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61787" w14:textId="1B6790B2" w:rsidR="00951FE7" w:rsidRPr="00A47CC4" w:rsidRDefault="00951FE7" w:rsidP="00951FE7">
      <w:pPr>
        <w:pBdr>
          <w:top w:val="single" w:sz="4" w:space="1" w:color="auto"/>
          <w:left w:val="single" w:sz="4" w:space="4" w:color="auto"/>
          <w:bottom w:val="single" w:sz="4" w:space="0" w:color="auto"/>
          <w:right w:val="single" w:sz="4" w:space="4" w:color="auto"/>
        </w:pBdr>
        <w:spacing w:line="240" w:lineRule="auto"/>
        <w:rPr>
          <w:szCs w:val="22"/>
          <w:lang w:val="en-IN"/>
        </w:rPr>
      </w:pPr>
      <w:r w:rsidRPr="00A47CC4">
        <w:rPr>
          <w:szCs w:val="24"/>
          <w:lang w:val="bg-BG"/>
        </w:rPr>
        <w:t xml:space="preserve">Dan id-dokument fih l-informazzjoni dwar il-prodott </w:t>
      </w:r>
      <w:proofErr w:type="spellStart"/>
      <w:r w:rsidRPr="00A47CC4">
        <w:rPr>
          <w:szCs w:val="24"/>
          <w:lang w:val="en-GB"/>
        </w:rPr>
        <w:t>approvata</w:t>
      </w:r>
      <w:proofErr w:type="spellEnd"/>
      <w:r w:rsidRPr="00A47CC4">
        <w:rPr>
          <w:szCs w:val="24"/>
          <w:lang w:val="bg-BG"/>
        </w:rPr>
        <w:t xml:space="preserve"> għal</w:t>
      </w:r>
      <w:r>
        <w:rPr>
          <w:szCs w:val="24"/>
          <w:lang w:val="en-IE"/>
        </w:rPr>
        <w:t xml:space="preserve"> </w:t>
      </w:r>
      <w:proofErr w:type="spellStart"/>
      <w:r>
        <w:rPr>
          <w:szCs w:val="24"/>
          <w:lang w:val="en-IE"/>
        </w:rPr>
        <w:t>Brilique</w:t>
      </w:r>
      <w:proofErr w:type="spellEnd"/>
      <w:r w:rsidRPr="00A47CC4">
        <w:rPr>
          <w:szCs w:val="22"/>
          <w:lang w:val="en-IN"/>
        </w:rPr>
        <w:t>,</w:t>
      </w:r>
      <w:r w:rsidRPr="00A47CC4">
        <w:rPr>
          <w:szCs w:val="24"/>
          <w:lang w:val="bg-BG"/>
        </w:rPr>
        <w:t xml:space="preserve"> bil-bidliet li saru mill-aħħar proċedura li affettwa</w:t>
      </w:r>
      <w:r w:rsidRPr="00A47CC4">
        <w:rPr>
          <w:szCs w:val="24"/>
          <w:lang w:val="en-GB"/>
        </w:rPr>
        <w:t>t</w:t>
      </w:r>
      <w:r w:rsidRPr="00A47CC4">
        <w:rPr>
          <w:szCs w:val="24"/>
          <w:lang w:val="bg-BG"/>
        </w:rPr>
        <w:t xml:space="preserve"> l-informazzjoni dwar il-prodott</w:t>
      </w:r>
      <w:r w:rsidRPr="00A47CC4">
        <w:rPr>
          <w:szCs w:val="22"/>
          <w:lang w:val="en-IN"/>
        </w:rPr>
        <w:t xml:space="preserve"> </w:t>
      </w:r>
      <w:r w:rsidR="00FD24FF" w:rsidRPr="00FD24FF">
        <w:rPr>
          <w:szCs w:val="24"/>
          <w:lang w:val="bg-BG"/>
        </w:rPr>
        <w:t>EMA/VR/0000302037</w:t>
      </w:r>
      <w:r w:rsidRPr="00A47CC4">
        <w:rPr>
          <w:szCs w:val="24"/>
          <w:lang w:val="en-GB"/>
        </w:rPr>
        <w:t xml:space="preserve"> </w:t>
      </w:r>
      <w:proofErr w:type="spellStart"/>
      <w:r w:rsidRPr="00A47CC4">
        <w:rPr>
          <w:szCs w:val="24"/>
          <w:lang w:val="en-GB"/>
        </w:rPr>
        <w:t>qed</w:t>
      </w:r>
      <w:proofErr w:type="spellEnd"/>
      <w:r w:rsidRPr="00A47CC4">
        <w:rPr>
          <w:szCs w:val="24"/>
          <w:lang w:val="bg-BG"/>
        </w:rPr>
        <w:t xml:space="preserve"> jiġu </w:t>
      </w:r>
      <w:proofErr w:type="spellStart"/>
      <w:r w:rsidRPr="00A47CC4">
        <w:rPr>
          <w:szCs w:val="24"/>
          <w:lang w:val="en-GB"/>
        </w:rPr>
        <w:t>immarkati</w:t>
      </w:r>
      <w:proofErr w:type="spellEnd"/>
      <w:r>
        <w:rPr>
          <w:szCs w:val="24"/>
          <w:lang w:val="en-GB"/>
        </w:rPr>
        <w:t>.</w:t>
      </w:r>
    </w:p>
    <w:p w14:paraId="61F14DB7" w14:textId="77777777" w:rsidR="00951FE7" w:rsidRPr="00A47CC4" w:rsidRDefault="00951FE7" w:rsidP="00951FE7">
      <w:pPr>
        <w:pBdr>
          <w:top w:val="single" w:sz="4" w:space="1" w:color="auto"/>
          <w:left w:val="single" w:sz="4" w:space="4" w:color="auto"/>
          <w:bottom w:val="single" w:sz="4" w:space="0" w:color="auto"/>
          <w:right w:val="single" w:sz="4" w:space="4" w:color="auto"/>
        </w:pBdr>
        <w:spacing w:line="240" w:lineRule="auto"/>
        <w:rPr>
          <w:szCs w:val="22"/>
          <w:lang w:val="en-IN"/>
        </w:rPr>
      </w:pPr>
    </w:p>
    <w:p w14:paraId="013F3DC0" w14:textId="77777777" w:rsidR="00951FE7" w:rsidRPr="00A47CC4" w:rsidRDefault="00951FE7" w:rsidP="00951FE7">
      <w:pPr>
        <w:pBdr>
          <w:top w:val="single" w:sz="4" w:space="1" w:color="auto"/>
          <w:left w:val="single" w:sz="4" w:space="4" w:color="auto"/>
          <w:bottom w:val="single" w:sz="4" w:space="0" w:color="auto"/>
          <w:right w:val="single" w:sz="4" w:space="4" w:color="auto"/>
        </w:pBdr>
        <w:spacing w:line="240" w:lineRule="auto"/>
        <w:rPr>
          <w:szCs w:val="22"/>
          <w:lang w:val="en-IN"/>
        </w:rPr>
      </w:pPr>
      <w:r w:rsidRPr="00A47CC4">
        <w:rPr>
          <w:szCs w:val="24"/>
          <w:lang w:val="bg-BG"/>
        </w:rPr>
        <w:t xml:space="preserve">Għal aktar informazzjoni, ara s-sit web tal-Aġenzija Ewropea għall-Mediċini: </w:t>
      </w:r>
      <w:r w:rsidRPr="00A47CC4">
        <w:rPr>
          <w:szCs w:val="22"/>
          <w:lang w:val="en-IN"/>
        </w:rPr>
        <w:t xml:space="preserve"> </w:t>
      </w:r>
    </w:p>
    <w:p w14:paraId="7230A12D" w14:textId="77777777" w:rsidR="00951FE7" w:rsidRPr="00A47CC4" w:rsidRDefault="00951FE7" w:rsidP="00951FE7">
      <w:pPr>
        <w:pBdr>
          <w:top w:val="single" w:sz="4" w:space="1" w:color="auto"/>
          <w:left w:val="single" w:sz="4" w:space="4" w:color="auto"/>
          <w:bottom w:val="single" w:sz="4" w:space="0" w:color="auto"/>
          <w:right w:val="single" w:sz="4" w:space="4" w:color="auto"/>
        </w:pBdr>
        <w:spacing w:line="240" w:lineRule="auto"/>
        <w:rPr>
          <w:szCs w:val="22"/>
          <w:lang w:val="en-IN"/>
        </w:rPr>
      </w:pPr>
      <w:hyperlink r:id="rId8" w:history="1">
        <w:r w:rsidRPr="00535437">
          <w:rPr>
            <w:rStyle w:val="Hyperlink"/>
            <w:szCs w:val="22"/>
            <w:lang w:val="en-GB"/>
          </w:rPr>
          <w:t>https://www.ema.europa.eu/en/medicines/human/epar/brilique</w:t>
        </w:r>
      </w:hyperlink>
    </w:p>
    <w:p w14:paraId="4EA41E8E" w14:textId="77777777" w:rsidR="00951FE7" w:rsidRPr="004129AD" w:rsidRDefault="00951FE7" w:rsidP="00951FE7">
      <w:pPr>
        <w:spacing w:line="240" w:lineRule="auto"/>
        <w:rPr>
          <w:szCs w:val="22"/>
        </w:rPr>
      </w:pPr>
    </w:p>
    <w:p w14:paraId="0934FF7C" w14:textId="77777777" w:rsidR="00951FE7" w:rsidRDefault="00951FE7" w:rsidP="00951FE7">
      <w:pPr>
        <w:tabs>
          <w:tab w:val="clear" w:pos="567"/>
        </w:tabs>
        <w:spacing w:line="240" w:lineRule="auto"/>
        <w:rPr>
          <w:i/>
          <w:noProof/>
          <w:color w:val="008000"/>
          <w:szCs w:val="22"/>
        </w:rPr>
      </w:pPr>
    </w:p>
    <w:p w14:paraId="53809A12" w14:textId="77777777" w:rsidR="002416FA" w:rsidRDefault="002416FA">
      <w:pPr>
        <w:tabs>
          <w:tab w:val="clear" w:pos="567"/>
        </w:tabs>
        <w:spacing w:line="240" w:lineRule="auto"/>
        <w:rPr>
          <w:i/>
          <w:noProof/>
          <w:color w:val="008000"/>
          <w:szCs w:val="22"/>
        </w:rPr>
      </w:pPr>
    </w:p>
    <w:p w14:paraId="07A39263" w14:textId="77777777" w:rsidR="002416FA" w:rsidRDefault="002416FA">
      <w:pPr>
        <w:tabs>
          <w:tab w:val="clear" w:pos="567"/>
        </w:tabs>
        <w:spacing w:line="240" w:lineRule="auto"/>
        <w:rPr>
          <w:noProof/>
          <w:szCs w:val="22"/>
        </w:rPr>
      </w:pPr>
    </w:p>
    <w:p w14:paraId="29339E62" w14:textId="77777777" w:rsidR="002416FA" w:rsidRDefault="002416FA">
      <w:pPr>
        <w:tabs>
          <w:tab w:val="clear" w:pos="567"/>
        </w:tabs>
        <w:spacing w:line="240" w:lineRule="auto"/>
        <w:rPr>
          <w:noProof/>
          <w:szCs w:val="22"/>
        </w:rPr>
      </w:pPr>
    </w:p>
    <w:p w14:paraId="3C4FD4D7" w14:textId="77777777" w:rsidR="002416FA" w:rsidRDefault="002416FA">
      <w:pPr>
        <w:tabs>
          <w:tab w:val="clear" w:pos="567"/>
        </w:tabs>
        <w:spacing w:line="240" w:lineRule="auto"/>
        <w:rPr>
          <w:noProof/>
          <w:szCs w:val="22"/>
        </w:rPr>
      </w:pPr>
    </w:p>
    <w:p w14:paraId="5DA521A2" w14:textId="77777777" w:rsidR="002416FA" w:rsidRDefault="002416FA">
      <w:pPr>
        <w:tabs>
          <w:tab w:val="clear" w:pos="567"/>
        </w:tabs>
        <w:spacing w:line="240" w:lineRule="auto"/>
        <w:rPr>
          <w:noProof/>
          <w:szCs w:val="22"/>
        </w:rPr>
      </w:pPr>
    </w:p>
    <w:p w14:paraId="2308226A" w14:textId="77777777" w:rsidR="002416FA" w:rsidRDefault="002416FA">
      <w:pPr>
        <w:tabs>
          <w:tab w:val="clear" w:pos="567"/>
        </w:tabs>
        <w:spacing w:line="240" w:lineRule="auto"/>
        <w:rPr>
          <w:noProof/>
          <w:szCs w:val="22"/>
        </w:rPr>
      </w:pPr>
    </w:p>
    <w:p w14:paraId="0A1CF8D4" w14:textId="77777777" w:rsidR="002416FA" w:rsidRDefault="002416FA">
      <w:pPr>
        <w:tabs>
          <w:tab w:val="clear" w:pos="567"/>
        </w:tabs>
        <w:spacing w:line="240" w:lineRule="auto"/>
        <w:rPr>
          <w:noProof/>
          <w:szCs w:val="22"/>
        </w:rPr>
      </w:pPr>
    </w:p>
    <w:p w14:paraId="148298F6" w14:textId="77777777" w:rsidR="002416FA" w:rsidRDefault="002416FA">
      <w:pPr>
        <w:tabs>
          <w:tab w:val="clear" w:pos="567"/>
        </w:tabs>
        <w:spacing w:line="240" w:lineRule="auto"/>
        <w:rPr>
          <w:noProof/>
          <w:szCs w:val="22"/>
        </w:rPr>
      </w:pPr>
    </w:p>
    <w:p w14:paraId="7132D4D4" w14:textId="77777777" w:rsidR="002416FA" w:rsidRDefault="002416FA">
      <w:pPr>
        <w:tabs>
          <w:tab w:val="clear" w:pos="567"/>
        </w:tabs>
        <w:spacing w:line="240" w:lineRule="auto"/>
        <w:rPr>
          <w:noProof/>
          <w:szCs w:val="22"/>
        </w:rPr>
      </w:pPr>
    </w:p>
    <w:p w14:paraId="461BC373" w14:textId="77777777" w:rsidR="002416FA" w:rsidRDefault="002416FA">
      <w:pPr>
        <w:tabs>
          <w:tab w:val="clear" w:pos="567"/>
        </w:tabs>
        <w:spacing w:line="240" w:lineRule="auto"/>
        <w:rPr>
          <w:noProof/>
          <w:szCs w:val="22"/>
        </w:rPr>
      </w:pPr>
    </w:p>
    <w:p w14:paraId="7AEFDEB6" w14:textId="77777777" w:rsidR="002416FA" w:rsidRDefault="002416FA">
      <w:pPr>
        <w:tabs>
          <w:tab w:val="clear" w:pos="567"/>
        </w:tabs>
        <w:spacing w:line="240" w:lineRule="auto"/>
        <w:rPr>
          <w:noProof/>
          <w:szCs w:val="22"/>
        </w:rPr>
      </w:pPr>
    </w:p>
    <w:p w14:paraId="5F3FF130" w14:textId="77777777" w:rsidR="002416FA" w:rsidRDefault="002416FA">
      <w:pPr>
        <w:tabs>
          <w:tab w:val="clear" w:pos="567"/>
        </w:tabs>
        <w:spacing w:line="240" w:lineRule="auto"/>
        <w:rPr>
          <w:noProof/>
          <w:szCs w:val="22"/>
        </w:rPr>
      </w:pPr>
    </w:p>
    <w:p w14:paraId="3314AF0E" w14:textId="77777777" w:rsidR="002416FA" w:rsidRPr="00311700" w:rsidRDefault="002416FA" w:rsidP="00311700">
      <w:pPr>
        <w:tabs>
          <w:tab w:val="clear" w:pos="567"/>
        </w:tabs>
        <w:spacing w:line="240" w:lineRule="auto"/>
        <w:jc w:val="center"/>
        <w:rPr>
          <w:b/>
          <w:noProof/>
          <w:szCs w:val="22"/>
        </w:rPr>
      </w:pPr>
    </w:p>
    <w:p w14:paraId="3B8C8626" w14:textId="77777777" w:rsidR="002416FA" w:rsidRDefault="002416FA">
      <w:pPr>
        <w:tabs>
          <w:tab w:val="clear" w:pos="567"/>
        </w:tabs>
        <w:spacing w:line="240" w:lineRule="auto"/>
        <w:jc w:val="center"/>
        <w:rPr>
          <w:b/>
          <w:noProof/>
          <w:szCs w:val="22"/>
        </w:rPr>
      </w:pPr>
    </w:p>
    <w:p w14:paraId="5F134CF4" w14:textId="77777777" w:rsidR="008D33A0" w:rsidRDefault="008D33A0" w:rsidP="00311700">
      <w:pPr>
        <w:tabs>
          <w:tab w:val="clear" w:pos="567"/>
        </w:tabs>
        <w:spacing w:line="240" w:lineRule="auto"/>
        <w:jc w:val="center"/>
        <w:rPr>
          <w:b/>
          <w:noProof/>
          <w:szCs w:val="22"/>
        </w:rPr>
      </w:pPr>
    </w:p>
    <w:p w14:paraId="19034662" w14:textId="77257519" w:rsidR="002416FA" w:rsidRPr="00311700" w:rsidRDefault="002416FA" w:rsidP="00311700">
      <w:pPr>
        <w:tabs>
          <w:tab w:val="clear" w:pos="567"/>
        </w:tabs>
        <w:spacing w:line="240" w:lineRule="auto"/>
        <w:jc w:val="center"/>
        <w:rPr>
          <w:b/>
          <w:noProof/>
          <w:szCs w:val="22"/>
        </w:rPr>
      </w:pPr>
      <w:r w:rsidRPr="00311700">
        <w:rPr>
          <w:b/>
          <w:noProof/>
          <w:szCs w:val="22"/>
        </w:rPr>
        <w:t>ANNESS I</w:t>
      </w:r>
      <w:r w:rsidR="00D9772B" w:rsidRPr="00311700">
        <w:rPr>
          <w:b/>
          <w:noProof/>
          <w:szCs w:val="22"/>
        </w:rPr>
        <w:fldChar w:fldCharType="begin"/>
      </w:r>
      <w:r w:rsidR="00D9772B" w:rsidRPr="00311700">
        <w:rPr>
          <w:b/>
          <w:noProof/>
          <w:szCs w:val="22"/>
        </w:rPr>
        <w:instrText xml:space="preserve"> DOCVARIABLE VAULT_ND_2297568e-3278-4c96-8211-0c618bd566ab \* MERGEFORMAT </w:instrText>
      </w:r>
      <w:r w:rsidR="00D9772B" w:rsidRPr="00311700">
        <w:rPr>
          <w:b/>
          <w:noProof/>
          <w:szCs w:val="22"/>
        </w:rPr>
        <w:fldChar w:fldCharType="separate"/>
      </w:r>
      <w:r w:rsidR="00D9772B" w:rsidRPr="00311700">
        <w:rPr>
          <w:b/>
          <w:noProof/>
          <w:szCs w:val="22"/>
        </w:rPr>
        <w:t xml:space="preserve"> </w:t>
      </w:r>
      <w:r w:rsidR="00D9772B" w:rsidRPr="00311700">
        <w:rPr>
          <w:b/>
          <w:noProof/>
          <w:szCs w:val="22"/>
        </w:rPr>
        <w:fldChar w:fldCharType="end"/>
      </w:r>
    </w:p>
    <w:p w14:paraId="2DAFEAA1" w14:textId="77777777" w:rsidR="002416FA" w:rsidRDefault="002416FA">
      <w:pPr>
        <w:tabs>
          <w:tab w:val="clear" w:pos="567"/>
        </w:tabs>
        <w:spacing w:line="240" w:lineRule="auto"/>
        <w:jc w:val="center"/>
        <w:rPr>
          <w:b/>
          <w:noProof/>
          <w:szCs w:val="22"/>
        </w:rPr>
      </w:pPr>
    </w:p>
    <w:p w14:paraId="50C8F1D6" w14:textId="332700CA" w:rsidR="002416FA" w:rsidRPr="00256786" w:rsidRDefault="002416FA" w:rsidP="00311700">
      <w:pPr>
        <w:pStyle w:val="A-Heading1"/>
        <w:ind w:left="540" w:hanging="540"/>
        <w:rPr>
          <w:lang w:val="it-IT"/>
        </w:rPr>
      </w:pPr>
      <w:r w:rsidRPr="00256786">
        <w:rPr>
          <w:lang w:val="it-IT"/>
        </w:rPr>
        <w:t>SOMMARJU TAL-KARATTERISTIĊI TAL-PRODOTT</w:t>
      </w:r>
      <w:r w:rsidR="00311700">
        <w:fldChar w:fldCharType="begin"/>
      </w:r>
      <w:r w:rsidR="00311700" w:rsidRPr="00256786">
        <w:rPr>
          <w:lang w:val="it-IT"/>
        </w:rPr>
        <w:instrText xml:space="preserve"> DOCVARIABLE VAULT_ND_9b5dfad0-7507-4be5-bd06-c017484b2b8b \* MERGEFORMAT </w:instrText>
      </w:r>
      <w:r w:rsidR="00311700">
        <w:fldChar w:fldCharType="separate"/>
      </w:r>
      <w:r w:rsidR="00311700" w:rsidRPr="00256786">
        <w:rPr>
          <w:lang w:val="it-IT"/>
        </w:rPr>
        <w:t xml:space="preserve"> </w:t>
      </w:r>
      <w:r w:rsidR="00311700">
        <w:fldChar w:fldCharType="end"/>
      </w:r>
    </w:p>
    <w:p w14:paraId="47F2864B" w14:textId="77777777" w:rsidR="00046B80" w:rsidRDefault="002416FA" w:rsidP="004D2E4F">
      <w:pPr>
        <w:tabs>
          <w:tab w:val="clear" w:pos="567"/>
        </w:tabs>
        <w:spacing w:line="240" w:lineRule="auto"/>
        <w:rPr>
          <w:noProof/>
          <w:szCs w:val="22"/>
        </w:rPr>
      </w:pPr>
      <w:r>
        <w:rPr>
          <w:b/>
          <w:noProof/>
          <w:szCs w:val="22"/>
        </w:rPr>
        <w:br w:type="page"/>
      </w:r>
      <w:r w:rsidR="00046B80">
        <w:rPr>
          <w:b/>
          <w:noProof/>
          <w:szCs w:val="22"/>
        </w:rPr>
        <w:lastRenderedPageBreak/>
        <w:t>1.</w:t>
      </w:r>
      <w:r w:rsidR="00046B80">
        <w:rPr>
          <w:b/>
          <w:noProof/>
          <w:szCs w:val="22"/>
        </w:rPr>
        <w:tab/>
        <w:t>ISEM IL-PRODOTT MEDIĊINALI</w:t>
      </w:r>
    </w:p>
    <w:p w14:paraId="3E16C622" w14:textId="77777777" w:rsidR="00046B80" w:rsidRDefault="00046B80" w:rsidP="00046B80">
      <w:pPr>
        <w:tabs>
          <w:tab w:val="clear" w:pos="567"/>
        </w:tabs>
        <w:spacing w:line="240" w:lineRule="auto"/>
        <w:rPr>
          <w:noProof/>
          <w:szCs w:val="22"/>
        </w:rPr>
      </w:pPr>
    </w:p>
    <w:p w14:paraId="0ABBECDB" w14:textId="77777777" w:rsidR="00046B80" w:rsidRDefault="00046B80" w:rsidP="00046B80">
      <w:pPr>
        <w:tabs>
          <w:tab w:val="clear" w:pos="567"/>
        </w:tabs>
        <w:spacing w:line="240" w:lineRule="auto"/>
        <w:rPr>
          <w:noProof/>
          <w:szCs w:val="22"/>
        </w:rPr>
      </w:pPr>
      <w:r>
        <w:rPr>
          <w:noProof/>
          <w:szCs w:val="22"/>
        </w:rPr>
        <w:t>Brilique 60 mg pilloli miksijin b’rita</w:t>
      </w:r>
    </w:p>
    <w:p w14:paraId="667A539D" w14:textId="77777777" w:rsidR="00046B80" w:rsidRDefault="00046B80" w:rsidP="00046B80">
      <w:pPr>
        <w:tabs>
          <w:tab w:val="clear" w:pos="567"/>
        </w:tabs>
        <w:spacing w:line="240" w:lineRule="auto"/>
        <w:rPr>
          <w:noProof/>
          <w:szCs w:val="22"/>
        </w:rPr>
      </w:pPr>
    </w:p>
    <w:p w14:paraId="7DE6A7DD" w14:textId="77777777" w:rsidR="00046B80" w:rsidRDefault="00046B80" w:rsidP="00046B80">
      <w:pPr>
        <w:tabs>
          <w:tab w:val="clear" w:pos="567"/>
        </w:tabs>
        <w:spacing w:line="240" w:lineRule="auto"/>
        <w:rPr>
          <w:noProof/>
          <w:szCs w:val="22"/>
        </w:rPr>
      </w:pPr>
    </w:p>
    <w:p w14:paraId="14C2D6D4" w14:textId="77777777" w:rsidR="00046B80" w:rsidRDefault="00046B80" w:rsidP="00046B80">
      <w:pPr>
        <w:tabs>
          <w:tab w:val="clear" w:pos="567"/>
        </w:tabs>
        <w:spacing w:line="240" w:lineRule="auto"/>
        <w:ind w:left="567" w:hanging="567"/>
        <w:rPr>
          <w:noProof/>
          <w:szCs w:val="22"/>
        </w:rPr>
      </w:pPr>
      <w:r>
        <w:rPr>
          <w:b/>
          <w:noProof/>
          <w:szCs w:val="22"/>
        </w:rPr>
        <w:t>2.</w:t>
      </w:r>
      <w:r>
        <w:rPr>
          <w:b/>
          <w:noProof/>
          <w:szCs w:val="22"/>
        </w:rPr>
        <w:tab/>
        <w:t>GĦAMLA KWALITATTIVA U KWANTITATTIVA</w:t>
      </w:r>
    </w:p>
    <w:p w14:paraId="11B83B24" w14:textId="77777777" w:rsidR="00046B80" w:rsidRDefault="00046B80" w:rsidP="00046B80">
      <w:pPr>
        <w:tabs>
          <w:tab w:val="clear" w:pos="567"/>
        </w:tabs>
        <w:spacing w:line="240" w:lineRule="auto"/>
        <w:rPr>
          <w:i/>
          <w:noProof/>
          <w:szCs w:val="22"/>
        </w:rPr>
      </w:pPr>
    </w:p>
    <w:p w14:paraId="63C1896D" w14:textId="77777777" w:rsidR="00046B80" w:rsidRDefault="00046B80" w:rsidP="00046B80">
      <w:pPr>
        <w:tabs>
          <w:tab w:val="clear" w:pos="567"/>
        </w:tabs>
        <w:spacing w:line="240" w:lineRule="auto"/>
        <w:rPr>
          <w:noProof/>
          <w:szCs w:val="22"/>
        </w:rPr>
      </w:pPr>
      <w:r>
        <w:rPr>
          <w:noProof/>
          <w:szCs w:val="22"/>
        </w:rPr>
        <w:t>Kull pillola miksija b’rita fiha 60 mg ticagrelor</w:t>
      </w:r>
    </w:p>
    <w:p w14:paraId="37AE28A2" w14:textId="77777777" w:rsidR="00BA3773" w:rsidRDefault="00BA3773" w:rsidP="00046B80">
      <w:pPr>
        <w:tabs>
          <w:tab w:val="clear" w:pos="567"/>
        </w:tabs>
        <w:spacing w:line="240" w:lineRule="auto"/>
        <w:rPr>
          <w:i/>
          <w:noProof/>
          <w:szCs w:val="22"/>
        </w:rPr>
      </w:pPr>
    </w:p>
    <w:p w14:paraId="2F59A672" w14:textId="77777777" w:rsidR="00046B80" w:rsidRDefault="00046B80" w:rsidP="00046B80">
      <w:pPr>
        <w:tabs>
          <w:tab w:val="clear" w:pos="567"/>
        </w:tabs>
        <w:spacing w:line="240" w:lineRule="auto"/>
        <w:rPr>
          <w:noProof/>
          <w:szCs w:val="22"/>
        </w:rPr>
      </w:pPr>
      <w:r>
        <w:rPr>
          <w:noProof/>
          <w:szCs w:val="22"/>
        </w:rPr>
        <w:t>Għal-lista kompluta ta’ eċċipjenti, ara sezzjoni 6.1.</w:t>
      </w:r>
    </w:p>
    <w:p w14:paraId="1D5323DB" w14:textId="77777777" w:rsidR="00046B80" w:rsidRDefault="00046B80" w:rsidP="00046B80">
      <w:pPr>
        <w:tabs>
          <w:tab w:val="clear" w:pos="567"/>
        </w:tabs>
        <w:spacing w:line="240" w:lineRule="auto"/>
        <w:rPr>
          <w:noProof/>
          <w:szCs w:val="22"/>
        </w:rPr>
      </w:pPr>
    </w:p>
    <w:p w14:paraId="19934421" w14:textId="77777777" w:rsidR="00046B80" w:rsidRDefault="00046B80" w:rsidP="00046B80">
      <w:pPr>
        <w:tabs>
          <w:tab w:val="clear" w:pos="567"/>
        </w:tabs>
        <w:spacing w:line="240" w:lineRule="auto"/>
        <w:rPr>
          <w:noProof/>
          <w:szCs w:val="22"/>
        </w:rPr>
      </w:pPr>
    </w:p>
    <w:p w14:paraId="41A968F9" w14:textId="77777777" w:rsidR="00046B80" w:rsidRDefault="00046B80" w:rsidP="00046B80">
      <w:pPr>
        <w:tabs>
          <w:tab w:val="clear" w:pos="567"/>
        </w:tabs>
        <w:spacing w:line="240" w:lineRule="auto"/>
        <w:ind w:left="567" w:hanging="567"/>
        <w:rPr>
          <w:caps/>
          <w:noProof/>
          <w:szCs w:val="22"/>
        </w:rPr>
      </w:pPr>
      <w:r>
        <w:rPr>
          <w:b/>
          <w:noProof/>
          <w:szCs w:val="22"/>
        </w:rPr>
        <w:t>3.</w:t>
      </w:r>
      <w:r>
        <w:rPr>
          <w:b/>
          <w:noProof/>
          <w:szCs w:val="22"/>
        </w:rPr>
        <w:tab/>
      </w:r>
      <w:r>
        <w:rPr>
          <w:b/>
          <w:caps/>
          <w:noProof/>
          <w:szCs w:val="22"/>
        </w:rPr>
        <w:t>GĦAMLA FARMAĊEWTIKA</w:t>
      </w:r>
    </w:p>
    <w:p w14:paraId="1B2D0122" w14:textId="77777777" w:rsidR="00046B80" w:rsidRDefault="00046B80" w:rsidP="00046B80">
      <w:pPr>
        <w:tabs>
          <w:tab w:val="clear" w:pos="567"/>
        </w:tabs>
        <w:spacing w:line="240" w:lineRule="auto"/>
        <w:rPr>
          <w:noProof/>
          <w:szCs w:val="22"/>
        </w:rPr>
      </w:pPr>
    </w:p>
    <w:p w14:paraId="289145AD" w14:textId="77777777" w:rsidR="00046B80" w:rsidRDefault="00046B80" w:rsidP="00046B80">
      <w:pPr>
        <w:tabs>
          <w:tab w:val="clear" w:pos="567"/>
        </w:tabs>
        <w:spacing w:line="240" w:lineRule="auto"/>
        <w:rPr>
          <w:noProof/>
          <w:szCs w:val="22"/>
        </w:rPr>
      </w:pPr>
      <w:r>
        <w:rPr>
          <w:noProof/>
          <w:szCs w:val="22"/>
        </w:rPr>
        <w:t>Pillola miksija b’rita (pillola).</w:t>
      </w:r>
    </w:p>
    <w:p w14:paraId="682ACCE5" w14:textId="77777777" w:rsidR="00046B80" w:rsidRDefault="00046B80" w:rsidP="00046B80">
      <w:pPr>
        <w:tabs>
          <w:tab w:val="clear" w:pos="567"/>
        </w:tabs>
        <w:spacing w:line="240" w:lineRule="auto"/>
        <w:rPr>
          <w:noProof/>
          <w:szCs w:val="22"/>
        </w:rPr>
      </w:pPr>
    </w:p>
    <w:p w14:paraId="4D035F3B" w14:textId="77777777" w:rsidR="00046B80" w:rsidRDefault="00046B80" w:rsidP="00046B80">
      <w:pPr>
        <w:tabs>
          <w:tab w:val="clear" w:pos="567"/>
        </w:tabs>
        <w:spacing w:line="240" w:lineRule="auto"/>
        <w:rPr>
          <w:noProof/>
          <w:szCs w:val="22"/>
        </w:rPr>
      </w:pPr>
      <w:r>
        <w:rPr>
          <w:noProof/>
          <w:szCs w:val="22"/>
        </w:rPr>
        <w:t xml:space="preserve">Pilloli tondi, konvessi miż-żewġ naħat, roża mmarkati b’‘60’ fuq ‘T’ minn naħa waħda u lixxi fuq in-naħa l-oħra. </w:t>
      </w:r>
    </w:p>
    <w:p w14:paraId="156945CF" w14:textId="77777777" w:rsidR="00046B80" w:rsidRDefault="00046B80" w:rsidP="00046B80">
      <w:pPr>
        <w:tabs>
          <w:tab w:val="clear" w:pos="567"/>
        </w:tabs>
        <w:spacing w:line="240" w:lineRule="auto"/>
        <w:rPr>
          <w:noProof/>
          <w:szCs w:val="22"/>
        </w:rPr>
      </w:pPr>
    </w:p>
    <w:p w14:paraId="02A7D4D8" w14:textId="77777777" w:rsidR="00046B80" w:rsidRDefault="00046B80" w:rsidP="00046B80">
      <w:pPr>
        <w:tabs>
          <w:tab w:val="clear" w:pos="567"/>
        </w:tabs>
        <w:spacing w:line="240" w:lineRule="auto"/>
        <w:rPr>
          <w:noProof/>
          <w:szCs w:val="22"/>
        </w:rPr>
      </w:pPr>
    </w:p>
    <w:p w14:paraId="7B9D103F" w14:textId="77777777" w:rsidR="00046B80" w:rsidRDefault="00046B80" w:rsidP="00046B80">
      <w:pPr>
        <w:tabs>
          <w:tab w:val="clear" w:pos="567"/>
        </w:tabs>
        <w:spacing w:line="240" w:lineRule="auto"/>
        <w:ind w:left="567" w:hanging="567"/>
        <w:rPr>
          <w:caps/>
          <w:noProof/>
          <w:szCs w:val="22"/>
        </w:rPr>
      </w:pPr>
      <w:r>
        <w:rPr>
          <w:b/>
          <w:caps/>
          <w:noProof/>
          <w:szCs w:val="22"/>
        </w:rPr>
        <w:t>4.</w:t>
      </w:r>
      <w:r>
        <w:rPr>
          <w:b/>
          <w:caps/>
          <w:noProof/>
          <w:szCs w:val="22"/>
        </w:rPr>
        <w:tab/>
        <w:t>TAGĦRIF KLINIKU</w:t>
      </w:r>
    </w:p>
    <w:p w14:paraId="5385406B" w14:textId="77777777" w:rsidR="00046B80" w:rsidRDefault="00046B80" w:rsidP="00046B80">
      <w:pPr>
        <w:tabs>
          <w:tab w:val="clear" w:pos="567"/>
        </w:tabs>
        <w:spacing w:line="240" w:lineRule="auto"/>
        <w:rPr>
          <w:noProof/>
          <w:szCs w:val="22"/>
        </w:rPr>
      </w:pPr>
    </w:p>
    <w:p w14:paraId="3A051945" w14:textId="77777777" w:rsidR="00046B80" w:rsidRDefault="00046B80" w:rsidP="00046B80">
      <w:pPr>
        <w:tabs>
          <w:tab w:val="clear" w:pos="567"/>
        </w:tabs>
        <w:spacing w:line="240" w:lineRule="auto"/>
        <w:ind w:left="567" w:hanging="567"/>
        <w:rPr>
          <w:noProof/>
          <w:szCs w:val="22"/>
        </w:rPr>
      </w:pPr>
      <w:r>
        <w:rPr>
          <w:b/>
          <w:noProof/>
          <w:szCs w:val="22"/>
        </w:rPr>
        <w:t>4.1</w:t>
      </w:r>
      <w:r>
        <w:rPr>
          <w:b/>
          <w:noProof/>
          <w:szCs w:val="22"/>
        </w:rPr>
        <w:tab/>
        <w:t>Indikazzjonijiet terapewtiċi</w:t>
      </w:r>
    </w:p>
    <w:p w14:paraId="70A74215" w14:textId="77777777" w:rsidR="00046B80" w:rsidRDefault="00046B80" w:rsidP="00046B80">
      <w:pPr>
        <w:tabs>
          <w:tab w:val="clear" w:pos="567"/>
        </w:tabs>
        <w:spacing w:line="240" w:lineRule="auto"/>
        <w:rPr>
          <w:noProof/>
          <w:szCs w:val="22"/>
        </w:rPr>
      </w:pPr>
    </w:p>
    <w:p w14:paraId="5B9F0D8C" w14:textId="77777777" w:rsidR="00046B80" w:rsidRDefault="00046B80" w:rsidP="00046B80">
      <w:pPr>
        <w:tabs>
          <w:tab w:val="clear" w:pos="567"/>
        </w:tabs>
        <w:spacing w:line="240" w:lineRule="auto"/>
        <w:rPr>
          <w:noProof/>
        </w:rPr>
      </w:pPr>
      <w:r>
        <w:rPr>
          <w:noProof/>
          <w:szCs w:val="22"/>
        </w:rPr>
        <w:t xml:space="preserve">Brilique, mogħti ma’ </w:t>
      </w:r>
      <w:r>
        <w:rPr>
          <w:noProof/>
        </w:rPr>
        <w:t xml:space="preserve">acetylsalicylic acid (ASA), huwa indikat għall-prevenzjoni ta’ każijiet aterotrombotiċi f’pazjenti adulti </w:t>
      </w:r>
    </w:p>
    <w:p w14:paraId="7FD79FAD" w14:textId="77777777" w:rsidR="00046B80" w:rsidRDefault="00046B80" w:rsidP="008D6FF5">
      <w:pPr>
        <w:pStyle w:val="ListParagraph"/>
        <w:numPr>
          <w:ilvl w:val="0"/>
          <w:numId w:val="32"/>
        </w:numPr>
        <w:suppressLineNumbers/>
        <w:spacing w:after="0"/>
        <w:ind w:left="568" w:hanging="284"/>
        <w:rPr>
          <w:noProof/>
        </w:rPr>
      </w:pPr>
      <w:proofErr w:type="spellStart"/>
      <w:r w:rsidRPr="0062204D">
        <w:rPr>
          <w:rFonts w:ascii="Times New Roman" w:hAnsi="Times New Roman"/>
          <w:iCs/>
          <w:color w:val="000000"/>
        </w:rPr>
        <w:t>b’sindromi</w:t>
      </w:r>
      <w:proofErr w:type="spellEnd"/>
      <w:r w:rsidRPr="0062204D">
        <w:rPr>
          <w:rFonts w:ascii="Times New Roman" w:hAnsi="Times New Roman"/>
          <w:noProof/>
        </w:rPr>
        <w:t xml:space="preserve"> akuti koronarji </w:t>
      </w:r>
      <w:r>
        <w:rPr>
          <w:rFonts w:ascii="Times New Roman" w:hAnsi="Times New Roman"/>
          <w:noProof/>
          <w:lang w:val="mt-MT"/>
        </w:rPr>
        <w:t>(ACS) jew</w:t>
      </w:r>
    </w:p>
    <w:p w14:paraId="0E15BEAA" w14:textId="77777777" w:rsidR="00046B80" w:rsidRPr="00161C63" w:rsidRDefault="00046B80" w:rsidP="008D6FF5">
      <w:pPr>
        <w:pStyle w:val="ListParagraph"/>
        <w:numPr>
          <w:ilvl w:val="0"/>
          <w:numId w:val="32"/>
        </w:numPr>
        <w:suppressLineNumbers/>
        <w:spacing w:after="0"/>
        <w:ind w:left="568" w:hanging="284"/>
        <w:rPr>
          <w:rFonts w:ascii="Times New Roman" w:hAnsi="Times New Roman"/>
          <w:iCs/>
          <w:color w:val="000000"/>
        </w:rPr>
      </w:pPr>
      <w:r>
        <w:rPr>
          <w:rFonts w:ascii="Times New Roman" w:hAnsi="Times New Roman"/>
          <w:iCs/>
          <w:color w:val="000000"/>
          <w:lang w:val="mt-MT"/>
        </w:rPr>
        <w:t xml:space="preserve">storja ta’ </w:t>
      </w:r>
      <w:r w:rsidRPr="004A25B7">
        <w:rPr>
          <w:rFonts w:ascii="Times New Roman" w:hAnsi="Times New Roman"/>
          <w:iCs/>
          <w:color w:val="000000"/>
          <w:lang w:val="mt-MT"/>
        </w:rPr>
        <w:t>infart mijokardijaku (MI) u riskju g</w:t>
      </w:r>
      <w:r w:rsidRPr="004A25B7">
        <w:rPr>
          <w:rFonts w:ascii="Times New Roman" w:hAnsi="Times New Roman" w:hint="eastAsia"/>
          <w:iCs/>
          <w:color w:val="000000"/>
          <w:lang w:val="mt-MT"/>
        </w:rPr>
        <w:t>ħ</w:t>
      </w:r>
      <w:r w:rsidRPr="004A25B7">
        <w:rPr>
          <w:rFonts w:ascii="Times New Roman" w:hAnsi="Times New Roman"/>
          <w:iCs/>
          <w:color w:val="000000"/>
          <w:lang w:val="mt-MT"/>
        </w:rPr>
        <w:t xml:space="preserve">oli </w:t>
      </w:r>
      <w:r>
        <w:rPr>
          <w:rFonts w:ascii="Times New Roman" w:hAnsi="Times New Roman"/>
          <w:iCs/>
          <w:color w:val="000000"/>
          <w:lang w:val="mt-MT"/>
        </w:rPr>
        <w:t>ta’ żvilupp ta’</w:t>
      </w:r>
      <w:r w:rsidRPr="004A25B7">
        <w:rPr>
          <w:rFonts w:ascii="Times New Roman" w:hAnsi="Times New Roman"/>
          <w:iCs/>
          <w:color w:val="000000"/>
          <w:lang w:val="mt-MT"/>
        </w:rPr>
        <w:t xml:space="preserve"> avveniment at</w:t>
      </w:r>
      <w:r>
        <w:rPr>
          <w:rFonts w:ascii="Times New Roman" w:hAnsi="Times New Roman"/>
          <w:iCs/>
          <w:color w:val="000000"/>
          <w:lang w:val="mt-MT"/>
        </w:rPr>
        <w:t>erotrombotiku (ara sezzjonijiet </w:t>
      </w:r>
      <w:r w:rsidRPr="004A25B7">
        <w:rPr>
          <w:rFonts w:ascii="Times New Roman" w:hAnsi="Times New Roman"/>
          <w:iCs/>
          <w:color w:val="000000"/>
          <w:lang w:val="mt-MT"/>
        </w:rPr>
        <w:t>4.2 u 5.1).</w:t>
      </w:r>
    </w:p>
    <w:p w14:paraId="73403B53" w14:textId="77777777" w:rsidR="00046B80" w:rsidRDefault="00046B80" w:rsidP="00046B80">
      <w:pPr>
        <w:tabs>
          <w:tab w:val="clear" w:pos="567"/>
        </w:tabs>
        <w:spacing w:line="240" w:lineRule="auto"/>
        <w:rPr>
          <w:noProof/>
        </w:rPr>
      </w:pPr>
    </w:p>
    <w:p w14:paraId="0230C881" w14:textId="77777777" w:rsidR="00046B80" w:rsidRDefault="00046B80" w:rsidP="00046B80">
      <w:pPr>
        <w:tabs>
          <w:tab w:val="clear" w:pos="567"/>
        </w:tabs>
        <w:spacing w:line="240" w:lineRule="auto"/>
        <w:ind w:left="567" w:hanging="567"/>
        <w:rPr>
          <w:b/>
          <w:noProof/>
          <w:szCs w:val="22"/>
        </w:rPr>
      </w:pPr>
      <w:r>
        <w:rPr>
          <w:b/>
          <w:noProof/>
          <w:szCs w:val="22"/>
        </w:rPr>
        <w:t>4.2</w:t>
      </w:r>
      <w:r>
        <w:rPr>
          <w:b/>
          <w:noProof/>
          <w:szCs w:val="22"/>
        </w:rPr>
        <w:tab/>
        <w:t>Pożoloġija u metodu ta’ kif għandu jingħata</w:t>
      </w:r>
    </w:p>
    <w:p w14:paraId="2488BF54" w14:textId="77777777" w:rsidR="00046B80" w:rsidRDefault="00046B80" w:rsidP="00046B80">
      <w:pPr>
        <w:tabs>
          <w:tab w:val="clear" w:pos="567"/>
        </w:tabs>
        <w:spacing w:line="240" w:lineRule="auto"/>
        <w:ind w:left="567" w:hanging="567"/>
        <w:rPr>
          <w:b/>
          <w:noProof/>
          <w:szCs w:val="22"/>
        </w:rPr>
      </w:pPr>
    </w:p>
    <w:p w14:paraId="2D20B16A" w14:textId="77777777" w:rsidR="00046B80" w:rsidRDefault="00046B80" w:rsidP="00046B80">
      <w:pPr>
        <w:tabs>
          <w:tab w:val="clear" w:pos="567"/>
        </w:tabs>
        <w:spacing w:line="240" w:lineRule="auto"/>
        <w:rPr>
          <w:szCs w:val="22"/>
          <w:u w:val="single"/>
        </w:rPr>
      </w:pPr>
      <w:r>
        <w:rPr>
          <w:szCs w:val="22"/>
          <w:u w:val="single"/>
        </w:rPr>
        <w:t>Po</w:t>
      </w:r>
      <w:r>
        <w:rPr>
          <w:noProof/>
          <w:szCs w:val="22"/>
          <w:u w:val="single"/>
        </w:rPr>
        <w:t>ż</w:t>
      </w:r>
      <w:r>
        <w:rPr>
          <w:szCs w:val="22"/>
          <w:u w:val="single"/>
        </w:rPr>
        <w:t>olo</w:t>
      </w:r>
      <w:r>
        <w:rPr>
          <w:noProof/>
          <w:szCs w:val="22"/>
          <w:u w:val="single"/>
        </w:rPr>
        <w:t>ġ</w:t>
      </w:r>
      <w:r>
        <w:rPr>
          <w:szCs w:val="22"/>
          <w:u w:val="single"/>
        </w:rPr>
        <w:t>ija</w:t>
      </w:r>
    </w:p>
    <w:p w14:paraId="5962C626" w14:textId="77777777" w:rsidR="00496A38" w:rsidRDefault="00496A38" w:rsidP="00496A38">
      <w:pPr>
        <w:tabs>
          <w:tab w:val="clear" w:pos="567"/>
        </w:tabs>
        <w:autoSpaceDE w:val="0"/>
        <w:autoSpaceDN w:val="0"/>
        <w:adjustRightInd w:val="0"/>
        <w:spacing w:line="240" w:lineRule="auto"/>
        <w:rPr>
          <w:rFonts w:eastAsia="Times New Roman"/>
          <w:szCs w:val="22"/>
        </w:rPr>
      </w:pPr>
      <w:r>
        <w:rPr>
          <w:rFonts w:eastAsia="Times New Roman"/>
          <w:szCs w:val="22"/>
        </w:rPr>
        <w:t>Pazjenti li qed jieħdu Brilique għandhom jieħdu wkoll doża ta’ manteniment baxxa ta’ kuljum ta’ ASA ta’ 75 sa 150 mg, sakemm mhux speċifikament kontraindikata.</w:t>
      </w:r>
    </w:p>
    <w:p w14:paraId="3D5884F5" w14:textId="77777777" w:rsidR="00496A38" w:rsidRDefault="00496A38" w:rsidP="00046B80">
      <w:pPr>
        <w:tabs>
          <w:tab w:val="clear" w:pos="567"/>
        </w:tabs>
        <w:autoSpaceDE w:val="0"/>
        <w:autoSpaceDN w:val="0"/>
        <w:adjustRightInd w:val="0"/>
        <w:spacing w:line="240" w:lineRule="auto"/>
        <w:rPr>
          <w:rFonts w:eastAsia="Times New Roman"/>
          <w:szCs w:val="22"/>
        </w:rPr>
      </w:pPr>
    </w:p>
    <w:p w14:paraId="07F18D17" w14:textId="77777777" w:rsidR="00046B80" w:rsidRPr="004A25B7" w:rsidRDefault="00046B80" w:rsidP="00046B80">
      <w:pPr>
        <w:tabs>
          <w:tab w:val="clear" w:pos="567"/>
        </w:tabs>
        <w:autoSpaceDE w:val="0"/>
        <w:autoSpaceDN w:val="0"/>
        <w:adjustRightInd w:val="0"/>
        <w:spacing w:line="240" w:lineRule="auto"/>
        <w:rPr>
          <w:rFonts w:eastAsia="Times New Roman"/>
          <w:i/>
          <w:szCs w:val="22"/>
          <w:u w:val="single"/>
        </w:rPr>
      </w:pPr>
      <w:r w:rsidRPr="0062204D">
        <w:rPr>
          <w:rFonts w:eastAsia="Times New Roman"/>
          <w:i/>
          <w:szCs w:val="22"/>
          <w:u w:val="single"/>
        </w:rPr>
        <w:t>Sindromi koronarji akuti</w:t>
      </w:r>
    </w:p>
    <w:p w14:paraId="58BE55EA" w14:textId="77DE6A1E" w:rsidR="00046B80" w:rsidRPr="00256786" w:rsidRDefault="00046B80" w:rsidP="00496A38">
      <w:pPr>
        <w:tabs>
          <w:tab w:val="clear" w:pos="567"/>
        </w:tabs>
        <w:autoSpaceDE w:val="0"/>
        <w:autoSpaceDN w:val="0"/>
        <w:adjustRightInd w:val="0"/>
        <w:spacing w:line="240" w:lineRule="auto"/>
        <w:rPr>
          <w:rFonts w:eastAsia="Times New Roman"/>
          <w:szCs w:val="22"/>
        </w:rPr>
      </w:pPr>
      <w:r>
        <w:rPr>
          <w:rFonts w:eastAsia="Times New Roman"/>
          <w:szCs w:val="22"/>
        </w:rPr>
        <w:t>Il-kura bi Brilique għandha tinbeda b’doża waħda tal-bidu ta’ 180 mg (żewġ pilloli ta’ 90 mg) u imbagħad għandha titkompla b’90 mg darbtejn kuljum.</w:t>
      </w:r>
      <w:r w:rsidR="00496A38">
        <w:rPr>
          <w:rFonts w:eastAsia="Times New Roman"/>
          <w:szCs w:val="22"/>
        </w:rPr>
        <w:t xml:space="preserve"> </w:t>
      </w:r>
      <w:r>
        <w:rPr>
          <w:rFonts w:eastAsia="Times New Roman"/>
          <w:szCs w:val="22"/>
        </w:rPr>
        <w:t xml:space="preserve">Il-kura bi Brilique </w:t>
      </w:r>
      <w:r w:rsidR="00496A38">
        <w:rPr>
          <w:rFonts w:eastAsia="Times New Roman"/>
          <w:szCs w:val="22"/>
        </w:rPr>
        <w:t xml:space="preserve">90 mg darbtejn kuljum </w:t>
      </w:r>
      <w:r w:rsidR="004E3164">
        <w:rPr>
          <w:rFonts w:eastAsia="Times New Roman"/>
          <w:szCs w:val="22"/>
        </w:rPr>
        <w:t>hija rrakkomandata għal</w:t>
      </w:r>
      <w:r>
        <w:rPr>
          <w:rFonts w:eastAsia="Times New Roman"/>
          <w:szCs w:val="22"/>
        </w:rPr>
        <w:t xml:space="preserve"> 12-il xahar f’pazjenti ACS </w:t>
      </w:r>
      <w:r w:rsidR="00080EEC">
        <w:rPr>
          <w:rFonts w:eastAsia="Times New Roman"/>
          <w:szCs w:val="22"/>
        </w:rPr>
        <w:t>sakemm it-twaqqif ikun indikat klinikament</w:t>
      </w:r>
      <w:r>
        <w:rPr>
          <w:rFonts w:eastAsia="Times New Roman"/>
          <w:szCs w:val="22"/>
        </w:rPr>
        <w:t xml:space="preserve"> (ara sezzjoni 5.1). </w:t>
      </w:r>
    </w:p>
    <w:p w14:paraId="2A99F5DD" w14:textId="77777777" w:rsidR="00F20CB8" w:rsidRPr="00256786" w:rsidRDefault="00F20CB8" w:rsidP="00496A38">
      <w:pPr>
        <w:tabs>
          <w:tab w:val="clear" w:pos="567"/>
        </w:tabs>
        <w:autoSpaceDE w:val="0"/>
        <w:autoSpaceDN w:val="0"/>
        <w:adjustRightInd w:val="0"/>
        <w:spacing w:line="240" w:lineRule="auto"/>
        <w:rPr>
          <w:rFonts w:eastAsia="Times New Roman"/>
          <w:szCs w:val="22"/>
        </w:rPr>
      </w:pPr>
    </w:p>
    <w:p w14:paraId="18F2D271" w14:textId="5832EC6A" w:rsidR="00046B80" w:rsidRDefault="00F20CB8" w:rsidP="00046B80">
      <w:pPr>
        <w:tabs>
          <w:tab w:val="clear" w:pos="567"/>
        </w:tabs>
        <w:autoSpaceDE w:val="0"/>
        <w:autoSpaceDN w:val="0"/>
        <w:adjustRightInd w:val="0"/>
        <w:spacing w:line="240" w:lineRule="auto"/>
        <w:rPr>
          <w:rFonts w:eastAsia="Times New Roman"/>
          <w:szCs w:val="22"/>
        </w:rPr>
      </w:pPr>
      <w:r>
        <w:rPr>
          <w:rFonts w:eastAsia="Times New Roman"/>
          <w:szCs w:val="22"/>
        </w:rPr>
        <w:t>It-twaqqif ta</w:t>
      </w:r>
      <w:r w:rsidRPr="00256786">
        <w:rPr>
          <w:rFonts w:eastAsia="Times New Roman"/>
          <w:szCs w:val="22"/>
        </w:rPr>
        <w:t>’</w:t>
      </w:r>
      <w:r>
        <w:rPr>
          <w:rFonts w:eastAsia="Times New Roman"/>
          <w:szCs w:val="22"/>
        </w:rPr>
        <w:t xml:space="preserve"> ASA jista</w:t>
      </w:r>
      <w:r w:rsidRPr="00256786">
        <w:rPr>
          <w:rFonts w:eastAsia="Times New Roman"/>
          <w:szCs w:val="22"/>
        </w:rPr>
        <w:t>’</w:t>
      </w:r>
      <w:r>
        <w:rPr>
          <w:rFonts w:eastAsia="Times New Roman"/>
          <w:szCs w:val="22"/>
        </w:rPr>
        <w:t xml:space="preserve"> jiġi kkunsidrat wara 3</w:t>
      </w:r>
      <w:r w:rsidRPr="00256786">
        <w:rPr>
          <w:rFonts w:eastAsia="Times New Roman"/>
          <w:szCs w:val="22"/>
        </w:rPr>
        <w:t> </w:t>
      </w:r>
      <w:r>
        <w:rPr>
          <w:rFonts w:eastAsia="Times New Roman"/>
          <w:szCs w:val="22"/>
        </w:rPr>
        <w:t>xhur f</w:t>
      </w:r>
      <w:r w:rsidRPr="00256786">
        <w:rPr>
          <w:rFonts w:eastAsia="Times New Roman"/>
          <w:szCs w:val="22"/>
        </w:rPr>
        <w:t>’</w:t>
      </w:r>
      <w:r>
        <w:rPr>
          <w:rFonts w:eastAsia="Times New Roman"/>
          <w:szCs w:val="22"/>
        </w:rPr>
        <w:t>pazjenti b</w:t>
      </w:r>
      <w:r w:rsidRPr="00256786">
        <w:rPr>
          <w:rFonts w:eastAsia="Times New Roman"/>
          <w:szCs w:val="22"/>
        </w:rPr>
        <w:t>’</w:t>
      </w:r>
      <w:r>
        <w:rPr>
          <w:rFonts w:eastAsia="Times New Roman"/>
          <w:szCs w:val="22"/>
        </w:rPr>
        <w:t>ACS li</w:t>
      </w:r>
      <w:r w:rsidRPr="00256786">
        <w:rPr>
          <w:rFonts w:eastAsia="Times New Roman"/>
          <w:szCs w:val="22"/>
        </w:rPr>
        <w:t xml:space="preserve"> tkun saritilhom</w:t>
      </w:r>
      <w:r>
        <w:rPr>
          <w:rFonts w:eastAsia="Times New Roman"/>
          <w:szCs w:val="22"/>
        </w:rPr>
        <w:t xml:space="preserve"> proċedura ta</w:t>
      </w:r>
      <w:r w:rsidRPr="00256786">
        <w:rPr>
          <w:rFonts w:eastAsia="Times New Roman"/>
          <w:szCs w:val="22"/>
        </w:rPr>
        <w:t>’</w:t>
      </w:r>
      <w:r w:rsidRPr="00F20CB8">
        <w:rPr>
          <w:rFonts w:eastAsia="Times New Roman"/>
          <w:szCs w:val="22"/>
        </w:rPr>
        <w:t xml:space="preserve"> intervent koronarju perkutanju (PCI) u li g</w:t>
      </w:r>
      <w:r w:rsidRPr="00F20CB8">
        <w:rPr>
          <w:rFonts w:eastAsia="Times New Roman" w:hint="eastAsia"/>
          <w:szCs w:val="22"/>
        </w:rPr>
        <w:t>ħ</w:t>
      </w:r>
      <w:r>
        <w:rPr>
          <w:rFonts w:eastAsia="Times New Roman"/>
          <w:szCs w:val="22"/>
        </w:rPr>
        <w:t>andhom riskju akbar ta</w:t>
      </w:r>
      <w:r w:rsidRPr="00256786">
        <w:rPr>
          <w:rFonts w:eastAsia="Times New Roman"/>
          <w:szCs w:val="22"/>
        </w:rPr>
        <w:t>’</w:t>
      </w:r>
      <w:r>
        <w:rPr>
          <w:rFonts w:eastAsia="Times New Roman"/>
          <w:szCs w:val="22"/>
        </w:rPr>
        <w:t xml:space="preserve"> fsada. F</w:t>
      </w:r>
      <w:r w:rsidRPr="00256786">
        <w:rPr>
          <w:rFonts w:eastAsia="Times New Roman"/>
          <w:szCs w:val="22"/>
        </w:rPr>
        <w:t>’</w:t>
      </w:r>
      <w:r w:rsidRPr="00F20CB8">
        <w:rPr>
          <w:rFonts w:eastAsia="Times New Roman"/>
          <w:szCs w:val="22"/>
        </w:rPr>
        <w:t>dak il-każ, ticagrelor b</w:t>
      </w:r>
      <w:r w:rsidRPr="00F20CB8">
        <w:rPr>
          <w:rFonts w:eastAsia="Times New Roman" w:hint="eastAsia"/>
          <w:szCs w:val="22"/>
        </w:rPr>
        <w:t>ħ</w:t>
      </w:r>
      <w:r w:rsidRPr="00F20CB8">
        <w:rPr>
          <w:rFonts w:eastAsia="Times New Roman"/>
          <w:szCs w:val="22"/>
        </w:rPr>
        <w:t>ala terapija wa</w:t>
      </w:r>
      <w:r w:rsidRPr="00F20CB8">
        <w:rPr>
          <w:rFonts w:eastAsia="Times New Roman" w:hint="eastAsia"/>
          <w:szCs w:val="22"/>
        </w:rPr>
        <w:t>ħ</w:t>
      </w:r>
      <w:r w:rsidRPr="00F20CB8">
        <w:rPr>
          <w:rFonts w:eastAsia="Times New Roman"/>
          <w:szCs w:val="22"/>
        </w:rPr>
        <w:t xml:space="preserve">da kontra l-plejtlits </w:t>
      </w:r>
      <w:r w:rsidR="00F16DBA">
        <w:rPr>
          <w:rFonts w:eastAsia="Times New Roman"/>
          <w:szCs w:val="22"/>
        </w:rPr>
        <w:t xml:space="preserve">għandu jitkompla għal </w:t>
      </w:r>
      <w:r w:rsidRPr="00F20CB8">
        <w:rPr>
          <w:rFonts w:eastAsia="Times New Roman" w:hint="eastAsia"/>
          <w:szCs w:val="22"/>
        </w:rPr>
        <w:t>9</w:t>
      </w:r>
      <w:r w:rsidRPr="00256786">
        <w:rPr>
          <w:rFonts w:eastAsia="Times New Roman"/>
          <w:szCs w:val="22"/>
        </w:rPr>
        <w:t> </w:t>
      </w:r>
      <w:r w:rsidRPr="00F20CB8">
        <w:rPr>
          <w:rFonts w:eastAsia="Times New Roman" w:hint="eastAsia"/>
          <w:szCs w:val="22"/>
        </w:rPr>
        <w:t>xhur (ara sezzjoni</w:t>
      </w:r>
      <w:r w:rsidRPr="00256786">
        <w:rPr>
          <w:rFonts w:eastAsia="Times New Roman"/>
          <w:szCs w:val="22"/>
        </w:rPr>
        <w:t> </w:t>
      </w:r>
      <w:r w:rsidRPr="00F20CB8">
        <w:rPr>
          <w:rFonts w:eastAsia="Times New Roman" w:hint="eastAsia"/>
          <w:szCs w:val="22"/>
        </w:rPr>
        <w:t>4.4).</w:t>
      </w:r>
    </w:p>
    <w:p w14:paraId="68B55435" w14:textId="77777777" w:rsidR="00F20CB8" w:rsidRDefault="00F20CB8" w:rsidP="00046B80">
      <w:pPr>
        <w:tabs>
          <w:tab w:val="clear" w:pos="567"/>
        </w:tabs>
        <w:autoSpaceDE w:val="0"/>
        <w:autoSpaceDN w:val="0"/>
        <w:adjustRightInd w:val="0"/>
        <w:spacing w:line="240" w:lineRule="auto"/>
        <w:rPr>
          <w:rFonts w:eastAsia="Times New Roman"/>
          <w:szCs w:val="22"/>
        </w:rPr>
      </w:pPr>
    </w:p>
    <w:p w14:paraId="36800A20" w14:textId="77777777" w:rsidR="00046B80" w:rsidRPr="009D09C2" w:rsidRDefault="00046B80" w:rsidP="00046B80">
      <w:pPr>
        <w:suppressLineNumbers/>
        <w:autoSpaceDE w:val="0"/>
        <w:autoSpaceDN w:val="0"/>
        <w:adjustRightInd w:val="0"/>
        <w:jc w:val="both"/>
        <w:rPr>
          <w:i/>
          <w:u w:val="single"/>
        </w:rPr>
      </w:pPr>
      <w:r>
        <w:rPr>
          <w:i/>
          <w:u w:val="single"/>
        </w:rPr>
        <w:t xml:space="preserve">Storja ta’ infart </w:t>
      </w:r>
      <w:r w:rsidRPr="00573774">
        <w:rPr>
          <w:i/>
          <w:u w:val="single"/>
        </w:rPr>
        <w:t>mijokardijaku</w:t>
      </w:r>
    </w:p>
    <w:p w14:paraId="691135A1" w14:textId="77777777" w:rsidR="00046B80" w:rsidRDefault="00046B80" w:rsidP="00496A38">
      <w:pPr>
        <w:suppressLineNumbers/>
        <w:autoSpaceDE w:val="0"/>
        <w:autoSpaceDN w:val="0"/>
        <w:adjustRightInd w:val="0"/>
      </w:pPr>
      <w:r>
        <w:t xml:space="preserve">Brilique 60 mg darbtejn kuljum hija d-doża rrakkomandata </w:t>
      </w:r>
      <w:r w:rsidR="00496A38">
        <w:t xml:space="preserve">meta tkun meħtieġa </w:t>
      </w:r>
      <w:r>
        <w:t xml:space="preserve">kura estiża </w:t>
      </w:r>
      <w:r w:rsidR="00496A38">
        <w:t xml:space="preserve">għal </w:t>
      </w:r>
      <w:r>
        <w:t xml:space="preserve">pazjenti bi storja ta’ MI </w:t>
      </w:r>
      <w:r w:rsidR="00496A38">
        <w:t xml:space="preserve">ta’ mill-inqas sena </w:t>
      </w:r>
      <w:r>
        <w:t xml:space="preserve">u b’riskju għoli ta’ avveniment aterotrombotiku (ara sezzjoni 5.1). Il-kura </w:t>
      </w:r>
      <w:r w:rsidR="00496A38">
        <w:t>tista’</w:t>
      </w:r>
      <w:r>
        <w:t xml:space="preserve"> tinbeda </w:t>
      </w:r>
      <w:r w:rsidR="00496A38">
        <w:t xml:space="preserve">mingħajr interruzzjoni </w:t>
      </w:r>
      <w:r>
        <w:t>bħala terapija ta’ kontinwazzjoni wara l-kura inizjali ta’ sena bi Brilique 90 mg jew terapija oħra b’inibitur tar-riċettur ta’ adenosine diphosphate (Adenosine Diphosphate, ADP)</w:t>
      </w:r>
      <w:r w:rsidR="00496A38">
        <w:t xml:space="preserve"> f’pazjenti b’ACS b’riskju għoli ta’ episodju aterotrombotiku</w:t>
      </w:r>
      <w:r>
        <w:t>.</w:t>
      </w:r>
      <w:r w:rsidR="00496A38">
        <w:t xml:space="preserve"> I</w:t>
      </w:r>
      <w:r>
        <w:t xml:space="preserve">l-kura tista’ tinbeda wkoll sa sentejn wara l-MI, jew fi żmien sena wara li titwaqqaf il-kura b’inibitur tar-riċettur ADP preċedenti. Teżisti dejta limitata dwar l-effikaċja u s-sigurtà ta’ </w:t>
      </w:r>
      <w:r w:rsidR="00406920">
        <w:t>ticagrelor</w:t>
      </w:r>
      <w:r w:rsidR="00406920" w:rsidRPr="00666F24">
        <w:t xml:space="preserve"> </w:t>
      </w:r>
      <w:r>
        <w:t>wara</w:t>
      </w:r>
      <w:r w:rsidRPr="00666F24">
        <w:t xml:space="preserve"> 3</w:t>
      </w:r>
      <w:r>
        <w:t> snin ta’ kura estiża</w:t>
      </w:r>
      <w:r w:rsidRPr="00666F24">
        <w:t>.</w:t>
      </w:r>
    </w:p>
    <w:p w14:paraId="544350AE" w14:textId="77777777" w:rsidR="00046B80" w:rsidRDefault="00046B80" w:rsidP="00046B80">
      <w:pPr>
        <w:suppressLineNumbers/>
        <w:autoSpaceDE w:val="0"/>
        <w:autoSpaceDN w:val="0"/>
        <w:adjustRightInd w:val="0"/>
        <w:jc w:val="both"/>
      </w:pPr>
    </w:p>
    <w:p w14:paraId="357B1255" w14:textId="77777777" w:rsidR="00496A38" w:rsidRDefault="00496A38" w:rsidP="00046B80">
      <w:pPr>
        <w:suppressLineNumbers/>
        <w:autoSpaceDE w:val="0"/>
        <w:autoSpaceDN w:val="0"/>
        <w:adjustRightInd w:val="0"/>
        <w:jc w:val="both"/>
      </w:pPr>
      <w:r>
        <w:lastRenderedPageBreak/>
        <w:t>Jekk ikun hemm bżonn ta’ qlib, l-ewwel doża ta’ Brilique għandha tingħata 24 siegħa wara l-aħħar doża tal-medi</w:t>
      </w:r>
      <w:r w:rsidR="00DA2094">
        <w:t>ċ</w:t>
      </w:r>
      <w:r w:rsidR="00DA2094" w:rsidRPr="00352A13">
        <w:t>ina</w:t>
      </w:r>
      <w:r>
        <w:t xml:space="preserve"> l-oħra kontra l-plejtlits.</w:t>
      </w:r>
    </w:p>
    <w:p w14:paraId="4D7B08AA" w14:textId="77777777" w:rsidR="00D67722" w:rsidRDefault="00D67722" w:rsidP="00046B80">
      <w:pPr>
        <w:suppressLineNumbers/>
        <w:autoSpaceDE w:val="0"/>
        <w:autoSpaceDN w:val="0"/>
        <w:adjustRightInd w:val="0"/>
        <w:rPr>
          <w:i/>
          <w:szCs w:val="22"/>
          <w:u w:val="single"/>
        </w:rPr>
      </w:pPr>
    </w:p>
    <w:p w14:paraId="04084E08" w14:textId="77777777" w:rsidR="00046B80" w:rsidRDefault="00046B80" w:rsidP="00046B80">
      <w:pPr>
        <w:suppressLineNumbers/>
        <w:rPr>
          <w:bCs/>
          <w:iCs/>
          <w:szCs w:val="22"/>
        </w:rPr>
      </w:pPr>
      <w:r>
        <w:rPr>
          <w:bCs/>
          <w:i/>
          <w:iCs/>
          <w:szCs w:val="22"/>
          <w:u w:val="single"/>
        </w:rPr>
        <w:t>Doża maqbuża</w:t>
      </w:r>
    </w:p>
    <w:p w14:paraId="4DA64E70"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Twaqqif perjodiku tal-kura għandu jiġi evitat. Pazjent li jaqbeż doża ta’ Brilique għandu jieħu biss pillola waħda (id-doża li jkun imisshom) fil-ħin li jkun imiss.</w:t>
      </w:r>
    </w:p>
    <w:p w14:paraId="001C0E1C" w14:textId="77777777" w:rsidR="00046B80" w:rsidRDefault="00046B80" w:rsidP="00046B80">
      <w:pPr>
        <w:tabs>
          <w:tab w:val="clear" w:pos="567"/>
        </w:tabs>
        <w:autoSpaceDE w:val="0"/>
        <w:autoSpaceDN w:val="0"/>
        <w:adjustRightInd w:val="0"/>
        <w:spacing w:line="240" w:lineRule="auto"/>
        <w:rPr>
          <w:rFonts w:eastAsia="Times New Roman"/>
          <w:szCs w:val="22"/>
          <w:u w:val="single"/>
        </w:rPr>
      </w:pPr>
    </w:p>
    <w:p w14:paraId="4F55FF78"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Popolazzjonijiet speċjali</w:t>
      </w:r>
    </w:p>
    <w:p w14:paraId="1201D706" w14:textId="77777777" w:rsidR="00046B80" w:rsidRDefault="00046B80" w:rsidP="00046B80">
      <w:pPr>
        <w:tabs>
          <w:tab w:val="clear" w:pos="567"/>
        </w:tabs>
        <w:autoSpaceDE w:val="0"/>
        <w:autoSpaceDN w:val="0"/>
        <w:adjustRightInd w:val="0"/>
        <w:spacing w:line="240" w:lineRule="auto"/>
        <w:rPr>
          <w:rFonts w:eastAsia="Times New Roman"/>
          <w:i/>
          <w:szCs w:val="22"/>
        </w:rPr>
      </w:pPr>
      <w:r>
        <w:rPr>
          <w:rFonts w:eastAsia="Times New Roman"/>
          <w:i/>
          <w:szCs w:val="22"/>
        </w:rPr>
        <w:t>Anzjani</w:t>
      </w:r>
    </w:p>
    <w:p w14:paraId="6BA2B75A"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Mhux meħtieġ aġġustament tad-doża f’pazjenti anzjani (ara sezzjoni 5.2).</w:t>
      </w:r>
    </w:p>
    <w:p w14:paraId="5C60DE0C" w14:textId="77777777" w:rsidR="00046B80" w:rsidRDefault="00046B80" w:rsidP="00046B80">
      <w:pPr>
        <w:tabs>
          <w:tab w:val="clear" w:pos="567"/>
        </w:tabs>
        <w:autoSpaceDE w:val="0"/>
        <w:autoSpaceDN w:val="0"/>
        <w:adjustRightInd w:val="0"/>
        <w:spacing w:line="240" w:lineRule="auto"/>
        <w:rPr>
          <w:rFonts w:eastAsia="Times New Roman"/>
          <w:szCs w:val="22"/>
        </w:rPr>
      </w:pPr>
    </w:p>
    <w:p w14:paraId="0B3350FF" w14:textId="77777777" w:rsidR="00046B80" w:rsidRDefault="00046B80" w:rsidP="00046B80">
      <w:pPr>
        <w:tabs>
          <w:tab w:val="clear" w:pos="567"/>
        </w:tabs>
        <w:autoSpaceDE w:val="0"/>
        <w:autoSpaceDN w:val="0"/>
        <w:adjustRightInd w:val="0"/>
        <w:spacing w:line="240" w:lineRule="auto"/>
        <w:rPr>
          <w:rFonts w:eastAsia="Times New Roman"/>
          <w:i/>
          <w:szCs w:val="22"/>
        </w:rPr>
      </w:pPr>
      <w:r>
        <w:rPr>
          <w:rFonts w:eastAsia="Times New Roman"/>
          <w:i/>
          <w:szCs w:val="22"/>
        </w:rPr>
        <w:t>Indeboliment tal-kliewi</w:t>
      </w:r>
    </w:p>
    <w:p w14:paraId="4AB709EC"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Mhux meħtieġ aġġustament tad-doża f’pazjenti b’indeboliment tal-kliewi (ara sezzjoni 5.2).</w:t>
      </w:r>
    </w:p>
    <w:p w14:paraId="6B0480EB" w14:textId="77777777" w:rsidR="00046B80" w:rsidRDefault="00046B80" w:rsidP="00046B80">
      <w:pPr>
        <w:tabs>
          <w:tab w:val="clear" w:pos="567"/>
        </w:tabs>
        <w:autoSpaceDE w:val="0"/>
        <w:autoSpaceDN w:val="0"/>
        <w:adjustRightInd w:val="0"/>
        <w:spacing w:line="240" w:lineRule="auto"/>
        <w:rPr>
          <w:rFonts w:eastAsia="Times New Roman"/>
          <w:szCs w:val="22"/>
        </w:rPr>
      </w:pPr>
    </w:p>
    <w:p w14:paraId="26D29D93" w14:textId="77777777" w:rsidR="00046B80" w:rsidRDefault="00046B80" w:rsidP="00046B80">
      <w:pPr>
        <w:tabs>
          <w:tab w:val="clear" w:pos="567"/>
        </w:tabs>
        <w:autoSpaceDE w:val="0"/>
        <w:autoSpaceDN w:val="0"/>
        <w:adjustRightInd w:val="0"/>
        <w:spacing w:line="240" w:lineRule="auto"/>
        <w:rPr>
          <w:rFonts w:eastAsia="Times New Roman"/>
          <w:i/>
          <w:szCs w:val="22"/>
        </w:rPr>
      </w:pPr>
      <w:r>
        <w:rPr>
          <w:rFonts w:eastAsia="Times New Roman"/>
          <w:i/>
          <w:szCs w:val="22"/>
        </w:rPr>
        <w:t>Indeboliment tal-fwied</w:t>
      </w:r>
    </w:p>
    <w:p w14:paraId="78F3E0F2"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 xml:space="preserve">Ticagrelor ma ġiex studjat f’pazjenti b’indeboliment tal-fwied sever u l-użu tiegħu f’dawn il-pazjenti huwa għaldaqstant kontraindikat (ara sezzjoni 4.3). </w:t>
      </w:r>
      <w:r w:rsidR="00080EEC">
        <w:rPr>
          <w:rFonts w:eastAsia="Times New Roman"/>
          <w:szCs w:val="22"/>
        </w:rPr>
        <w:t>Hemm disponibbli biss informazzjoni limitata</w:t>
      </w:r>
      <w:r>
        <w:rPr>
          <w:rFonts w:eastAsia="Times New Roman"/>
          <w:szCs w:val="22"/>
        </w:rPr>
        <w:t xml:space="preserve"> f’pazjenti b’indoboliment tal-fwied moderat. Mhuwiex rakkomandat aġġustament fid-doża, iżda ticagrelor għandu jintuża b’attenzjoni (ara sezzjonijiet 4.3 u 5.2) M’hu meħtieġ </w:t>
      </w:r>
      <w:r w:rsidR="00DA2094" w:rsidRPr="00352A13">
        <w:rPr>
          <w:rFonts w:eastAsia="Times New Roman"/>
          <w:szCs w:val="22"/>
        </w:rPr>
        <w:t>l-</w:t>
      </w:r>
      <w:r>
        <w:rPr>
          <w:rFonts w:eastAsia="Times New Roman"/>
          <w:szCs w:val="22"/>
        </w:rPr>
        <w:t>ebda aġġustament tad-doża f’pazjenti b’indeboliment tal-fwied ħafif (ara sezzjoni 5.2).</w:t>
      </w:r>
    </w:p>
    <w:p w14:paraId="3F09AE3B" w14:textId="77777777" w:rsidR="00046B80" w:rsidRDefault="00046B80" w:rsidP="00046B80">
      <w:pPr>
        <w:tabs>
          <w:tab w:val="clear" w:pos="567"/>
        </w:tabs>
        <w:autoSpaceDE w:val="0"/>
        <w:autoSpaceDN w:val="0"/>
        <w:adjustRightInd w:val="0"/>
        <w:spacing w:line="240" w:lineRule="auto"/>
        <w:rPr>
          <w:rFonts w:eastAsia="Times New Roman"/>
          <w:szCs w:val="22"/>
        </w:rPr>
      </w:pPr>
    </w:p>
    <w:p w14:paraId="716DF342" w14:textId="77777777" w:rsidR="00046B80" w:rsidRDefault="00046B80" w:rsidP="00046B80">
      <w:pPr>
        <w:tabs>
          <w:tab w:val="clear" w:pos="567"/>
        </w:tabs>
        <w:autoSpaceDE w:val="0"/>
        <w:autoSpaceDN w:val="0"/>
        <w:adjustRightInd w:val="0"/>
        <w:spacing w:line="240" w:lineRule="auto"/>
        <w:rPr>
          <w:rFonts w:eastAsia="Times New Roman"/>
          <w:i/>
          <w:szCs w:val="22"/>
        </w:rPr>
      </w:pPr>
      <w:r>
        <w:rPr>
          <w:rFonts w:eastAsia="Times New Roman"/>
          <w:i/>
          <w:szCs w:val="22"/>
        </w:rPr>
        <w:t>Popolazzjoni pedjatrika</w:t>
      </w:r>
    </w:p>
    <w:p w14:paraId="076ED6B4" w14:textId="46F7BDCE" w:rsidR="006A1FA6" w:rsidRPr="00256786" w:rsidRDefault="00046B80" w:rsidP="00046B80">
      <w:pPr>
        <w:tabs>
          <w:tab w:val="clear" w:pos="567"/>
        </w:tabs>
        <w:autoSpaceDE w:val="0"/>
        <w:autoSpaceDN w:val="0"/>
        <w:adjustRightInd w:val="0"/>
        <w:spacing w:line="240" w:lineRule="auto"/>
        <w:rPr>
          <w:szCs w:val="22"/>
        </w:rPr>
      </w:pPr>
      <w:r>
        <w:rPr>
          <w:szCs w:val="22"/>
        </w:rPr>
        <w:t>Is-sigurtà u l-effikaċja ta’ ticagrelor fit-tfal taħt it-18</w:t>
      </w:r>
      <w:r>
        <w:rPr>
          <w:szCs w:val="22"/>
        </w:rPr>
        <w:noBreakHyphen/>
        <w:t>il sena  ma ġewx determinati s’issa.</w:t>
      </w:r>
      <w:r w:rsidR="006A1FA6">
        <w:rPr>
          <w:szCs w:val="22"/>
        </w:rPr>
        <w:t xml:space="preserve"> </w:t>
      </w:r>
      <w:r w:rsidR="006A1FA6" w:rsidRPr="00256786">
        <w:rPr>
          <w:szCs w:val="22"/>
        </w:rPr>
        <w:t>M’hemm l-ebda u</w:t>
      </w:r>
      <w:r w:rsidR="006A1FA6">
        <w:rPr>
          <w:szCs w:val="22"/>
        </w:rPr>
        <w:t xml:space="preserve">żu rilevanti ta’ </w:t>
      </w:r>
      <w:r w:rsidR="006A1FA6">
        <w:rPr>
          <w:noProof/>
        </w:rPr>
        <w:t>ticagrelor fit-tfal bil-marda ta’ sickle cell (ara sezzjonijiet 5.1 u 5.2).</w:t>
      </w:r>
    </w:p>
    <w:p w14:paraId="6019FF7D" w14:textId="77777777" w:rsidR="00046B80" w:rsidRDefault="00046B80" w:rsidP="00046B80">
      <w:pPr>
        <w:tabs>
          <w:tab w:val="clear" w:pos="567"/>
        </w:tabs>
        <w:autoSpaceDE w:val="0"/>
        <w:autoSpaceDN w:val="0"/>
        <w:adjustRightInd w:val="0"/>
        <w:spacing w:line="240" w:lineRule="auto"/>
        <w:jc w:val="both"/>
        <w:rPr>
          <w:szCs w:val="22"/>
          <w:highlight w:val="green"/>
        </w:rPr>
      </w:pPr>
    </w:p>
    <w:p w14:paraId="606B5026" w14:textId="77777777" w:rsidR="00046B80" w:rsidRDefault="00046B80" w:rsidP="00046B80">
      <w:pPr>
        <w:tabs>
          <w:tab w:val="clear" w:pos="567"/>
        </w:tabs>
        <w:spacing w:line="240" w:lineRule="auto"/>
        <w:ind w:left="567" w:hanging="567"/>
        <w:rPr>
          <w:noProof/>
          <w:szCs w:val="22"/>
          <w:u w:val="single"/>
        </w:rPr>
      </w:pPr>
      <w:r>
        <w:rPr>
          <w:noProof/>
          <w:szCs w:val="22"/>
          <w:u w:val="single"/>
        </w:rPr>
        <w:t>Metodu ta’ kif għandu jingħata</w:t>
      </w:r>
    </w:p>
    <w:p w14:paraId="0FEEB7AC" w14:textId="77777777" w:rsidR="00046B80" w:rsidRDefault="00046B80" w:rsidP="00046B80">
      <w:pPr>
        <w:autoSpaceDE w:val="0"/>
        <w:autoSpaceDN w:val="0"/>
        <w:adjustRightInd w:val="0"/>
        <w:spacing w:line="240" w:lineRule="auto"/>
        <w:jc w:val="both"/>
        <w:rPr>
          <w:szCs w:val="22"/>
        </w:rPr>
      </w:pPr>
      <w:r>
        <w:rPr>
          <w:szCs w:val="22"/>
        </w:rPr>
        <w:t xml:space="preserve">Għal użu orali. Brilique jista’ jingħata mal-ikel jew mingħajr ikel. Għal pazjenti li ma jistgħux jibilgħu </w:t>
      </w:r>
      <w:r w:rsidRPr="00BE10D7">
        <w:rPr>
          <w:szCs w:val="22"/>
        </w:rPr>
        <w:t>i</w:t>
      </w:r>
      <w:r>
        <w:rPr>
          <w:szCs w:val="22"/>
        </w:rPr>
        <w:t xml:space="preserve">l-pillola sħiħa/pilloli sħaħ, il-pilloli </w:t>
      </w:r>
      <w:r>
        <w:t>jistgħu jitfarrku fi trab fin u jistgħu jitħalltu ma’ nofs tazza ilma u jinxtorbu minnufih. It-tazza għandha titlaħlaħ b’nofs tazza oħra ta’ ilma u l-kontenut għandu jinxtorob. It-taħlita tista’ tingħata permezz ta’ tubu nasogastriku (CH8 jew akbar). Huwa importanti li t-tubu nasogastriku jiġi flaxxjat sewwa bl-ilma wara l-għoti tat-taħlita.</w:t>
      </w:r>
    </w:p>
    <w:p w14:paraId="5408EA3F" w14:textId="77777777" w:rsidR="00046B80" w:rsidRDefault="00046B80" w:rsidP="00046B80">
      <w:pPr>
        <w:tabs>
          <w:tab w:val="clear" w:pos="567"/>
        </w:tabs>
        <w:spacing w:line="240" w:lineRule="auto"/>
        <w:ind w:left="567" w:hanging="567"/>
        <w:rPr>
          <w:b/>
          <w:noProof/>
          <w:szCs w:val="22"/>
        </w:rPr>
      </w:pPr>
    </w:p>
    <w:p w14:paraId="750F4588" w14:textId="77777777" w:rsidR="00046B80" w:rsidRDefault="00046B80" w:rsidP="00046B80">
      <w:pPr>
        <w:tabs>
          <w:tab w:val="clear" w:pos="567"/>
        </w:tabs>
        <w:spacing w:line="240" w:lineRule="auto"/>
        <w:rPr>
          <w:noProof/>
          <w:szCs w:val="22"/>
        </w:rPr>
      </w:pPr>
      <w:r>
        <w:rPr>
          <w:b/>
          <w:noProof/>
          <w:szCs w:val="22"/>
        </w:rPr>
        <w:t>4.3</w:t>
      </w:r>
      <w:r>
        <w:rPr>
          <w:b/>
          <w:noProof/>
          <w:szCs w:val="22"/>
        </w:rPr>
        <w:tab/>
        <w:t>Kontraindikazzjonijiet</w:t>
      </w:r>
    </w:p>
    <w:p w14:paraId="65EB59A8" w14:textId="77777777" w:rsidR="00046B80" w:rsidRDefault="00046B80" w:rsidP="00046B80">
      <w:pPr>
        <w:tabs>
          <w:tab w:val="clear" w:pos="567"/>
        </w:tabs>
        <w:spacing w:line="240" w:lineRule="auto"/>
        <w:rPr>
          <w:noProof/>
          <w:szCs w:val="22"/>
        </w:rPr>
      </w:pPr>
    </w:p>
    <w:p w14:paraId="10DB6790" w14:textId="77777777" w:rsidR="00046B80" w:rsidRDefault="00046B80" w:rsidP="008D6FF5">
      <w:pPr>
        <w:numPr>
          <w:ilvl w:val="0"/>
          <w:numId w:val="16"/>
        </w:numPr>
        <w:tabs>
          <w:tab w:val="clear" w:pos="567"/>
          <w:tab w:val="clear" w:pos="720"/>
        </w:tabs>
        <w:spacing w:line="240" w:lineRule="auto"/>
        <w:ind w:left="567"/>
        <w:rPr>
          <w:noProof/>
          <w:szCs w:val="22"/>
        </w:rPr>
      </w:pPr>
      <w:r>
        <w:rPr>
          <w:noProof/>
          <w:szCs w:val="22"/>
        </w:rPr>
        <w:t xml:space="preserve">Sensittività eċċessiva għas-sustanza attiva </w:t>
      </w:r>
      <w:proofErr w:type="spellStart"/>
      <w:r w:rsidRPr="00FA7EF1">
        <w:rPr>
          <w:szCs w:val="22"/>
          <w:lang w:val="es-ES_tradnl"/>
        </w:rPr>
        <w:t>jew</w:t>
      </w:r>
      <w:proofErr w:type="spellEnd"/>
      <w:r w:rsidRPr="00FA7EF1">
        <w:rPr>
          <w:szCs w:val="22"/>
          <w:lang w:val="es-ES_tradnl"/>
        </w:rPr>
        <w:t xml:space="preserve"> </w:t>
      </w:r>
      <w:proofErr w:type="spellStart"/>
      <w:r w:rsidRPr="00FA7EF1">
        <w:rPr>
          <w:szCs w:val="22"/>
          <w:lang w:val="es-ES_tradnl"/>
        </w:rPr>
        <w:t>għal</w:t>
      </w:r>
      <w:proofErr w:type="spellEnd"/>
      <w:r w:rsidRPr="00FA7EF1">
        <w:rPr>
          <w:szCs w:val="22"/>
          <w:lang w:val="es-ES_tradnl"/>
        </w:rPr>
        <w:t xml:space="preserve"> </w:t>
      </w:r>
      <w:proofErr w:type="spellStart"/>
      <w:r w:rsidRPr="00FA7EF1">
        <w:rPr>
          <w:szCs w:val="22"/>
          <w:lang w:val="es-ES_tradnl"/>
        </w:rPr>
        <w:t>kwalunkwe</w:t>
      </w:r>
      <w:proofErr w:type="spellEnd"/>
      <w:r w:rsidRPr="00FA7EF1">
        <w:rPr>
          <w:szCs w:val="22"/>
          <w:lang w:val="es-ES_tradnl"/>
        </w:rPr>
        <w:t xml:space="preserve"> </w:t>
      </w:r>
      <w:proofErr w:type="spellStart"/>
      <w:r w:rsidRPr="00FA7EF1">
        <w:rPr>
          <w:szCs w:val="22"/>
          <w:lang w:val="es-ES_tradnl"/>
        </w:rPr>
        <w:t>wie</w:t>
      </w:r>
      <w:proofErr w:type="spellEnd"/>
      <w:r w:rsidRPr="00FA7EF1">
        <w:rPr>
          <w:noProof/>
          <w:szCs w:val="22"/>
        </w:rPr>
        <w:t>ћ</w:t>
      </w:r>
      <w:proofErr w:type="spellStart"/>
      <w:r w:rsidRPr="00FA7EF1">
        <w:rPr>
          <w:szCs w:val="22"/>
          <w:lang w:val="es-ES_tradnl"/>
        </w:rPr>
        <w:t>ed</w:t>
      </w:r>
      <w:proofErr w:type="spellEnd"/>
      <w:r w:rsidRPr="00FA7EF1">
        <w:rPr>
          <w:szCs w:val="22"/>
          <w:lang w:val="es-ES_tradnl"/>
        </w:rPr>
        <w:t xml:space="preserve"> </w:t>
      </w:r>
      <w:proofErr w:type="spellStart"/>
      <w:r w:rsidRPr="00FA7EF1">
        <w:rPr>
          <w:szCs w:val="22"/>
          <w:lang w:val="es-ES_tradnl"/>
        </w:rPr>
        <w:t>mill-eċċipjenti</w:t>
      </w:r>
      <w:proofErr w:type="spellEnd"/>
      <w:r w:rsidRPr="00FA7EF1">
        <w:rPr>
          <w:szCs w:val="22"/>
          <w:lang w:val="es-ES_tradnl"/>
        </w:rPr>
        <w:t xml:space="preserve"> </w:t>
      </w:r>
      <w:proofErr w:type="spellStart"/>
      <w:r w:rsidRPr="00FA7EF1">
        <w:rPr>
          <w:szCs w:val="22"/>
          <w:lang w:val="es-ES_tradnl"/>
        </w:rPr>
        <w:t>elenkati</w:t>
      </w:r>
      <w:proofErr w:type="spellEnd"/>
      <w:r w:rsidRPr="00FA7EF1">
        <w:rPr>
          <w:szCs w:val="22"/>
          <w:lang w:val="es-ES_tradnl"/>
        </w:rPr>
        <w:t xml:space="preserve"> fis-</w:t>
      </w:r>
      <w:proofErr w:type="spellStart"/>
      <w:r w:rsidRPr="00FA7EF1">
        <w:rPr>
          <w:szCs w:val="22"/>
          <w:lang w:val="es-ES_tradnl"/>
        </w:rPr>
        <w:t>sezzjoni</w:t>
      </w:r>
      <w:proofErr w:type="spellEnd"/>
      <w:r w:rsidRPr="00FA7EF1">
        <w:rPr>
          <w:szCs w:val="22"/>
          <w:lang w:val="es-ES_tradnl"/>
        </w:rPr>
        <w:t xml:space="preserve"> 6.1</w:t>
      </w:r>
      <w:r>
        <w:rPr>
          <w:noProof/>
          <w:szCs w:val="22"/>
        </w:rPr>
        <w:t xml:space="preserve"> (ara sezzjoni 4.8).</w:t>
      </w:r>
    </w:p>
    <w:p w14:paraId="4C20B782" w14:textId="77777777" w:rsidR="00046B80" w:rsidRDefault="00046B80" w:rsidP="008D6FF5">
      <w:pPr>
        <w:numPr>
          <w:ilvl w:val="0"/>
          <w:numId w:val="16"/>
        </w:numPr>
        <w:tabs>
          <w:tab w:val="clear" w:pos="567"/>
          <w:tab w:val="clear" w:pos="720"/>
        </w:tabs>
        <w:spacing w:line="240" w:lineRule="auto"/>
        <w:ind w:left="567"/>
        <w:rPr>
          <w:noProof/>
          <w:szCs w:val="22"/>
        </w:rPr>
      </w:pPr>
      <w:r>
        <w:rPr>
          <w:noProof/>
          <w:szCs w:val="22"/>
        </w:rPr>
        <w:t>Fsada patoloġika attiva.</w:t>
      </w:r>
    </w:p>
    <w:p w14:paraId="1E2CD8E9" w14:textId="77777777" w:rsidR="00046B80" w:rsidRDefault="00046B80" w:rsidP="008D6FF5">
      <w:pPr>
        <w:numPr>
          <w:ilvl w:val="0"/>
          <w:numId w:val="16"/>
        </w:numPr>
        <w:tabs>
          <w:tab w:val="clear" w:pos="567"/>
          <w:tab w:val="clear" w:pos="720"/>
        </w:tabs>
        <w:spacing w:line="240" w:lineRule="auto"/>
        <w:ind w:left="567"/>
        <w:rPr>
          <w:szCs w:val="22"/>
        </w:rPr>
      </w:pPr>
      <w:r w:rsidRPr="009236A2">
        <w:rPr>
          <w:noProof/>
          <w:szCs w:val="22"/>
        </w:rPr>
        <w:t>Storja ta’ e</w:t>
      </w:r>
      <w:r>
        <w:rPr>
          <w:noProof/>
          <w:szCs w:val="22"/>
        </w:rPr>
        <w:t>morraġija fil-kranju</w:t>
      </w:r>
      <w:r w:rsidRPr="009236A2">
        <w:rPr>
          <w:noProof/>
          <w:szCs w:val="22"/>
        </w:rPr>
        <w:t xml:space="preserve"> </w:t>
      </w:r>
      <w:r>
        <w:rPr>
          <w:noProof/>
          <w:szCs w:val="22"/>
        </w:rPr>
        <w:t>(ara sezzjoni 4.8).</w:t>
      </w:r>
    </w:p>
    <w:p w14:paraId="398A1E96" w14:textId="77777777" w:rsidR="00046B80" w:rsidRDefault="00046B80" w:rsidP="008D6FF5">
      <w:pPr>
        <w:numPr>
          <w:ilvl w:val="0"/>
          <w:numId w:val="16"/>
        </w:numPr>
        <w:tabs>
          <w:tab w:val="clear" w:pos="567"/>
          <w:tab w:val="clear" w:pos="720"/>
        </w:tabs>
        <w:spacing w:line="240" w:lineRule="auto"/>
        <w:ind w:left="567"/>
        <w:rPr>
          <w:noProof/>
          <w:szCs w:val="22"/>
        </w:rPr>
      </w:pPr>
      <w:r>
        <w:rPr>
          <w:noProof/>
          <w:szCs w:val="22"/>
        </w:rPr>
        <w:t>Indeboliment epatiku sever (ara sezzjonijiet 4.2, 4.4 u 5.2).</w:t>
      </w:r>
    </w:p>
    <w:p w14:paraId="02C44653" w14:textId="77777777" w:rsidR="00046B80" w:rsidRDefault="00970DD6" w:rsidP="008D6FF5">
      <w:pPr>
        <w:numPr>
          <w:ilvl w:val="0"/>
          <w:numId w:val="16"/>
        </w:numPr>
        <w:tabs>
          <w:tab w:val="clear" w:pos="567"/>
          <w:tab w:val="clear" w:pos="720"/>
        </w:tabs>
        <w:spacing w:line="240" w:lineRule="auto"/>
        <w:ind w:left="567"/>
        <w:rPr>
          <w:noProof/>
          <w:szCs w:val="22"/>
        </w:rPr>
      </w:pPr>
      <w:r>
        <w:rPr>
          <w:noProof/>
          <w:szCs w:val="22"/>
        </w:rPr>
        <w:t xml:space="preserve">Meta </w:t>
      </w:r>
      <w:r w:rsidR="00046B80">
        <w:rPr>
          <w:noProof/>
          <w:szCs w:val="22"/>
        </w:rPr>
        <w:t>ticagrelor jingħata flimkien ma’ inibituri qawwija ta’ CYP3A4 (eż, ketoconazole, clarithromycin, nefozodone, ritonavir u atazanavir), dan jista’ jwassal għal żieda sostanzjali fl-esponiment għal ticagrelor (ara sezzjoni 4.5).</w:t>
      </w:r>
    </w:p>
    <w:p w14:paraId="3ECA8BDC" w14:textId="77777777" w:rsidR="00046B80" w:rsidRDefault="00046B80" w:rsidP="00046B80">
      <w:pPr>
        <w:tabs>
          <w:tab w:val="clear" w:pos="567"/>
        </w:tabs>
        <w:spacing w:line="240" w:lineRule="auto"/>
        <w:rPr>
          <w:noProof/>
          <w:szCs w:val="22"/>
        </w:rPr>
      </w:pPr>
    </w:p>
    <w:p w14:paraId="7B64491E" w14:textId="77777777" w:rsidR="00046B80" w:rsidRDefault="00046B80" w:rsidP="00046B80">
      <w:pPr>
        <w:tabs>
          <w:tab w:val="clear" w:pos="567"/>
        </w:tabs>
        <w:spacing w:line="240" w:lineRule="auto"/>
        <w:ind w:left="567" w:hanging="567"/>
        <w:rPr>
          <w:noProof/>
          <w:szCs w:val="22"/>
        </w:rPr>
      </w:pPr>
      <w:r>
        <w:rPr>
          <w:b/>
          <w:noProof/>
          <w:szCs w:val="22"/>
        </w:rPr>
        <w:t>4.4</w:t>
      </w:r>
      <w:r>
        <w:rPr>
          <w:b/>
          <w:noProof/>
          <w:szCs w:val="22"/>
        </w:rPr>
        <w:tab/>
        <w:t>Twissijiet speċjali u prekawzjonijiet għall-użu</w:t>
      </w:r>
    </w:p>
    <w:p w14:paraId="5155FEB5" w14:textId="77777777" w:rsidR="00046B80" w:rsidRDefault="00046B80" w:rsidP="00046B80">
      <w:pPr>
        <w:tabs>
          <w:tab w:val="clear" w:pos="567"/>
        </w:tabs>
        <w:spacing w:line="240" w:lineRule="auto"/>
        <w:rPr>
          <w:i/>
          <w:noProof/>
          <w:szCs w:val="22"/>
        </w:rPr>
      </w:pPr>
    </w:p>
    <w:p w14:paraId="6B193480" w14:textId="77777777" w:rsidR="00046B80" w:rsidRDefault="00046B80" w:rsidP="00046B80">
      <w:pPr>
        <w:tabs>
          <w:tab w:val="clear" w:pos="567"/>
        </w:tabs>
        <w:spacing w:line="240" w:lineRule="auto"/>
        <w:rPr>
          <w:noProof/>
          <w:szCs w:val="22"/>
          <w:u w:val="single"/>
        </w:rPr>
      </w:pPr>
      <w:r>
        <w:rPr>
          <w:noProof/>
          <w:szCs w:val="22"/>
          <w:u w:val="single"/>
        </w:rPr>
        <w:t>Riskju ta’ fsada</w:t>
      </w:r>
    </w:p>
    <w:p w14:paraId="41000F08" w14:textId="77777777" w:rsidR="00046B80" w:rsidRDefault="00046B80" w:rsidP="00046B80">
      <w:pPr>
        <w:tabs>
          <w:tab w:val="clear" w:pos="567"/>
        </w:tabs>
        <w:spacing w:line="240" w:lineRule="auto"/>
        <w:rPr>
          <w:noProof/>
          <w:szCs w:val="22"/>
        </w:rPr>
      </w:pPr>
      <w:r>
        <w:rPr>
          <w:noProof/>
          <w:szCs w:val="22"/>
        </w:rPr>
        <w:t>L-użu ta’ ticagrelor f’pazjenti li jkun magħruf li jkollhom riskju akbar ta’ fsada għandu jitqies kontra l-benefiċċju li jkollu biex jiġu evitati każijiet aterotrombotiċi (ara sezzjonijiet 4.8 u 5.1). Jekk ikun indikat b’mod kliniku, ticagrelor għandu jintuża b’kawtela fil-gruppi ta’ pazjenti li ġejjin:</w:t>
      </w:r>
    </w:p>
    <w:p w14:paraId="3A4D7B8D" w14:textId="66CABE28" w:rsidR="00046B80" w:rsidRDefault="00046B80" w:rsidP="00046B80">
      <w:pPr>
        <w:numPr>
          <w:ilvl w:val="0"/>
          <w:numId w:val="3"/>
        </w:numPr>
        <w:tabs>
          <w:tab w:val="clear" w:pos="567"/>
          <w:tab w:val="clear" w:pos="720"/>
        </w:tabs>
        <w:spacing w:line="240" w:lineRule="auto"/>
        <w:ind w:left="567"/>
        <w:rPr>
          <w:noProof/>
          <w:szCs w:val="22"/>
        </w:rPr>
      </w:pPr>
      <w:r>
        <w:rPr>
          <w:noProof/>
          <w:szCs w:val="22"/>
        </w:rPr>
        <w:t>Pazjenti b’tendenza li jkollhom fsada (eż. minħabba trawma riċenti, operazzjoni riċenti, disturbi ta’ koagulazzjoni, fsada gastro-intestinali attiva jew riċenti)</w:t>
      </w:r>
      <w:r w:rsidR="00E35673" w:rsidRPr="00E35673">
        <w:rPr>
          <w:noProof/>
          <w:szCs w:val="22"/>
        </w:rPr>
        <w:t xml:space="preserve"> jew li huma f’riskju akbar ta’ trawma</w:t>
      </w:r>
      <w:r>
        <w:rPr>
          <w:noProof/>
          <w:szCs w:val="22"/>
        </w:rPr>
        <w:t>. L-użu ta’ ticagrelor huwa kontra-indikat f’pazjenti bi fsada patoloġika attiva, f’dawk li fil-passat kellhom emorraġija fil-kranju, u f’pazjenti b’indeboliment epatiku sever (ara sezzjoni 4.3).</w:t>
      </w:r>
    </w:p>
    <w:p w14:paraId="49899B4D" w14:textId="77777777" w:rsidR="00046B80" w:rsidRDefault="00046B80" w:rsidP="00046B80">
      <w:pPr>
        <w:numPr>
          <w:ilvl w:val="0"/>
          <w:numId w:val="3"/>
        </w:numPr>
        <w:tabs>
          <w:tab w:val="clear" w:pos="567"/>
          <w:tab w:val="clear" w:pos="720"/>
        </w:tabs>
        <w:spacing w:line="240" w:lineRule="auto"/>
        <w:ind w:left="567"/>
        <w:rPr>
          <w:noProof/>
          <w:szCs w:val="22"/>
        </w:rPr>
      </w:pPr>
      <w:r>
        <w:rPr>
          <w:noProof/>
          <w:szCs w:val="22"/>
        </w:rPr>
        <w:t>Pazjenti li fl-istess ħin ikunu qed jingħataw prodotti mediċinali li jistgħu jżidu r-riskju ta’ fsada (eż. mediċini kontra l-infjammazzjoni li mhumiex sterojdi (NSAIDs), antikoagulanti orali u/jew fibrinolitiċi fi żmien 24 siegħa minn meta tkun ittieħdet id-doża ta’ ticagrelor).</w:t>
      </w:r>
    </w:p>
    <w:p w14:paraId="3F17B2F6" w14:textId="77777777" w:rsidR="00046B80" w:rsidRDefault="00046B80" w:rsidP="00046B80">
      <w:pPr>
        <w:tabs>
          <w:tab w:val="clear" w:pos="567"/>
        </w:tabs>
        <w:spacing w:line="240" w:lineRule="auto"/>
        <w:ind w:left="567"/>
        <w:rPr>
          <w:noProof/>
          <w:szCs w:val="22"/>
        </w:rPr>
      </w:pPr>
    </w:p>
    <w:p w14:paraId="7808204C" w14:textId="132BECB0" w:rsidR="009D5162" w:rsidRDefault="009D5162" w:rsidP="00046B80">
      <w:pPr>
        <w:tabs>
          <w:tab w:val="clear" w:pos="567"/>
        </w:tabs>
        <w:spacing w:line="240" w:lineRule="auto"/>
        <w:rPr>
          <w:noProof/>
          <w:szCs w:val="22"/>
        </w:rPr>
      </w:pPr>
      <w:r>
        <w:rPr>
          <w:noProof/>
          <w:szCs w:val="22"/>
        </w:rPr>
        <w:t>F</w:t>
      </w:r>
      <w:r w:rsidRPr="00256786">
        <w:rPr>
          <w:noProof/>
          <w:szCs w:val="22"/>
        </w:rPr>
        <w:t>’</w:t>
      </w:r>
      <w:r w:rsidRPr="009D5162">
        <w:rPr>
          <w:noProof/>
          <w:szCs w:val="22"/>
        </w:rPr>
        <w:t xml:space="preserve">żewġ studji </w:t>
      </w:r>
      <w:r w:rsidRPr="00256786">
        <w:rPr>
          <w:noProof/>
          <w:szCs w:val="22"/>
        </w:rPr>
        <w:t>randomizzati</w:t>
      </w:r>
      <w:r w:rsidRPr="009D5162">
        <w:rPr>
          <w:noProof/>
          <w:szCs w:val="22"/>
        </w:rPr>
        <w:t xml:space="preserve"> k</w:t>
      </w:r>
      <w:r>
        <w:rPr>
          <w:noProof/>
          <w:szCs w:val="22"/>
        </w:rPr>
        <w:t>kontrollati (TICO u TWILIGHT) f</w:t>
      </w:r>
      <w:r w:rsidRPr="00256786">
        <w:rPr>
          <w:noProof/>
          <w:szCs w:val="22"/>
        </w:rPr>
        <w:t>’</w:t>
      </w:r>
      <w:r>
        <w:rPr>
          <w:noProof/>
          <w:szCs w:val="22"/>
        </w:rPr>
        <w:t>pazjenti b</w:t>
      </w:r>
      <w:r w:rsidRPr="00256786">
        <w:rPr>
          <w:noProof/>
          <w:szCs w:val="22"/>
        </w:rPr>
        <w:t>’</w:t>
      </w:r>
      <w:r w:rsidRPr="009D5162">
        <w:rPr>
          <w:noProof/>
          <w:szCs w:val="22"/>
        </w:rPr>
        <w:t xml:space="preserve">ACS li </w:t>
      </w:r>
      <w:r w:rsidRPr="00256786">
        <w:rPr>
          <w:noProof/>
          <w:szCs w:val="22"/>
        </w:rPr>
        <w:t>saritilhom</w:t>
      </w:r>
      <w:r w:rsidRPr="009D5162">
        <w:rPr>
          <w:noProof/>
          <w:szCs w:val="22"/>
        </w:rPr>
        <w:t xml:space="preserve"> proċedura PCI bi stent li jo</w:t>
      </w:r>
      <w:r w:rsidRPr="009D5162">
        <w:rPr>
          <w:rFonts w:hint="eastAsia"/>
          <w:noProof/>
          <w:szCs w:val="22"/>
        </w:rPr>
        <w:t>ħ</w:t>
      </w:r>
      <w:r w:rsidRPr="009D5162">
        <w:rPr>
          <w:noProof/>
          <w:szCs w:val="22"/>
        </w:rPr>
        <w:t xml:space="preserve">roġ il-mediċina, </w:t>
      </w:r>
      <w:r w:rsidRPr="00256786">
        <w:rPr>
          <w:noProof/>
          <w:szCs w:val="22"/>
        </w:rPr>
        <w:t xml:space="preserve">id-deċiżjoni li jitwaqqaf </w:t>
      </w:r>
      <w:r w:rsidRPr="009D5162">
        <w:rPr>
          <w:noProof/>
          <w:szCs w:val="22"/>
        </w:rPr>
        <w:t>l-ASA wara</w:t>
      </w:r>
      <w:r w:rsidRPr="00256786">
        <w:rPr>
          <w:noProof/>
          <w:szCs w:val="22"/>
        </w:rPr>
        <w:t xml:space="preserve"> </w:t>
      </w:r>
      <w:r w:rsidRPr="009D5162">
        <w:rPr>
          <w:noProof/>
          <w:szCs w:val="22"/>
        </w:rPr>
        <w:t xml:space="preserve">terapija </w:t>
      </w:r>
      <w:r>
        <w:rPr>
          <w:noProof/>
          <w:szCs w:val="22"/>
        </w:rPr>
        <w:t>doppja</w:t>
      </w:r>
      <w:r w:rsidRPr="00256786">
        <w:rPr>
          <w:noProof/>
          <w:szCs w:val="22"/>
        </w:rPr>
        <w:t xml:space="preserve"> ta’ 3 xhur</w:t>
      </w:r>
      <w:r>
        <w:rPr>
          <w:noProof/>
          <w:szCs w:val="22"/>
        </w:rPr>
        <w:t xml:space="preserve"> kontra l-plejtlits b</w:t>
      </w:r>
      <w:r w:rsidRPr="00256786">
        <w:rPr>
          <w:noProof/>
          <w:szCs w:val="22"/>
        </w:rPr>
        <w:t>’</w:t>
      </w:r>
      <w:r w:rsidRPr="009D5162">
        <w:rPr>
          <w:noProof/>
          <w:szCs w:val="22"/>
        </w:rPr>
        <w:t xml:space="preserve">ticagrelor u ASA (DAPT), u </w:t>
      </w:r>
      <w:r w:rsidRPr="00256786">
        <w:rPr>
          <w:noProof/>
          <w:szCs w:val="22"/>
        </w:rPr>
        <w:t xml:space="preserve">li jitkompla </w:t>
      </w:r>
      <w:r w:rsidRPr="009D5162">
        <w:rPr>
          <w:noProof/>
          <w:szCs w:val="22"/>
        </w:rPr>
        <w:t>ticagrelor b</w:t>
      </w:r>
      <w:r w:rsidRPr="009D5162">
        <w:rPr>
          <w:rFonts w:hint="eastAsia"/>
          <w:noProof/>
          <w:szCs w:val="22"/>
        </w:rPr>
        <w:t>ħ</w:t>
      </w:r>
      <w:r w:rsidRPr="009D5162">
        <w:rPr>
          <w:noProof/>
          <w:szCs w:val="22"/>
        </w:rPr>
        <w:t xml:space="preserve">ala </w:t>
      </w:r>
      <w:r w:rsidRPr="00256786">
        <w:rPr>
          <w:noProof/>
          <w:szCs w:val="22"/>
        </w:rPr>
        <w:t xml:space="preserve">terapija waħda </w:t>
      </w:r>
      <w:r w:rsidRPr="009D5162">
        <w:rPr>
          <w:noProof/>
          <w:szCs w:val="22"/>
        </w:rPr>
        <w:t>kontra l-plejtlits (SAPT) g</w:t>
      </w:r>
      <w:r w:rsidRPr="009D5162">
        <w:rPr>
          <w:rFonts w:hint="eastAsia"/>
          <w:noProof/>
          <w:szCs w:val="22"/>
        </w:rPr>
        <w:t>ħ</w:t>
      </w:r>
      <w:r>
        <w:rPr>
          <w:noProof/>
          <w:szCs w:val="22"/>
        </w:rPr>
        <w:t xml:space="preserve">al 9 </w:t>
      </w:r>
      <w:r w:rsidR="006D51DE">
        <w:rPr>
          <w:noProof/>
          <w:szCs w:val="22"/>
        </w:rPr>
        <w:t xml:space="preserve">xhur </w:t>
      </w:r>
      <w:r>
        <w:rPr>
          <w:noProof/>
          <w:szCs w:val="22"/>
        </w:rPr>
        <w:t>u 12-il</w:t>
      </w:r>
      <w:r w:rsidRPr="00256786">
        <w:rPr>
          <w:noProof/>
          <w:szCs w:val="22"/>
        </w:rPr>
        <w:t> </w:t>
      </w:r>
      <w:r w:rsidRPr="009D5162">
        <w:rPr>
          <w:noProof/>
          <w:szCs w:val="22"/>
        </w:rPr>
        <w:t xml:space="preserve">xahar, rispettivament, </w:t>
      </w:r>
      <w:r w:rsidRPr="00256786">
        <w:rPr>
          <w:noProof/>
          <w:szCs w:val="22"/>
        </w:rPr>
        <w:t xml:space="preserve">uriet </w:t>
      </w:r>
      <w:r w:rsidRPr="009D5162">
        <w:rPr>
          <w:noProof/>
          <w:szCs w:val="22"/>
        </w:rPr>
        <w:t>li tnaqqas ir-riskju ta’ fsada ming</w:t>
      </w:r>
      <w:r w:rsidRPr="009D5162">
        <w:rPr>
          <w:rFonts w:hint="eastAsia"/>
          <w:noProof/>
          <w:szCs w:val="22"/>
        </w:rPr>
        <w:t>ħ</w:t>
      </w:r>
      <w:r w:rsidRPr="009D5162">
        <w:rPr>
          <w:noProof/>
          <w:szCs w:val="22"/>
        </w:rPr>
        <w:t xml:space="preserve">ajr </w:t>
      </w:r>
      <w:r w:rsidRPr="00256786">
        <w:rPr>
          <w:noProof/>
          <w:szCs w:val="22"/>
        </w:rPr>
        <w:t xml:space="preserve">ebda </w:t>
      </w:r>
      <w:r w:rsidRPr="009D5162">
        <w:rPr>
          <w:noProof/>
          <w:szCs w:val="22"/>
        </w:rPr>
        <w:t>żieda osservata fir-riskju ta’ avvenimenti kardjovaskulari avversi maġġuri (MACE</w:t>
      </w:r>
      <w:r>
        <w:rPr>
          <w:noProof/>
          <w:szCs w:val="22"/>
        </w:rPr>
        <w:t>) meta mqabbla ma’ DAPT kontinw</w:t>
      </w:r>
      <w:r w:rsidRPr="00256786">
        <w:rPr>
          <w:noProof/>
          <w:szCs w:val="22"/>
        </w:rPr>
        <w:t>a</w:t>
      </w:r>
      <w:r w:rsidRPr="009D5162">
        <w:rPr>
          <w:noProof/>
          <w:szCs w:val="22"/>
        </w:rPr>
        <w:t>. Id-deċiżjoni li jitwaqqaf ASA wara 3</w:t>
      </w:r>
      <w:r w:rsidRPr="00256786">
        <w:rPr>
          <w:noProof/>
          <w:szCs w:val="22"/>
        </w:rPr>
        <w:t> </w:t>
      </w:r>
      <w:r>
        <w:rPr>
          <w:noProof/>
          <w:szCs w:val="22"/>
        </w:rPr>
        <w:t xml:space="preserve">xhur u </w:t>
      </w:r>
      <w:r w:rsidRPr="00256786">
        <w:rPr>
          <w:noProof/>
          <w:szCs w:val="22"/>
        </w:rPr>
        <w:t xml:space="preserve">li </w:t>
      </w:r>
      <w:r>
        <w:rPr>
          <w:noProof/>
          <w:szCs w:val="22"/>
        </w:rPr>
        <w:t xml:space="preserve">jitkompla </w:t>
      </w:r>
      <w:r w:rsidRPr="009D5162">
        <w:rPr>
          <w:noProof/>
          <w:szCs w:val="22"/>
        </w:rPr>
        <w:t>ticagrelor b</w:t>
      </w:r>
      <w:r w:rsidRPr="009D5162">
        <w:rPr>
          <w:rFonts w:hint="eastAsia"/>
          <w:noProof/>
          <w:szCs w:val="22"/>
        </w:rPr>
        <w:t>ħ</w:t>
      </w:r>
      <w:r w:rsidRPr="009D5162">
        <w:rPr>
          <w:noProof/>
          <w:szCs w:val="22"/>
        </w:rPr>
        <w:t>ala terapija wa</w:t>
      </w:r>
      <w:r w:rsidRPr="009D5162">
        <w:rPr>
          <w:rFonts w:hint="eastAsia"/>
          <w:noProof/>
          <w:szCs w:val="22"/>
        </w:rPr>
        <w:t>ħ</w:t>
      </w:r>
      <w:r w:rsidRPr="009D5162">
        <w:rPr>
          <w:noProof/>
          <w:szCs w:val="22"/>
        </w:rPr>
        <w:t>da kontra l-plejtlits g</w:t>
      </w:r>
      <w:r w:rsidRPr="009D5162">
        <w:rPr>
          <w:rFonts w:hint="eastAsia"/>
          <w:noProof/>
          <w:szCs w:val="22"/>
        </w:rPr>
        <w:t>ħ</w:t>
      </w:r>
      <w:r>
        <w:rPr>
          <w:noProof/>
          <w:szCs w:val="22"/>
        </w:rPr>
        <w:t>al 9</w:t>
      </w:r>
      <w:r w:rsidRPr="00256786">
        <w:rPr>
          <w:noProof/>
          <w:szCs w:val="22"/>
        </w:rPr>
        <w:t> </w:t>
      </w:r>
      <w:r w:rsidRPr="009D5162">
        <w:rPr>
          <w:noProof/>
          <w:szCs w:val="22"/>
        </w:rPr>
        <w:t>xhur f’pazjenti b’riskju akbar ta’ fsada g</w:t>
      </w:r>
      <w:r w:rsidRPr="009D5162">
        <w:rPr>
          <w:rFonts w:hint="eastAsia"/>
          <w:noProof/>
          <w:szCs w:val="22"/>
        </w:rPr>
        <w:t>ħ</w:t>
      </w:r>
      <w:r w:rsidRPr="009D5162">
        <w:rPr>
          <w:noProof/>
          <w:szCs w:val="22"/>
        </w:rPr>
        <w:t>andha tkun ibbażata fuq ġudizzju kliniku li jqis ir-riskju ta’ fsada kontra r-riskju ta’ avvenimenti trombotiċi (ara sezzjoni</w:t>
      </w:r>
      <w:r w:rsidRPr="00256786">
        <w:rPr>
          <w:noProof/>
          <w:szCs w:val="22"/>
        </w:rPr>
        <w:t> </w:t>
      </w:r>
      <w:r w:rsidRPr="009D5162">
        <w:rPr>
          <w:noProof/>
          <w:szCs w:val="22"/>
        </w:rPr>
        <w:t>4.2).</w:t>
      </w:r>
    </w:p>
    <w:p w14:paraId="608F580D" w14:textId="77777777" w:rsidR="009D5162" w:rsidRDefault="009D5162" w:rsidP="00046B80">
      <w:pPr>
        <w:tabs>
          <w:tab w:val="clear" w:pos="567"/>
        </w:tabs>
        <w:spacing w:line="240" w:lineRule="auto"/>
        <w:rPr>
          <w:noProof/>
          <w:szCs w:val="22"/>
        </w:rPr>
      </w:pPr>
    </w:p>
    <w:p w14:paraId="0B3966FB" w14:textId="2B93CF95" w:rsidR="00046B80" w:rsidRDefault="00376983" w:rsidP="00046B80">
      <w:pPr>
        <w:tabs>
          <w:tab w:val="clear" w:pos="567"/>
        </w:tabs>
        <w:spacing w:line="240" w:lineRule="auto"/>
        <w:rPr>
          <w:noProof/>
          <w:szCs w:val="22"/>
        </w:rPr>
      </w:pPr>
      <w:r>
        <w:rPr>
          <w:noProof/>
          <w:szCs w:val="22"/>
        </w:rPr>
        <w:t xml:space="preserve">It-trasfużjoni tal-plejtlets ma reġġgħetx lura l-effett ta’ kontra l-plejtlets ta’ ticagrelor f’voluntiera b’saħħithom u </w:t>
      </w:r>
      <w:r w:rsidR="00A053F8">
        <w:rPr>
          <w:noProof/>
          <w:szCs w:val="22"/>
        </w:rPr>
        <w:t>mhijiex</w:t>
      </w:r>
      <w:r>
        <w:rPr>
          <w:noProof/>
          <w:szCs w:val="22"/>
        </w:rPr>
        <w:t xml:space="preserve"> probabbli li </w:t>
      </w:r>
      <w:r w:rsidR="00A053F8">
        <w:rPr>
          <w:noProof/>
          <w:szCs w:val="22"/>
        </w:rPr>
        <w:t>t</w:t>
      </w:r>
      <w:r>
        <w:rPr>
          <w:noProof/>
          <w:szCs w:val="22"/>
        </w:rPr>
        <w:t xml:space="preserve">kun ta’ benefiċċju kliniku f’pazjenti bi fsada. </w:t>
      </w:r>
      <w:r w:rsidR="00046B80">
        <w:rPr>
          <w:noProof/>
          <w:szCs w:val="22"/>
        </w:rPr>
        <w:t xml:space="preserve">Minħabba li l-għoti ta’ </w:t>
      </w:r>
      <w:r w:rsidR="00046B80">
        <w:rPr>
          <w:bCs/>
          <w:iCs/>
          <w:szCs w:val="22"/>
        </w:rPr>
        <w:t>ticagrelor</w:t>
      </w:r>
      <w:r w:rsidR="00046B80">
        <w:rPr>
          <w:szCs w:val="22"/>
          <w:lang w:eastAsia="nl-NL"/>
        </w:rPr>
        <w:t xml:space="preserve"> </w:t>
      </w:r>
      <w:r w:rsidR="00046B80">
        <w:rPr>
          <w:noProof/>
          <w:szCs w:val="22"/>
        </w:rPr>
        <w:t xml:space="preserve">ma’ desmopressin ma żiedx it-“template bleeding time”, mhux probabbli li desmopressin ikun effettiv biex jimmaniġġa każijiet ta’ fsada klinika (ara sezzjoni 4.5). </w:t>
      </w:r>
    </w:p>
    <w:p w14:paraId="343055F8" w14:textId="77777777" w:rsidR="00046B80" w:rsidRDefault="00046B80" w:rsidP="00046B80">
      <w:pPr>
        <w:tabs>
          <w:tab w:val="clear" w:pos="567"/>
        </w:tabs>
        <w:spacing w:line="240" w:lineRule="auto"/>
        <w:rPr>
          <w:noProof/>
          <w:szCs w:val="22"/>
        </w:rPr>
      </w:pPr>
    </w:p>
    <w:p w14:paraId="3D5EDA12"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 xml:space="preserve">Terapija anti-fibrinolitika (aminocaproic acid jew tranexamic acid) u/jew terapija b’fattur VIIa rikombinanti jista’ jżid l-emostażi. </w:t>
      </w:r>
      <w:r>
        <w:rPr>
          <w:bCs/>
          <w:iCs/>
          <w:szCs w:val="22"/>
        </w:rPr>
        <w:t>Ticagrelor</w:t>
      </w:r>
      <w:r>
        <w:rPr>
          <w:szCs w:val="22"/>
          <w:lang w:eastAsia="nl-NL"/>
        </w:rPr>
        <w:t xml:space="preserve"> </w:t>
      </w:r>
      <w:r>
        <w:rPr>
          <w:rFonts w:eastAsia="Times New Roman"/>
          <w:szCs w:val="22"/>
        </w:rPr>
        <w:t>jista’ jerġa’ jinbeda wara li l-kawża tal-fsada tkun ġiet identifikata u kkontrollata.</w:t>
      </w:r>
    </w:p>
    <w:p w14:paraId="7AE0A93F" w14:textId="77777777" w:rsidR="00046B80" w:rsidRDefault="00046B80" w:rsidP="00046B80">
      <w:pPr>
        <w:tabs>
          <w:tab w:val="clear" w:pos="567"/>
        </w:tabs>
        <w:autoSpaceDE w:val="0"/>
        <w:autoSpaceDN w:val="0"/>
        <w:adjustRightInd w:val="0"/>
        <w:spacing w:line="240" w:lineRule="auto"/>
        <w:rPr>
          <w:rFonts w:eastAsia="Times New Roman"/>
          <w:szCs w:val="22"/>
        </w:rPr>
      </w:pPr>
    </w:p>
    <w:p w14:paraId="17C9C562"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K</w:t>
      </w:r>
      <w:r>
        <w:rPr>
          <w:noProof/>
          <w:szCs w:val="22"/>
          <w:u w:val="single"/>
        </w:rPr>
        <w:t>irurġija</w:t>
      </w:r>
    </w:p>
    <w:p w14:paraId="32A5FEDE"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Pazjenti għandhom jingħataw parir li javżaw lit-tobba u lid-dentisti li qed jieħdu ticagrelor qabel jiskedaw xi operazzjoni u qabel ma jieħdu kwalunkwe mediċina ġdida.</w:t>
      </w:r>
    </w:p>
    <w:p w14:paraId="252F6251" w14:textId="77777777" w:rsidR="00046B80" w:rsidRDefault="00046B80" w:rsidP="00046B80">
      <w:pPr>
        <w:tabs>
          <w:tab w:val="clear" w:pos="567"/>
        </w:tabs>
        <w:autoSpaceDE w:val="0"/>
        <w:autoSpaceDN w:val="0"/>
        <w:adjustRightInd w:val="0"/>
        <w:spacing w:line="240" w:lineRule="auto"/>
        <w:rPr>
          <w:rFonts w:eastAsia="Times New Roman"/>
          <w:szCs w:val="22"/>
        </w:rPr>
      </w:pPr>
    </w:p>
    <w:p w14:paraId="25DB84D6" w14:textId="77777777" w:rsidR="00046B80" w:rsidRDefault="00046B80" w:rsidP="00717806">
      <w:pPr>
        <w:tabs>
          <w:tab w:val="clear" w:pos="567"/>
        </w:tabs>
        <w:autoSpaceDE w:val="0"/>
        <w:autoSpaceDN w:val="0"/>
        <w:adjustRightInd w:val="0"/>
        <w:spacing w:line="240" w:lineRule="auto"/>
        <w:rPr>
          <w:rFonts w:eastAsia="Times New Roman"/>
          <w:szCs w:val="22"/>
        </w:rPr>
      </w:pPr>
      <w:r>
        <w:rPr>
          <w:rFonts w:eastAsia="Times New Roman"/>
          <w:szCs w:val="22"/>
        </w:rPr>
        <w:t xml:space="preserve">Fi PLATO, il-pazjenti li kienu ser jagħmlu grafting ta’ bypass tal-arterja koronarja (CABG), ticagrelor ikkawża aktar fsada minn clopidogrel meta twaqqaf fi żmien jum 1 qabel l-operazzjoni iżda kellu rata simili ta’ fsadiet maġġuri meta mqabbel ma’ clopidogrel wara li twaqqfet it-terapija jumejn jew aktar qabel l-operazzjoni (ara sezzjoni 4.8). Jekk pazjent ikollu jagħmel operazzjoni elettiva u l-effett ta’ kontra l-plejtlets ma jkunx mixtieq, ticagrelor għandu jitwaqqaf </w:t>
      </w:r>
      <w:r w:rsidR="00717806">
        <w:rPr>
          <w:rFonts w:eastAsia="Times New Roman"/>
          <w:szCs w:val="22"/>
        </w:rPr>
        <w:t xml:space="preserve">5 </w:t>
      </w:r>
      <w:r>
        <w:rPr>
          <w:rFonts w:eastAsia="Times New Roman"/>
          <w:szCs w:val="22"/>
        </w:rPr>
        <w:t>tijiem qabel l-operazzjoni (ara sezzjoni 5.1).</w:t>
      </w:r>
    </w:p>
    <w:p w14:paraId="7183BD30" w14:textId="77777777" w:rsidR="00046B80" w:rsidRDefault="00046B80" w:rsidP="00046B80">
      <w:pPr>
        <w:tabs>
          <w:tab w:val="clear" w:pos="567"/>
        </w:tabs>
        <w:autoSpaceDE w:val="0"/>
        <w:autoSpaceDN w:val="0"/>
        <w:adjustRightInd w:val="0"/>
        <w:spacing w:line="240" w:lineRule="auto"/>
        <w:rPr>
          <w:rFonts w:eastAsia="Times New Roman"/>
          <w:szCs w:val="22"/>
        </w:rPr>
      </w:pPr>
    </w:p>
    <w:p w14:paraId="65FDC429" w14:textId="77777777" w:rsidR="00046B80" w:rsidRPr="006D1AD6" w:rsidRDefault="00046B80" w:rsidP="00046B80">
      <w:pPr>
        <w:rPr>
          <w:u w:val="single"/>
        </w:rPr>
      </w:pPr>
      <w:r>
        <w:rPr>
          <w:u w:val="single"/>
        </w:rPr>
        <w:t>Pazjenti b’puplesija iskemika preċedenti</w:t>
      </w:r>
    </w:p>
    <w:p w14:paraId="535B3E1F" w14:textId="77777777" w:rsidR="00046B80" w:rsidRDefault="00046B80" w:rsidP="00046B80">
      <w:r>
        <w:t xml:space="preserve">Pazjenti </w:t>
      </w:r>
      <w:r w:rsidR="00DA2094" w:rsidRPr="00352A13">
        <w:t>b’</w:t>
      </w:r>
      <w:r>
        <w:t xml:space="preserve">ACS b’puplesija iskemika jistgħu jiġu kkurati bi </w:t>
      </w:r>
      <w:r w:rsidR="00406920">
        <w:t>ticagrelor</w:t>
      </w:r>
      <w:r w:rsidR="00406920" w:rsidRPr="00666F24">
        <w:t xml:space="preserve"> </w:t>
      </w:r>
      <w:r>
        <w:t>għal sa 12-il xahar (studju PLATO).</w:t>
      </w:r>
    </w:p>
    <w:p w14:paraId="6E6B144F" w14:textId="77777777" w:rsidR="00046B80" w:rsidRDefault="00046B80" w:rsidP="00046B80"/>
    <w:p w14:paraId="1CF70DDE" w14:textId="77777777" w:rsidR="00046B80" w:rsidRDefault="00046B80" w:rsidP="00046B80">
      <w:pPr>
        <w:tabs>
          <w:tab w:val="clear" w:pos="567"/>
        </w:tabs>
        <w:spacing w:line="240" w:lineRule="auto"/>
        <w:rPr>
          <w:noProof/>
        </w:rPr>
      </w:pPr>
      <w:r>
        <w:t>F’</w:t>
      </w:r>
      <w:r w:rsidRPr="009F6EB0">
        <w:t xml:space="preserve">PEGASUS, </w:t>
      </w:r>
      <w:r>
        <w:t>il-pazjenti bi storja ta’ MI b’puplesija iskemika preċedenti ma kinux inklużi. Għalhekk, fin-nuqqas ta’ dejta, kura ta’ iktar minn sena mhijiex rakkomandata f’dawn il-pazjenti</w:t>
      </w:r>
      <w:r w:rsidRPr="009F6EB0">
        <w:t>.</w:t>
      </w:r>
    </w:p>
    <w:p w14:paraId="4CDBB82B" w14:textId="77777777" w:rsidR="00046B80" w:rsidRDefault="00046B80" w:rsidP="00046B80">
      <w:pPr>
        <w:tabs>
          <w:tab w:val="clear" w:pos="567"/>
        </w:tabs>
        <w:spacing w:line="240" w:lineRule="auto"/>
        <w:rPr>
          <w:noProof/>
        </w:rPr>
      </w:pPr>
    </w:p>
    <w:p w14:paraId="24351E24" w14:textId="77777777" w:rsidR="00046B80" w:rsidRPr="00780B5E" w:rsidRDefault="00046B80" w:rsidP="00046B80">
      <w:pPr>
        <w:rPr>
          <w:u w:val="single"/>
        </w:rPr>
      </w:pPr>
      <w:r>
        <w:rPr>
          <w:u w:val="single"/>
        </w:rPr>
        <w:t>Indeboliment tal-fwied</w:t>
      </w:r>
    </w:p>
    <w:p w14:paraId="24D220B9" w14:textId="77777777" w:rsidR="00046B80" w:rsidRDefault="00046B80" w:rsidP="00046B80">
      <w:pPr>
        <w:rPr>
          <w:bCs/>
          <w:noProof/>
        </w:rPr>
      </w:pPr>
      <w:r>
        <w:rPr>
          <w:bCs/>
          <w:noProof/>
        </w:rPr>
        <w:t>L-użu ta’</w:t>
      </w:r>
      <w:r w:rsidRPr="00FE2CE9">
        <w:rPr>
          <w:bCs/>
          <w:noProof/>
        </w:rPr>
        <w:t xml:space="preserve"> </w:t>
      </w:r>
      <w:r w:rsidRPr="0069121F">
        <w:rPr>
          <w:bCs/>
          <w:noProof/>
        </w:rPr>
        <w:t>ticagrelor</w:t>
      </w:r>
      <w:r w:rsidRPr="00FE2CE9">
        <w:rPr>
          <w:bCs/>
          <w:noProof/>
        </w:rPr>
        <w:t xml:space="preserve"> </w:t>
      </w:r>
      <w:r>
        <w:rPr>
          <w:bCs/>
          <w:noProof/>
        </w:rPr>
        <w:t>huwa kontraindikat f’pazjenti b’indeboliment tal-fwied sever</w:t>
      </w:r>
      <w:r w:rsidRPr="00FE2CE9">
        <w:rPr>
          <w:bCs/>
          <w:noProof/>
        </w:rPr>
        <w:t xml:space="preserve"> (</w:t>
      </w:r>
      <w:r>
        <w:rPr>
          <w:bCs/>
          <w:noProof/>
        </w:rPr>
        <w:t>ara sezzjonijiet </w:t>
      </w:r>
      <w:r w:rsidRPr="00FE2CE9">
        <w:rPr>
          <w:bCs/>
          <w:noProof/>
        </w:rPr>
        <w:t xml:space="preserve">4.2 </w:t>
      </w:r>
      <w:r>
        <w:rPr>
          <w:bCs/>
          <w:noProof/>
        </w:rPr>
        <w:t>u </w:t>
      </w:r>
      <w:r w:rsidRPr="00FE2CE9">
        <w:rPr>
          <w:bCs/>
          <w:noProof/>
        </w:rPr>
        <w:t xml:space="preserve">4.3). </w:t>
      </w:r>
      <w:r>
        <w:rPr>
          <w:bCs/>
          <w:noProof/>
        </w:rPr>
        <w:t xml:space="preserve">Hemm esperjenza limitata b’ticagrelor f’pazjenti b’indeboliment tal-fwied moderat, għalhekk, </w:t>
      </w:r>
      <w:r w:rsidR="00080EEC">
        <w:rPr>
          <w:bCs/>
          <w:noProof/>
        </w:rPr>
        <w:t>hija rrakkomandata l-kawtela</w:t>
      </w:r>
      <w:r>
        <w:rPr>
          <w:bCs/>
          <w:noProof/>
        </w:rPr>
        <w:t xml:space="preserve"> f’dawn il-pazjenti</w:t>
      </w:r>
      <w:r w:rsidRPr="00CE2FB6">
        <w:rPr>
          <w:bCs/>
          <w:noProof/>
        </w:rPr>
        <w:t xml:space="preserve"> (</w:t>
      </w:r>
      <w:r>
        <w:rPr>
          <w:bCs/>
          <w:noProof/>
        </w:rPr>
        <w:t>ara sezzjonijiet </w:t>
      </w:r>
      <w:r w:rsidRPr="00CE2FB6">
        <w:rPr>
          <w:bCs/>
          <w:noProof/>
        </w:rPr>
        <w:t xml:space="preserve">4.2 </w:t>
      </w:r>
      <w:r>
        <w:rPr>
          <w:bCs/>
          <w:noProof/>
        </w:rPr>
        <w:t>u </w:t>
      </w:r>
      <w:r w:rsidRPr="00CE2FB6">
        <w:rPr>
          <w:bCs/>
          <w:noProof/>
        </w:rPr>
        <w:t>5.2).</w:t>
      </w:r>
    </w:p>
    <w:p w14:paraId="2C3E2449" w14:textId="77777777" w:rsidR="00046B80" w:rsidRDefault="00046B80" w:rsidP="00046B80">
      <w:pPr>
        <w:tabs>
          <w:tab w:val="clear" w:pos="567"/>
        </w:tabs>
        <w:autoSpaceDE w:val="0"/>
        <w:autoSpaceDN w:val="0"/>
        <w:adjustRightInd w:val="0"/>
        <w:spacing w:line="240" w:lineRule="auto"/>
        <w:rPr>
          <w:rFonts w:eastAsia="Times New Roman"/>
          <w:szCs w:val="22"/>
          <w:u w:val="single"/>
        </w:rPr>
      </w:pPr>
    </w:p>
    <w:p w14:paraId="6702DE82"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Pazjenti li għandhom riskju li jkollhom każijiet bradikardijaċi</w:t>
      </w:r>
    </w:p>
    <w:p w14:paraId="741F00D5" w14:textId="77777777" w:rsidR="00046B80" w:rsidRDefault="00BA3773" w:rsidP="00046B80">
      <w:pPr>
        <w:tabs>
          <w:tab w:val="clear" w:pos="567"/>
        </w:tabs>
        <w:autoSpaceDE w:val="0"/>
        <w:autoSpaceDN w:val="0"/>
        <w:adjustRightInd w:val="0"/>
        <w:spacing w:line="240" w:lineRule="auto"/>
        <w:rPr>
          <w:rFonts w:eastAsia="Times New Roman"/>
          <w:szCs w:val="22"/>
        </w:rPr>
      </w:pPr>
      <w:r>
        <w:rPr>
          <w:rFonts w:eastAsia="Times New Roman"/>
          <w:szCs w:val="22"/>
        </w:rPr>
        <w:t xml:space="preserve">Monitoraġġ tal-ECG ta’ Holter wera żieda fil-frekwenza ta’ pawżi ventrikolari </w:t>
      </w:r>
      <w:r w:rsidR="00046B80">
        <w:rPr>
          <w:rFonts w:eastAsia="Times New Roman"/>
          <w:szCs w:val="22"/>
        </w:rPr>
        <w:t xml:space="preserve">li fil-parti l-kbira kienu mingħajr sintomi </w:t>
      </w:r>
      <w:r>
        <w:rPr>
          <w:rFonts w:eastAsia="Times New Roman"/>
          <w:szCs w:val="22"/>
        </w:rPr>
        <w:t>waqt il-kura b’</w:t>
      </w:r>
      <w:r>
        <w:rPr>
          <w:noProof/>
        </w:rPr>
        <w:t>ticagrelor meta mqabbel ma’ clopidogrel</w:t>
      </w:r>
      <w:r>
        <w:rPr>
          <w:rFonts w:eastAsia="Times New Roman"/>
          <w:szCs w:val="22"/>
        </w:rPr>
        <w:t>. Il-</w:t>
      </w:r>
      <w:r w:rsidR="00046B80">
        <w:rPr>
          <w:rFonts w:eastAsia="Times New Roman"/>
          <w:szCs w:val="22"/>
        </w:rPr>
        <w:t xml:space="preserve">pazjenti b’riskju ogħla ta’ każijiet ta’ bradikardija (eż. pazjenti mingħajr pacemaker li għandhom sindrome ta’ sinus marid, blokk tal-AV tat-tieni jew tielet grad jew sinkope relatata mal-bradikardija) kienu esklużi mill-istudji ewlenin li evalwaw is-sigurtà u l-effikaċja ta’ </w:t>
      </w:r>
      <w:r w:rsidR="00046B80">
        <w:rPr>
          <w:bCs/>
          <w:iCs/>
          <w:szCs w:val="22"/>
        </w:rPr>
        <w:t>ticagrelor</w:t>
      </w:r>
      <w:r w:rsidR="00046B80">
        <w:rPr>
          <w:rFonts w:eastAsia="Times New Roman"/>
          <w:szCs w:val="22"/>
        </w:rPr>
        <w:t xml:space="preserve">. Għalhekk, minħabba l-esperjenza klinika limitata, </w:t>
      </w:r>
      <w:r w:rsidR="00046B80">
        <w:rPr>
          <w:bCs/>
          <w:iCs/>
          <w:szCs w:val="22"/>
        </w:rPr>
        <w:t>ticagrelor</w:t>
      </w:r>
      <w:r w:rsidR="00046B80">
        <w:rPr>
          <w:szCs w:val="22"/>
          <w:lang w:eastAsia="nl-NL"/>
        </w:rPr>
        <w:t xml:space="preserve"> </w:t>
      </w:r>
      <w:r w:rsidR="00046B80">
        <w:rPr>
          <w:rFonts w:eastAsia="Times New Roman"/>
          <w:szCs w:val="22"/>
        </w:rPr>
        <w:t>għandu jintuża b’kawtela f’dawn il-pazjenti (ara sezzjoni 5.1).</w:t>
      </w:r>
    </w:p>
    <w:p w14:paraId="646FE2E3" w14:textId="77777777" w:rsidR="00046B80" w:rsidRDefault="00046B80" w:rsidP="00046B80">
      <w:pPr>
        <w:tabs>
          <w:tab w:val="clear" w:pos="567"/>
        </w:tabs>
        <w:autoSpaceDE w:val="0"/>
        <w:autoSpaceDN w:val="0"/>
        <w:adjustRightInd w:val="0"/>
        <w:spacing w:line="240" w:lineRule="auto"/>
        <w:rPr>
          <w:rFonts w:eastAsia="Times New Roman"/>
          <w:szCs w:val="22"/>
        </w:rPr>
      </w:pPr>
    </w:p>
    <w:p w14:paraId="336013E1" w14:textId="77777777" w:rsidR="00046B80" w:rsidRDefault="00046B80" w:rsidP="00046B80">
      <w:pPr>
        <w:tabs>
          <w:tab w:val="clear" w:pos="567"/>
        </w:tabs>
        <w:autoSpaceDE w:val="0"/>
        <w:autoSpaceDN w:val="0"/>
        <w:adjustRightInd w:val="0"/>
        <w:spacing w:line="240" w:lineRule="auto"/>
        <w:rPr>
          <w:rFonts w:eastAsia="Times New Roman"/>
          <w:szCs w:val="22"/>
        </w:rPr>
      </w:pPr>
      <w:r w:rsidRPr="002416FA">
        <w:rPr>
          <w:rFonts w:eastAsia="Times New Roman"/>
          <w:szCs w:val="22"/>
        </w:rPr>
        <w:t xml:space="preserve">Barra minn hekk, </w:t>
      </w:r>
      <w:r>
        <w:rPr>
          <w:rFonts w:eastAsia="Times New Roman"/>
          <w:szCs w:val="22"/>
        </w:rPr>
        <w:t>għandha tingħata attenzjoni</w:t>
      </w:r>
      <w:r w:rsidRPr="002416FA">
        <w:rPr>
          <w:rFonts w:eastAsia="Times New Roman"/>
          <w:szCs w:val="22"/>
        </w:rPr>
        <w:t xml:space="preserve"> meta </w:t>
      </w:r>
      <w:r>
        <w:rPr>
          <w:bCs/>
          <w:iCs/>
          <w:szCs w:val="22"/>
        </w:rPr>
        <w:t>ticagrelor</w:t>
      </w:r>
      <w:r>
        <w:rPr>
          <w:szCs w:val="22"/>
          <w:lang w:eastAsia="nl-NL"/>
        </w:rPr>
        <w:t xml:space="preserve"> jingħata flimkien ma’ </w:t>
      </w:r>
      <w:r w:rsidRPr="002416FA">
        <w:rPr>
          <w:rFonts w:eastAsia="Times New Roman"/>
          <w:szCs w:val="22"/>
        </w:rPr>
        <w:t>prodotti mediċinali mag</w:t>
      </w:r>
      <w:r w:rsidRPr="002416FA">
        <w:rPr>
          <w:rFonts w:eastAsia="Times New Roman" w:hint="eastAsia"/>
          <w:szCs w:val="22"/>
        </w:rPr>
        <w:t>ħ</w:t>
      </w:r>
      <w:r>
        <w:rPr>
          <w:rFonts w:eastAsia="Times New Roman"/>
          <w:szCs w:val="22"/>
        </w:rPr>
        <w:t>rufin</w:t>
      </w:r>
      <w:r w:rsidRPr="002416FA">
        <w:rPr>
          <w:rFonts w:eastAsia="Times New Roman"/>
          <w:szCs w:val="22"/>
        </w:rPr>
        <w:t xml:space="preserve"> li jinduċu bradikardja. Madankollu l</w:t>
      </w:r>
      <w:r>
        <w:rPr>
          <w:rFonts w:eastAsia="Times New Roman"/>
          <w:szCs w:val="22"/>
        </w:rPr>
        <w:t xml:space="preserve">-ebda evidenza ta’ </w:t>
      </w:r>
      <w:r w:rsidRPr="002416FA">
        <w:rPr>
          <w:rFonts w:eastAsia="Times New Roman"/>
          <w:szCs w:val="22"/>
        </w:rPr>
        <w:t xml:space="preserve">reazzjonijiet avversi klinikament sinifikanti </w:t>
      </w:r>
      <w:r>
        <w:rPr>
          <w:rFonts w:eastAsia="Times New Roman"/>
          <w:szCs w:val="22"/>
        </w:rPr>
        <w:t xml:space="preserve">ma </w:t>
      </w:r>
      <w:r w:rsidRPr="002416FA">
        <w:rPr>
          <w:rFonts w:eastAsia="Times New Roman"/>
          <w:szCs w:val="22"/>
        </w:rPr>
        <w:t>kienet osservata fil-prova PLATO wara l-g</w:t>
      </w:r>
      <w:r w:rsidRPr="002416FA">
        <w:rPr>
          <w:rFonts w:eastAsia="Times New Roman" w:hint="eastAsia"/>
          <w:szCs w:val="22"/>
        </w:rPr>
        <w:t>ħ</w:t>
      </w:r>
      <w:r w:rsidRPr="002416FA">
        <w:rPr>
          <w:rFonts w:eastAsia="Times New Roman"/>
          <w:szCs w:val="22"/>
        </w:rPr>
        <w:t xml:space="preserve">oti </w:t>
      </w:r>
      <w:r>
        <w:rPr>
          <w:rFonts w:eastAsia="Times New Roman"/>
          <w:szCs w:val="22"/>
        </w:rPr>
        <w:t>flimkien ma’</w:t>
      </w:r>
      <w:r w:rsidRPr="002416FA">
        <w:rPr>
          <w:rFonts w:eastAsia="Times New Roman"/>
          <w:szCs w:val="22"/>
        </w:rPr>
        <w:t xml:space="preserve"> prodott mediċinali wie</w:t>
      </w:r>
      <w:r w:rsidRPr="002416FA">
        <w:rPr>
          <w:rFonts w:eastAsia="Times New Roman" w:hint="eastAsia"/>
          <w:szCs w:val="22"/>
        </w:rPr>
        <w:t>ħ</w:t>
      </w:r>
      <w:r w:rsidRPr="002416FA">
        <w:rPr>
          <w:rFonts w:eastAsia="Times New Roman"/>
          <w:szCs w:val="22"/>
        </w:rPr>
        <w:t>ed jew aktar mag</w:t>
      </w:r>
      <w:r w:rsidRPr="002416FA">
        <w:rPr>
          <w:rFonts w:eastAsia="Times New Roman" w:hint="eastAsia"/>
          <w:szCs w:val="22"/>
        </w:rPr>
        <w:t>ħ</w:t>
      </w:r>
      <w:r>
        <w:rPr>
          <w:rFonts w:eastAsia="Times New Roman"/>
          <w:szCs w:val="22"/>
        </w:rPr>
        <w:t>rufin</w:t>
      </w:r>
      <w:r w:rsidRPr="002416FA">
        <w:rPr>
          <w:rFonts w:eastAsia="Times New Roman"/>
          <w:szCs w:val="22"/>
        </w:rPr>
        <w:t xml:space="preserve"> li jinduċu bradikardija (eż, 96% imblokkaturi b</w:t>
      </w:r>
      <w:r>
        <w:rPr>
          <w:rFonts w:eastAsia="Times New Roman"/>
          <w:szCs w:val="22"/>
        </w:rPr>
        <w:t>eta, 33% imblokkaturi tal-kanal</w:t>
      </w:r>
      <w:r w:rsidRPr="002416FA">
        <w:rPr>
          <w:rFonts w:eastAsia="Times New Roman"/>
          <w:szCs w:val="22"/>
        </w:rPr>
        <w:t xml:space="preserve"> tal-kalċju diltiazem u verapam</w:t>
      </w:r>
      <w:r>
        <w:rPr>
          <w:rFonts w:eastAsia="Times New Roman"/>
          <w:szCs w:val="22"/>
        </w:rPr>
        <w:t>il u 4% digoxin) (ara sezzjoni </w:t>
      </w:r>
      <w:r w:rsidRPr="002416FA">
        <w:rPr>
          <w:rFonts w:eastAsia="Times New Roman"/>
          <w:szCs w:val="22"/>
        </w:rPr>
        <w:t>4.5).</w:t>
      </w:r>
    </w:p>
    <w:p w14:paraId="07E76A6B" w14:textId="77777777" w:rsidR="00046B80" w:rsidRDefault="00046B80" w:rsidP="00046B80">
      <w:pPr>
        <w:tabs>
          <w:tab w:val="clear" w:pos="567"/>
        </w:tabs>
        <w:autoSpaceDE w:val="0"/>
        <w:autoSpaceDN w:val="0"/>
        <w:adjustRightInd w:val="0"/>
        <w:spacing w:line="240" w:lineRule="auto"/>
        <w:rPr>
          <w:rFonts w:eastAsia="Times New Roman"/>
          <w:szCs w:val="22"/>
        </w:rPr>
      </w:pPr>
    </w:p>
    <w:p w14:paraId="53EA4FE1"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lastRenderedPageBreak/>
        <w:t>Waqt il-fergħa tal-istudju Holter fi PLATO, aktar pazjenti kellhom pawżi ventrikulari ta’ &gt;3 sekondi b’ticagrelor milli bi clopidogrel waqt il-fażi akuta tal-ACS tagħhom. Iż-żieda fil-pawżi ventrikulari li tkejlet b’Holter b’ticagrelor kienet ogħla f’pazjenti b’insuffiċjenza tal-qalb kronika (CHF) milli fil-popolazzjoni globali li kienet qed tiġi studjata waqt il-fażi akuta tal-ACS, iżda mhux wara xahar b’ticagrelor jew imqabbel ma’ clopidogrel. Ma kienx hemm konsegwenzi kliniċi avversi assoċjati ma’ dan l-iżbilanċ (inkluż sinkope jew it-tqegħid ta’ pejsmejker) f’din il-popolazzjoni ta’ pazjenti (ara sezzjoni 5.1).</w:t>
      </w:r>
    </w:p>
    <w:p w14:paraId="5F074FBD" w14:textId="77777777" w:rsidR="00046B80" w:rsidRDefault="00046B80" w:rsidP="00046B80">
      <w:pPr>
        <w:tabs>
          <w:tab w:val="clear" w:pos="567"/>
        </w:tabs>
        <w:autoSpaceDE w:val="0"/>
        <w:autoSpaceDN w:val="0"/>
        <w:adjustRightInd w:val="0"/>
        <w:spacing w:line="240" w:lineRule="auto"/>
        <w:rPr>
          <w:rFonts w:eastAsia="Times New Roman"/>
          <w:szCs w:val="22"/>
        </w:rPr>
      </w:pPr>
    </w:p>
    <w:p w14:paraId="64069F17" w14:textId="338A9ABC" w:rsidR="009429C2" w:rsidRDefault="009429C2" w:rsidP="00046B80">
      <w:pPr>
        <w:tabs>
          <w:tab w:val="clear" w:pos="567"/>
        </w:tabs>
        <w:autoSpaceDE w:val="0"/>
        <w:autoSpaceDN w:val="0"/>
        <w:adjustRightInd w:val="0"/>
        <w:spacing w:line="240" w:lineRule="auto"/>
        <w:rPr>
          <w:rFonts w:eastAsia="Times New Roman"/>
          <w:szCs w:val="22"/>
        </w:rPr>
      </w:pPr>
      <w:r>
        <w:rPr>
          <w:rFonts w:eastAsia="Times New Roman"/>
          <w:szCs w:val="22"/>
        </w:rPr>
        <w:t>Ġew irrappurtati avvenimenti bradiarritmiċi u mblokki AV fl-ambjent ta’ wara t-tqegħid fis-suq f’pazjenti li kienu qed jieħdu ticagrelor (ara sezzjoni 4.8), primarjament f’pazjenti b’ACS, fejn iskemija kardijaka u mediċini fl-istess ħin li jnaqqsu r-rata ta’ taħbit tal-qalb jew jaffettwaw il-konduttività kardijaka potenzjalment jistgħu joħolqu konfużjoni. Il-kundizzjoni klinika tal-pazjent u l-għoti tal-mediċina fl-istess ħin għandhom jiġu evalwati bħala kawżi potenzjali qabel jiġi aġġustat it-trattament.</w:t>
      </w:r>
    </w:p>
    <w:p w14:paraId="49F6501B" w14:textId="77777777" w:rsidR="009429C2" w:rsidRDefault="009429C2" w:rsidP="00046B80">
      <w:pPr>
        <w:tabs>
          <w:tab w:val="clear" w:pos="567"/>
        </w:tabs>
        <w:autoSpaceDE w:val="0"/>
        <w:autoSpaceDN w:val="0"/>
        <w:adjustRightInd w:val="0"/>
        <w:spacing w:line="240" w:lineRule="auto"/>
        <w:rPr>
          <w:rFonts w:eastAsia="Times New Roman"/>
          <w:szCs w:val="22"/>
        </w:rPr>
      </w:pPr>
    </w:p>
    <w:p w14:paraId="368B002B" w14:textId="77777777" w:rsidR="00046B80" w:rsidRDefault="00046B80" w:rsidP="00ED2A0F">
      <w:pPr>
        <w:keepNext/>
        <w:keepLines/>
        <w:widowControl w:val="0"/>
        <w:tabs>
          <w:tab w:val="clear" w:pos="567"/>
        </w:tabs>
        <w:autoSpaceDE w:val="0"/>
        <w:autoSpaceDN w:val="0"/>
        <w:adjustRightInd w:val="0"/>
        <w:spacing w:line="240" w:lineRule="auto"/>
        <w:rPr>
          <w:rFonts w:eastAsia="Times New Roman"/>
          <w:szCs w:val="22"/>
          <w:u w:val="single"/>
        </w:rPr>
      </w:pPr>
      <w:r>
        <w:rPr>
          <w:rFonts w:eastAsia="Times New Roman"/>
          <w:szCs w:val="22"/>
          <w:u w:val="single"/>
        </w:rPr>
        <w:t>Dispnea</w:t>
      </w:r>
    </w:p>
    <w:p w14:paraId="0D924ACA" w14:textId="77777777" w:rsidR="00046B80" w:rsidRDefault="00046B80" w:rsidP="00ED2A0F">
      <w:pPr>
        <w:keepNext/>
        <w:keepLines/>
        <w:widowControl w:val="0"/>
        <w:tabs>
          <w:tab w:val="clear" w:pos="567"/>
        </w:tabs>
        <w:autoSpaceDE w:val="0"/>
        <w:autoSpaceDN w:val="0"/>
        <w:adjustRightInd w:val="0"/>
        <w:spacing w:line="240" w:lineRule="auto"/>
        <w:rPr>
          <w:rFonts w:eastAsia="Times New Roman"/>
          <w:szCs w:val="22"/>
        </w:rPr>
      </w:pPr>
      <w:r>
        <w:rPr>
          <w:rFonts w:eastAsia="Times New Roman"/>
          <w:szCs w:val="22"/>
        </w:rPr>
        <w:t xml:space="preserve">Dispnea kienet irrapportata f’pazjenti kkurati b’ticagrelor. Ġeneralment, id-dispnea jkollha intensità ħafifa sa </w:t>
      </w:r>
      <w:r w:rsidR="00080EEC">
        <w:rPr>
          <w:rFonts w:eastAsia="Times New Roman"/>
          <w:szCs w:val="22"/>
        </w:rPr>
        <w:t>moderata u ta’ spiss</w:t>
      </w:r>
      <w:r>
        <w:rPr>
          <w:rFonts w:eastAsia="Times New Roman"/>
          <w:szCs w:val="22"/>
        </w:rPr>
        <w:t xml:space="preserve"> tgħaddi mingħajr ma jkun hemm bżonn li titwaqqaf il-kura. Il-pazjenti b’ażma/</w:t>
      </w:r>
      <w:r w:rsidRPr="004379F1">
        <w:rPr>
          <w:rFonts w:eastAsia="Times New Roman"/>
          <w:szCs w:val="22"/>
        </w:rPr>
        <w:t>mard pulmonari ostruttiv kroniku</w:t>
      </w:r>
      <w:r w:rsidRPr="004379F1" w:rsidDel="004379F1">
        <w:rPr>
          <w:rFonts w:eastAsia="Times New Roman"/>
          <w:szCs w:val="22"/>
        </w:rPr>
        <w:t xml:space="preserve"> </w:t>
      </w:r>
      <w:r>
        <w:rPr>
          <w:rFonts w:eastAsia="Times New Roman"/>
          <w:szCs w:val="22"/>
        </w:rPr>
        <w:t>(</w:t>
      </w:r>
      <w:r>
        <w:rPr>
          <w:szCs w:val="22"/>
        </w:rPr>
        <w:t xml:space="preserve">Chronic Obstructive Pulmonary Disease, </w:t>
      </w:r>
      <w:r>
        <w:rPr>
          <w:rFonts w:eastAsia="Times New Roman"/>
          <w:szCs w:val="22"/>
        </w:rPr>
        <w:t>COPD) jista’ jkollhom żieda fir-riskju assolut li jaqbadhom dispnea b’</w:t>
      </w:r>
      <w:r>
        <w:rPr>
          <w:szCs w:val="22"/>
        </w:rPr>
        <w:t>ticagrelor</w:t>
      </w:r>
      <w:r>
        <w:rPr>
          <w:rFonts w:eastAsia="Times New Roman"/>
          <w:szCs w:val="22"/>
        </w:rPr>
        <w:t>. Ticagrelor għandu jintuża b’kawtela f’pazjenti bi storja ta’ ażżma u/jew COPD. Il-mekkaniżmu ma kienx spjegat. Jekk pazjent jirrapporta dispnea għall-ewwel darba, li ddum jew taggrava, din għandha tiġi investigata b’mod komplut u jekk ma jkunux jistgħu jittollerawha, il-kura b’</w:t>
      </w:r>
      <w:r w:rsidRPr="00270D2B">
        <w:rPr>
          <w:szCs w:val="22"/>
        </w:rPr>
        <w:t>ticagrelor</w:t>
      </w:r>
      <w:r w:rsidDel="00896AFC">
        <w:rPr>
          <w:rFonts w:eastAsia="Times New Roman"/>
          <w:szCs w:val="22"/>
        </w:rPr>
        <w:t xml:space="preserve"> </w:t>
      </w:r>
      <w:r>
        <w:rPr>
          <w:rFonts w:eastAsia="Times New Roman"/>
          <w:szCs w:val="22"/>
        </w:rPr>
        <w:t>għandha titwaqqaf. Għal iktar dettalji ara sezzjoni 4.8.</w:t>
      </w:r>
    </w:p>
    <w:p w14:paraId="404BE0B4" w14:textId="77777777" w:rsidR="00046B80" w:rsidRDefault="00046B80" w:rsidP="00046B80">
      <w:pPr>
        <w:tabs>
          <w:tab w:val="clear" w:pos="567"/>
        </w:tabs>
        <w:autoSpaceDE w:val="0"/>
        <w:autoSpaceDN w:val="0"/>
        <w:adjustRightInd w:val="0"/>
        <w:spacing w:line="240" w:lineRule="auto"/>
        <w:rPr>
          <w:rFonts w:eastAsia="Times New Roman"/>
          <w:szCs w:val="22"/>
          <w:u w:val="single"/>
        </w:rPr>
      </w:pPr>
    </w:p>
    <w:p w14:paraId="37721C3B" w14:textId="53D55B2E" w:rsidR="00404D75" w:rsidRDefault="00404D75"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 xml:space="preserve">Apnea </w:t>
      </w:r>
      <w:r w:rsidR="00D0538E">
        <w:rPr>
          <w:rFonts w:eastAsia="Times New Roman"/>
          <w:szCs w:val="22"/>
          <w:u w:val="single"/>
        </w:rPr>
        <w:t xml:space="preserve">waqt </w:t>
      </w:r>
      <w:r>
        <w:rPr>
          <w:rFonts w:eastAsia="Times New Roman"/>
          <w:szCs w:val="22"/>
          <w:u w:val="single"/>
        </w:rPr>
        <w:t>l-irqad ċentrali</w:t>
      </w:r>
    </w:p>
    <w:p w14:paraId="02BD60C1" w14:textId="5D0CAA9A" w:rsidR="00404D75" w:rsidRPr="0042376B" w:rsidRDefault="00404D75" w:rsidP="00046B80">
      <w:pPr>
        <w:tabs>
          <w:tab w:val="clear" w:pos="567"/>
        </w:tabs>
        <w:autoSpaceDE w:val="0"/>
        <w:autoSpaceDN w:val="0"/>
        <w:adjustRightInd w:val="0"/>
        <w:spacing w:line="240" w:lineRule="auto"/>
        <w:rPr>
          <w:rFonts w:eastAsia="Times New Roman"/>
          <w:szCs w:val="22"/>
        </w:rPr>
      </w:pPr>
      <w:r>
        <w:rPr>
          <w:rFonts w:eastAsia="Times New Roman"/>
          <w:szCs w:val="22"/>
        </w:rPr>
        <w:t xml:space="preserve">Ġiet irrappurtata apnea </w:t>
      </w:r>
      <w:r w:rsidR="00D0538E">
        <w:rPr>
          <w:rFonts w:eastAsia="Times New Roman"/>
          <w:szCs w:val="22"/>
        </w:rPr>
        <w:t xml:space="preserve">waqt </w:t>
      </w:r>
      <w:r>
        <w:rPr>
          <w:rFonts w:eastAsia="Times New Roman"/>
          <w:szCs w:val="22"/>
        </w:rPr>
        <w:t xml:space="preserve">l-irqad ċentrali inkluża respirazzjoni ta’ </w:t>
      </w:r>
      <w:r>
        <w:t xml:space="preserve">Cheyne-Stokes fl-ambjent ta’ wara t-tqegħid fis-suq f’pazjenti li kienu qed jieħdu ticagrelor. Jekk ikun hemm suspett ta’ apnea </w:t>
      </w:r>
      <w:r w:rsidR="00D0538E">
        <w:t xml:space="preserve">waqt </w:t>
      </w:r>
      <w:r>
        <w:t>l-irqad ċentrali, għandha tiġi kkunsidrata valutazzjoni klinika ulterjuri.</w:t>
      </w:r>
    </w:p>
    <w:p w14:paraId="2FB1CC91" w14:textId="77777777" w:rsidR="00404D75" w:rsidRDefault="00404D75" w:rsidP="00046B80">
      <w:pPr>
        <w:tabs>
          <w:tab w:val="clear" w:pos="567"/>
        </w:tabs>
        <w:autoSpaceDE w:val="0"/>
        <w:autoSpaceDN w:val="0"/>
        <w:adjustRightInd w:val="0"/>
        <w:spacing w:line="240" w:lineRule="auto"/>
        <w:rPr>
          <w:rFonts w:eastAsia="Times New Roman"/>
          <w:szCs w:val="22"/>
          <w:u w:val="single"/>
        </w:rPr>
      </w:pPr>
    </w:p>
    <w:p w14:paraId="39F83182"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Elevazzjonijiet tal-krejatinina</w:t>
      </w:r>
    </w:p>
    <w:p w14:paraId="01901316"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Il-livelli tal-krejatinina jistgħu jiżdiedu waqt il-kura b’ticagrelor. Il-mekkaniżmu ma kienx spjegat. Il-funzjoni renali għandha tiġi ċċekkjata skont prattika medika ta’ rutina. F’pazjenti b’ACS, huwa rrakkomandat li l-funzjoni renali tiġi ċċekkjata wkoll wara xahar li tinbeda l-kura b’ticagrelor, b’attenzjoni speċjali għall-pazjenti ta’ aktar minn 75 sena, pazjenti b’indeboliment renali moderat/qawwi u dawk li qed jieħdu kura flimkien b’</w:t>
      </w:r>
      <w:r>
        <w:rPr>
          <w:szCs w:val="22"/>
        </w:rPr>
        <w:t>imblokkatur tar-riċettur tal-angiotensin (Angiotensin Receptor Blocker, ARB)</w:t>
      </w:r>
      <w:r>
        <w:rPr>
          <w:rFonts w:eastAsia="Times New Roman"/>
          <w:szCs w:val="22"/>
        </w:rPr>
        <w:t>.</w:t>
      </w:r>
    </w:p>
    <w:p w14:paraId="0F38D1B7" w14:textId="77777777" w:rsidR="00046B80" w:rsidRDefault="00046B80" w:rsidP="00046B80">
      <w:pPr>
        <w:tabs>
          <w:tab w:val="clear" w:pos="567"/>
        </w:tabs>
        <w:autoSpaceDE w:val="0"/>
        <w:autoSpaceDN w:val="0"/>
        <w:adjustRightInd w:val="0"/>
        <w:spacing w:line="240" w:lineRule="auto"/>
        <w:rPr>
          <w:rFonts w:eastAsia="Times New Roman"/>
          <w:szCs w:val="22"/>
        </w:rPr>
      </w:pPr>
    </w:p>
    <w:p w14:paraId="11D21F18"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 xml:space="preserve">Żieda fil-uric acid </w:t>
      </w:r>
    </w:p>
    <w:p w14:paraId="44FF90E1"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 xml:space="preserve">Tista’ sseħħ iperuriċemija waqt il-kura b’ticagrelor (ara sezzjoni 4.8). </w:t>
      </w:r>
      <w:r w:rsidR="00080EEC">
        <w:rPr>
          <w:rFonts w:eastAsia="Times New Roman"/>
          <w:szCs w:val="22"/>
        </w:rPr>
        <w:t>Hija rrakkomandata l-kawtela</w:t>
      </w:r>
      <w:r>
        <w:rPr>
          <w:rFonts w:eastAsia="Times New Roman"/>
          <w:szCs w:val="22"/>
        </w:rPr>
        <w:t xml:space="preserve"> meta jingħata ticagrelor f’pazjenti bi storja ta’ iperuriċemija jew artrite tal-gotta. Bħala miżura ta’ prekawzjoni, l-użu ta’ ticagrelor f’pazjenti b’nefropatija ta’ uric acid mhuwiex rakkomandat.</w:t>
      </w:r>
    </w:p>
    <w:p w14:paraId="1B65EFEE" w14:textId="77777777" w:rsidR="00046B80" w:rsidRDefault="00046B80" w:rsidP="00046B80">
      <w:pPr>
        <w:tabs>
          <w:tab w:val="clear" w:pos="567"/>
        </w:tabs>
        <w:autoSpaceDE w:val="0"/>
        <w:autoSpaceDN w:val="0"/>
        <w:adjustRightInd w:val="0"/>
        <w:spacing w:line="240" w:lineRule="auto"/>
        <w:rPr>
          <w:rFonts w:eastAsia="Times New Roman"/>
          <w:szCs w:val="22"/>
          <w:u w:val="single"/>
        </w:rPr>
      </w:pPr>
    </w:p>
    <w:p w14:paraId="30B233B6" w14:textId="77777777" w:rsidR="00E8415E" w:rsidRDefault="00E8415E"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Purpura Tromboċitopenika Trombotika (TTP)</w:t>
      </w:r>
    </w:p>
    <w:p w14:paraId="3F769413" w14:textId="77777777" w:rsidR="00E8415E" w:rsidRPr="00612E19" w:rsidRDefault="00E8415E" w:rsidP="00046B80">
      <w:pPr>
        <w:tabs>
          <w:tab w:val="clear" w:pos="567"/>
        </w:tabs>
        <w:autoSpaceDE w:val="0"/>
        <w:autoSpaceDN w:val="0"/>
        <w:adjustRightInd w:val="0"/>
        <w:spacing w:line="240" w:lineRule="auto"/>
        <w:rPr>
          <w:rFonts w:eastAsia="Times New Roman"/>
          <w:szCs w:val="22"/>
        </w:rPr>
      </w:pPr>
      <w:r>
        <w:rPr>
          <w:rFonts w:eastAsia="Times New Roman"/>
          <w:szCs w:val="22"/>
        </w:rPr>
        <w:t xml:space="preserve">Ġiet irrappurtata </w:t>
      </w:r>
      <w:r w:rsidRPr="00612E19">
        <w:rPr>
          <w:rFonts w:eastAsia="Times New Roman"/>
          <w:szCs w:val="22"/>
        </w:rPr>
        <w:t>Purpura Tromboċitopenika Trombotika (TTP)</w:t>
      </w:r>
      <w:r>
        <w:rPr>
          <w:rFonts w:eastAsia="Times New Roman"/>
          <w:szCs w:val="22"/>
        </w:rPr>
        <w:t xml:space="preserve"> f’każijiet rari ħafna bl-użu ta’ </w:t>
      </w:r>
      <w:r>
        <w:rPr>
          <w:szCs w:val="22"/>
        </w:rPr>
        <w:t>ticagrelor. Din hija kkaratterizzata minn tromboċitopen</w:t>
      </w:r>
      <w:r w:rsidR="000D43A5" w:rsidRPr="00E35673">
        <w:rPr>
          <w:szCs w:val="22"/>
        </w:rPr>
        <w:t>i</w:t>
      </w:r>
      <w:r>
        <w:rPr>
          <w:szCs w:val="22"/>
        </w:rPr>
        <w:t xml:space="preserve">ja u </w:t>
      </w:r>
      <w:r w:rsidR="00967B91">
        <w:rPr>
          <w:szCs w:val="22"/>
        </w:rPr>
        <w:t xml:space="preserve">minn </w:t>
      </w:r>
      <w:r>
        <w:rPr>
          <w:szCs w:val="22"/>
        </w:rPr>
        <w:t xml:space="preserve">anemija emolitika mikroanġjopatika assoċjata </w:t>
      </w:r>
      <w:r w:rsidR="00967B91">
        <w:rPr>
          <w:szCs w:val="22"/>
        </w:rPr>
        <w:t xml:space="preserve">jew </w:t>
      </w:r>
      <w:r>
        <w:rPr>
          <w:szCs w:val="22"/>
        </w:rPr>
        <w:t>ma’ sejbiet newroloġiċi, disfunzjoni tal-kliewi jew deni. TTP hija kondizzjoni potenzjalment fatali li teħtieġ kura minnufih inkluż plażmafereżi.</w:t>
      </w:r>
    </w:p>
    <w:p w14:paraId="431B7744" w14:textId="77777777" w:rsidR="00E8415E" w:rsidRDefault="00E8415E" w:rsidP="00046B80">
      <w:pPr>
        <w:tabs>
          <w:tab w:val="clear" w:pos="567"/>
        </w:tabs>
        <w:autoSpaceDE w:val="0"/>
        <w:autoSpaceDN w:val="0"/>
        <w:adjustRightInd w:val="0"/>
        <w:spacing w:line="240" w:lineRule="auto"/>
        <w:rPr>
          <w:rFonts w:eastAsia="Times New Roman"/>
          <w:szCs w:val="22"/>
          <w:u w:val="single"/>
        </w:rPr>
      </w:pPr>
    </w:p>
    <w:p w14:paraId="0FBB47CB" w14:textId="77777777" w:rsidR="006D2053" w:rsidRDefault="006D2053" w:rsidP="006D2053">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Interferenza ma’ testijiet tal-funzjoni tal-pjastrini biex tiġi dijanjostikata tromboċitopenja indotta mill-eparina (HIT)</w:t>
      </w:r>
    </w:p>
    <w:p w14:paraId="1EBDF34A" w14:textId="77777777" w:rsidR="006D2053" w:rsidRDefault="006D2053" w:rsidP="006D2053">
      <w:pPr>
        <w:tabs>
          <w:tab w:val="clear" w:pos="567"/>
        </w:tabs>
        <w:autoSpaceDE w:val="0"/>
        <w:autoSpaceDN w:val="0"/>
        <w:adjustRightInd w:val="0"/>
        <w:spacing w:line="240" w:lineRule="auto"/>
        <w:rPr>
          <w:rFonts w:eastAsia="Times New Roman"/>
          <w:szCs w:val="22"/>
        </w:rPr>
      </w:pPr>
      <w:r>
        <w:rPr>
          <w:rFonts w:eastAsia="Times New Roman"/>
          <w:szCs w:val="22"/>
        </w:rPr>
        <w:t>Fit-test tal-attivazzjoni tal-pjastrini indotta mill-eparina (HIPA) użat biex tiġi dijanjostikata HIT, l-antikorpi tal-fattur 4 kontra l-pjastrini/eparina fis-seru tal-pazjent jattivaw il-pjastrini ta’ donaturi b’saħħithom fil-preżenza tal-eparina.</w:t>
      </w:r>
    </w:p>
    <w:p w14:paraId="782B2EBA" w14:textId="5AD8C2B0" w:rsidR="006D2053" w:rsidRDefault="006D2053" w:rsidP="006D2053">
      <w:pPr>
        <w:tabs>
          <w:tab w:val="clear" w:pos="567"/>
        </w:tabs>
        <w:autoSpaceDE w:val="0"/>
        <w:autoSpaceDN w:val="0"/>
        <w:adjustRightInd w:val="0"/>
        <w:spacing w:line="240" w:lineRule="auto"/>
        <w:rPr>
          <w:szCs w:val="22"/>
        </w:rPr>
      </w:pPr>
      <w:r>
        <w:rPr>
          <w:rFonts w:eastAsia="Times New Roman"/>
          <w:szCs w:val="22"/>
        </w:rPr>
        <w:t xml:space="preserve">Ġew irrappurtati riżultati negattivi foloz f’test tal-funzjoni tal-pjastrini (li għandhom jinkludu, iżda jistgħu ma jkunux limitati għat-test HIPA) għall-HIT f’pazjenti li ngħataw </w:t>
      </w:r>
      <w:r w:rsidRPr="00315CE4">
        <w:rPr>
          <w:szCs w:val="22"/>
        </w:rPr>
        <w:t>ticagrelor</w:t>
      </w:r>
      <w:r>
        <w:rPr>
          <w:szCs w:val="22"/>
        </w:rPr>
        <w:t xml:space="preserve">. Dan huwa relatat mal-inibizzjoni tar-riċettur </w:t>
      </w:r>
      <w:r w:rsidRPr="00315CE4">
        <w:rPr>
          <w:szCs w:val="22"/>
        </w:rPr>
        <w:t>P2Y</w:t>
      </w:r>
      <w:r w:rsidRPr="00315CE4">
        <w:rPr>
          <w:szCs w:val="22"/>
          <w:vertAlign w:val="subscript"/>
        </w:rPr>
        <w:t>12</w:t>
      </w:r>
      <w:r>
        <w:rPr>
          <w:szCs w:val="22"/>
        </w:rPr>
        <w:t xml:space="preserve"> fuq il-pjastrini tad-donaturi b’saħħithom fit-test minn </w:t>
      </w:r>
      <w:r w:rsidRPr="00315CE4">
        <w:rPr>
          <w:szCs w:val="22"/>
        </w:rPr>
        <w:t>ticagrelor</w:t>
      </w:r>
      <w:r>
        <w:rPr>
          <w:szCs w:val="22"/>
        </w:rPr>
        <w:t xml:space="preserve"> fis-</w:t>
      </w:r>
      <w:r>
        <w:rPr>
          <w:szCs w:val="22"/>
        </w:rPr>
        <w:lastRenderedPageBreak/>
        <w:t>seri/plażma tal-pazjent. Hija meħtieġa informazzjoni dwar trattament konkomitanti b’</w:t>
      </w:r>
      <w:r w:rsidRPr="00315CE4">
        <w:rPr>
          <w:szCs w:val="22"/>
        </w:rPr>
        <w:t>ticagrelor</w:t>
      </w:r>
      <w:r>
        <w:rPr>
          <w:szCs w:val="22"/>
        </w:rPr>
        <w:t xml:space="preserve"> għall-interpretazzjoni tat-testijiet tal-funzjoni tal-pjastrini HIT.</w:t>
      </w:r>
    </w:p>
    <w:p w14:paraId="48B1B0EE" w14:textId="77777777" w:rsidR="00A61384" w:rsidRDefault="00A61384" w:rsidP="006D2053">
      <w:pPr>
        <w:tabs>
          <w:tab w:val="clear" w:pos="567"/>
        </w:tabs>
        <w:autoSpaceDE w:val="0"/>
        <w:autoSpaceDN w:val="0"/>
        <w:adjustRightInd w:val="0"/>
        <w:spacing w:line="240" w:lineRule="auto"/>
        <w:rPr>
          <w:szCs w:val="22"/>
        </w:rPr>
      </w:pPr>
    </w:p>
    <w:p w14:paraId="2BAC9566" w14:textId="77777777" w:rsidR="006D2053" w:rsidRPr="00F72375" w:rsidRDefault="006D2053" w:rsidP="006D2053">
      <w:pPr>
        <w:tabs>
          <w:tab w:val="clear" w:pos="567"/>
        </w:tabs>
        <w:autoSpaceDE w:val="0"/>
        <w:autoSpaceDN w:val="0"/>
        <w:adjustRightInd w:val="0"/>
        <w:spacing w:line="240" w:lineRule="auto"/>
        <w:rPr>
          <w:rFonts w:eastAsia="Times New Roman"/>
          <w:szCs w:val="22"/>
        </w:rPr>
      </w:pPr>
      <w:r>
        <w:rPr>
          <w:szCs w:val="22"/>
        </w:rPr>
        <w:t>F’pazjenti li żviluppaw HIT, għandu jiġi vvalutat il-benefiċċju-riskju ta’ trattament kontinwat b’</w:t>
      </w:r>
      <w:r w:rsidRPr="00315CE4">
        <w:rPr>
          <w:szCs w:val="22"/>
        </w:rPr>
        <w:t>ticagrelor</w:t>
      </w:r>
      <w:r>
        <w:rPr>
          <w:szCs w:val="22"/>
        </w:rPr>
        <w:t>, meta jiġi kkunsidrat kemm l-istat protrombotiku ta’ HIT kif ukoll ir-riskju miżjud ta’ fsada bi trattament antikoagulanti u b</w:t>
      </w:r>
      <w:r w:rsidRPr="00E35673">
        <w:rPr>
          <w:szCs w:val="22"/>
        </w:rPr>
        <w:t xml:space="preserve">i </w:t>
      </w:r>
      <w:r w:rsidRPr="00315CE4">
        <w:rPr>
          <w:szCs w:val="22"/>
        </w:rPr>
        <w:t>ticagrelor</w:t>
      </w:r>
      <w:r>
        <w:rPr>
          <w:szCs w:val="22"/>
        </w:rPr>
        <w:t xml:space="preserve"> konkomitanti.</w:t>
      </w:r>
    </w:p>
    <w:p w14:paraId="16EC3F67" w14:textId="77777777" w:rsidR="001821B2" w:rsidRDefault="001821B2" w:rsidP="00046B80">
      <w:pPr>
        <w:tabs>
          <w:tab w:val="clear" w:pos="567"/>
        </w:tabs>
        <w:autoSpaceDE w:val="0"/>
        <w:autoSpaceDN w:val="0"/>
        <w:adjustRightInd w:val="0"/>
        <w:spacing w:line="240" w:lineRule="auto"/>
        <w:rPr>
          <w:rFonts w:eastAsia="Times New Roman"/>
          <w:szCs w:val="22"/>
          <w:u w:val="single"/>
        </w:rPr>
      </w:pPr>
    </w:p>
    <w:p w14:paraId="004901A1"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Oħrajn</w:t>
      </w:r>
    </w:p>
    <w:p w14:paraId="0BD01B3D"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 xml:space="preserve">Mir-relazzjoni li dehret fi PLATO bejn id-doża ta’ manteniment ASA u l-effikaċja relattiva ta’ ticagrelor meta mqabbel ma’ clopidogrel, l-għoti ta’ </w:t>
      </w:r>
      <w:r>
        <w:rPr>
          <w:bCs/>
          <w:iCs/>
          <w:szCs w:val="22"/>
        </w:rPr>
        <w:t>ticagrelor</w:t>
      </w:r>
      <w:r>
        <w:rPr>
          <w:szCs w:val="22"/>
          <w:lang w:eastAsia="nl-NL"/>
        </w:rPr>
        <w:t xml:space="preserve"> </w:t>
      </w:r>
      <w:r>
        <w:rPr>
          <w:rFonts w:eastAsia="Times New Roman"/>
          <w:szCs w:val="22"/>
        </w:rPr>
        <w:t>fl-istess ħin ma’ doża ta’ manteniment għolja ta’ ASA (&gt;300 mg) mhuwiex rakkomandat (ara sezzjoni 5.1).</w:t>
      </w:r>
    </w:p>
    <w:p w14:paraId="49B1AAE8" w14:textId="77777777" w:rsidR="00046B80" w:rsidRDefault="00046B80" w:rsidP="00046B80">
      <w:pPr>
        <w:tabs>
          <w:tab w:val="clear" w:pos="567"/>
        </w:tabs>
        <w:spacing w:line="240" w:lineRule="auto"/>
        <w:rPr>
          <w:noProof/>
          <w:szCs w:val="22"/>
        </w:rPr>
      </w:pPr>
    </w:p>
    <w:p w14:paraId="3FF673E4" w14:textId="77777777" w:rsidR="00D67722" w:rsidRDefault="00D67722" w:rsidP="00D67722">
      <w:pPr>
        <w:suppressLineNumbers/>
        <w:autoSpaceDE w:val="0"/>
        <w:autoSpaceDN w:val="0"/>
        <w:adjustRightInd w:val="0"/>
        <w:rPr>
          <w:i/>
          <w:noProof/>
          <w:szCs w:val="22"/>
          <w:u w:val="single"/>
        </w:rPr>
      </w:pPr>
      <w:r>
        <w:rPr>
          <w:i/>
          <w:noProof/>
          <w:szCs w:val="22"/>
          <w:u w:val="single"/>
        </w:rPr>
        <w:t>Twaqqif prematur</w:t>
      </w:r>
    </w:p>
    <w:p w14:paraId="6CC8D8C7" w14:textId="77777777" w:rsidR="00D67722" w:rsidRDefault="00D67722" w:rsidP="00D67722">
      <w:pPr>
        <w:tabs>
          <w:tab w:val="clear" w:pos="567"/>
        </w:tabs>
        <w:autoSpaceDE w:val="0"/>
        <w:autoSpaceDN w:val="0"/>
        <w:adjustRightInd w:val="0"/>
        <w:spacing w:line="240" w:lineRule="auto"/>
        <w:rPr>
          <w:rFonts w:eastAsia="Times New Roman"/>
          <w:szCs w:val="22"/>
        </w:rPr>
      </w:pPr>
      <w:r>
        <w:rPr>
          <w:rFonts w:eastAsia="Times New Roman"/>
          <w:szCs w:val="22"/>
        </w:rPr>
        <w:t xml:space="preserve">It-twaqqif prematur ta’ kwalunkwe terapija kontra l-plejtlets, inkluż Brilique, jista’ jwassal f’żieda ta’ riskju ta’ mewt kardjovaskulari (CV), MI </w:t>
      </w:r>
      <w:r w:rsidR="00BA3773">
        <w:rPr>
          <w:rFonts w:eastAsia="Times New Roman"/>
          <w:szCs w:val="22"/>
        </w:rPr>
        <w:t xml:space="preserve">jew attakk ta’ puplesija </w:t>
      </w:r>
      <w:r>
        <w:rPr>
          <w:rFonts w:eastAsia="Times New Roman"/>
          <w:szCs w:val="22"/>
        </w:rPr>
        <w:t>minħabba l-marda tal-pazjent. It-twaqqif prematur tal-kura għandu jiġi evitat.</w:t>
      </w:r>
    </w:p>
    <w:p w14:paraId="3FE0A2F0" w14:textId="77777777" w:rsidR="009429C2" w:rsidRDefault="009429C2" w:rsidP="009429C2">
      <w:pPr>
        <w:suppressLineNumbers/>
        <w:rPr>
          <w:noProof/>
          <w:szCs w:val="22"/>
        </w:rPr>
      </w:pPr>
    </w:p>
    <w:p w14:paraId="1508BCE7" w14:textId="77777777" w:rsidR="009429C2" w:rsidRPr="00AF0C60" w:rsidRDefault="009429C2" w:rsidP="009429C2">
      <w:pPr>
        <w:suppressLineNumbers/>
        <w:rPr>
          <w:noProof/>
          <w:szCs w:val="22"/>
          <w:u w:val="single"/>
        </w:rPr>
      </w:pPr>
      <w:r w:rsidRPr="00AF0C60">
        <w:rPr>
          <w:noProof/>
          <w:szCs w:val="22"/>
          <w:u w:val="single"/>
        </w:rPr>
        <w:t>Sodium</w:t>
      </w:r>
    </w:p>
    <w:p w14:paraId="3DBD490F" w14:textId="09DCEB60" w:rsidR="009429C2" w:rsidRDefault="009429C2" w:rsidP="009429C2">
      <w:pPr>
        <w:widowControl w:val="0"/>
        <w:suppressLineNumbers/>
        <w:rPr>
          <w:bCs/>
          <w:noProof/>
          <w:szCs w:val="22"/>
        </w:rPr>
      </w:pPr>
      <w:r>
        <w:rPr>
          <w:bCs/>
          <w:noProof/>
          <w:szCs w:val="22"/>
        </w:rPr>
        <w:t>Brilique fih anqas minn 1 mmol sodium (23 mg) f’kull doża, jiġifieri essenzjalment ‘ħieles mis-sodium’.</w:t>
      </w:r>
    </w:p>
    <w:p w14:paraId="70313A29" w14:textId="77777777" w:rsidR="00D67722" w:rsidRDefault="00D67722" w:rsidP="00046B80">
      <w:pPr>
        <w:tabs>
          <w:tab w:val="clear" w:pos="567"/>
        </w:tabs>
        <w:spacing w:line="240" w:lineRule="auto"/>
        <w:rPr>
          <w:noProof/>
          <w:szCs w:val="22"/>
        </w:rPr>
      </w:pPr>
    </w:p>
    <w:p w14:paraId="2B911814" w14:textId="77777777" w:rsidR="00046B80" w:rsidRDefault="00046B80" w:rsidP="00046B80">
      <w:pPr>
        <w:tabs>
          <w:tab w:val="clear" w:pos="567"/>
        </w:tabs>
        <w:spacing w:line="240" w:lineRule="auto"/>
        <w:ind w:left="567" w:hanging="567"/>
        <w:rPr>
          <w:b/>
          <w:noProof/>
          <w:szCs w:val="22"/>
        </w:rPr>
      </w:pPr>
      <w:r>
        <w:rPr>
          <w:b/>
          <w:noProof/>
          <w:szCs w:val="22"/>
        </w:rPr>
        <w:t>4.5</w:t>
      </w:r>
      <w:r>
        <w:rPr>
          <w:b/>
          <w:noProof/>
          <w:szCs w:val="22"/>
        </w:rPr>
        <w:tab/>
      </w:r>
      <w:r w:rsidRPr="009236A2">
        <w:rPr>
          <w:b/>
          <w:noProof/>
          <w:szCs w:val="22"/>
        </w:rPr>
        <w:t>Interazzjoni ma’ prodotti mediċinali oħra u forom oħra ta’ interazzjoni</w:t>
      </w:r>
    </w:p>
    <w:p w14:paraId="7855815E" w14:textId="77777777" w:rsidR="00046B80" w:rsidRDefault="00046B80" w:rsidP="00046B80">
      <w:pPr>
        <w:tabs>
          <w:tab w:val="clear" w:pos="567"/>
        </w:tabs>
        <w:spacing w:line="240" w:lineRule="auto"/>
        <w:rPr>
          <w:noProof/>
          <w:szCs w:val="22"/>
        </w:rPr>
      </w:pPr>
    </w:p>
    <w:p w14:paraId="0350E5A5" w14:textId="71396371" w:rsidR="00046B80" w:rsidRDefault="00046B80" w:rsidP="00046B80">
      <w:pPr>
        <w:tabs>
          <w:tab w:val="clear" w:pos="567"/>
        </w:tabs>
        <w:autoSpaceDE w:val="0"/>
        <w:autoSpaceDN w:val="0"/>
        <w:adjustRightInd w:val="0"/>
        <w:spacing w:line="240" w:lineRule="auto"/>
        <w:rPr>
          <w:noProof/>
          <w:szCs w:val="22"/>
        </w:rPr>
      </w:pPr>
      <w:r>
        <w:rPr>
          <w:rFonts w:eastAsia="Times New Roman"/>
          <w:szCs w:val="22"/>
        </w:rPr>
        <w:t>T</w:t>
      </w:r>
      <w:r>
        <w:rPr>
          <w:noProof/>
          <w:szCs w:val="22"/>
        </w:rPr>
        <w:t>icagrelor huwa primarjament sottostrat ta’ CYP3A4 u inibitur ħafif ta’ CYP3A4. Ticagrelor huwa wkoll sottostrat ta’ P-glycoprotein (P-gp) u inibitur dgħajjef ta’ P-gP u jista’ jżid l-esponiment ghas-sottostrati ta’ P-gP.</w:t>
      </w:r>
      <w:r w:rsidR="00A61384">
        <w:rPr>
          <w:noProof/>
          <w:szCs w:val="22"/>
        </w:rPr>
        <w:t xml:space="preserve"> </w:t>
      </w:r>
      <w:r w:rsidR="00A61384" w:rsidRPr="00A61384">
        <w:rPr>
          <w:noProof/>
          <w:szCs w:val="22"/>
        </w:rPr>
        <w:t>Ticagrelor</w:t>
      </w:r>
      <w:r w:rsidR="00A61384">
        <w:rPr>
          <w:noProof/>
          <w:szCs w:val="22"/>
        </w:rPr>
        <w:t xml:space="preserve"> huwa inibitur ta</w:t>
      </w:r>
      <w:r w:rsidR="00274303">
        <w:rPr>
          <w:noProof/>
          <w:szCs w:val="22"/>
        </w:rPr>
        <w:t>l-</w:t>
      </w:r>
      <w:r w:rsidR="00A61384">
        <w:rPr>
          <w:noProof/>
          <w:szCs w:val="22"/>
        </w:rPr>
        <w:t>proteina ta’ reżistenza għall-kanċer tas-sider (BCRP).</w:t>
      </w:r>
    </w:p>
    <w:p w14:paraId="51868D08" w14:textId="77777777" w:rsidR="00046B80" w:rsidRDefault="00046B80" w:rsidP="00046B80">
      <w:pPr>
        <w:tabs>
          <w:tab w:val="clear" w:pos="567"/>
        </w:tabs>
        <w:autoSpaceDE w:val="0"/>
        <w:autoSpaceDN w:val="0"/>
        <w:adjustRightInd w:val="0"/>
        <w:spacing w:line="240" w:lineRule="auto"/>
        <w:rPr>
          <w:noProof/>
          <w:szCs w:val="22"/>
        </w:rPr>
      </w:pPr>
    </w:p>
    <w:p w14:paraId="31DD5E8D" w14:textId="77777777" w:rsidR="00046B80" w:rsidRDefault="00046B80" w:rsidP="00046B80">
      <w:pPr>
        <w:tabs>
          <w:tab w:val="clear" w:pos="567"/>
        </w:tabs>
        <w:autoSpaceDE w:val="0"/>
        <w:autoSpaceDN w:val="0"/>
        <w:adjustRightInd w:val="0"/>
        <w:spacing w:line="240" w:lineRule="auto"/>
        <w:rPr>
          <w:noProof/>
          <w:szCs w:val="22"/>
          <w:u w:val="single"/>
        </w:rPr>
      </w:pPr>
      <w:r>
        <w:rPr>
          <w:noProof/>
          <w:szCs w:val="22"/>
          <w:u w:val="single"/>
        </w:rPr>
        <w:t xml:space="preserve">Effetti ta’ prodotti mediċinali </w:t>
      </w:r>
      <w:r w:rsidR="00C73AB0">
        <w:rPr>
          <w:noProof/>
          <w:szCs w:val="22"/>
          <w:u w:val="single"/>
        </w:rPr>
        <w:t xml:space="preserve">u prodotti </w:t>
      </w:r>
      <w:r>
        <w:rPr>
          <w:noProof/>
          <w:szCs w:val="22"/>
          <w:u w:val="single"/>
        </w:rPr>
        <w:t xml:space="preserve">oħra fuq </w:t>
      </w:r>
      <w:r>
        <w:rPr>
          <w:bCs/>
          <w:u w:val="single"/>
        </w:rPr>
        <w:t>ticagrelor</w:t>
      </w:r>
    </w:p>
    <w:p w14:paraId="14810E42" w14:textId="77777777" w:rsidR="00046B80" w:rsidRDefault="00046B80" w:rsidP="00046B80">
      <w:pPr>
        <w:tabs>
          <w:tab w:val="clear" w:pos="567"/>
        </w:tabs>
        <w:autoSpaceDE w:val="0"/>
        <w:autoSpaceDN w:val="0"/>
        <w:adjustRightInd w:val="0"/>
        <w:spacing w:line="240" w:lineRule="auto"/>
        <w:rPr>
          <w:noProof/>
          <w:szCs w:val="22"/>
        </w:rPr>
      </w:pPr>
    </w:p>
    <w:p w14:paraId="360CB4F2" w14:textId="77777777" w:rsidR="00046B80" w:rsidRPr="00C639BB" w:rsidRDefault="006C532E" w:rsidP="00046B80">
      <w:pPr>
        <w:tabs>
          <w:tab w:val="clear" w:pos="567"/>
          <w:tab w:val="left" w:pos="2361"/>
        </w:tabs>
        <w:autoSpaceDE w:val="0"/>
        <w:autoSpaceDN w:val="0"/>
        <w:adjustRightInd w:val="0"/>
        <w:spacing w:line="240" w:lineRule="auto"/>
        <w:rPr>
          <w:i/>
          <w:noProof/>
          <w:szCs w:val="22"/>
        </w:rPr>
      </w:pPr>
      <w:r w:rsidRPr="00352A13">
        <w:rPr>
          <w:i/>
          <w:noProof/>
          <w:szCs w:val="22"/>
          <w:u w:val="single"/>
        </w:rPr>
        <w:t>Inibituri ta’ CYP3A4</w:t>
      </w:r>
      <w:r w:rsidRPr="00C639BB">
        <w:rPr>
          <w:i/>
          <w:noProof/>
          <w:szCs w:val="22"/>
        </w:rPr>
        <w:tab/>
      </w:r>
    </w:p>
    <w:p w14:paraId="62E4BE04" w14:textId="77777777" w:rsidR="00046B80" w:rsidRDefault="00046B80" w:rsidP="00046B80">
      <w:pPr>
        <w:numPr>
          <w:ilvl w:val="0"/>
          <w:numId w:val="4"/>
        </w:numPr>
        <w:tabs>
          <w:tab w:val="clear" w:pos="567"/>
          <w:tab w:val="clear" w:pos="720"/>
        </w:tabs>
        <w:autoSpaceDE w:val="0"/>
        <w:autoSpaceDN w:val="0"/>
        <w:adjustRightInd w:val="0"/>
        <w:spacing w:line="240" w:lineRule="auto"/>
        <w:ind w:left="567"/>
        <w:rPr>
          <w:noProof/>
          <w:szCs w:val="22"/>
        </w:rPr>
      </w:pPr>
      <w:r w:rsidRPr="00352A13">
        <w:rPr>
          <w:i/>
          <w:noProof/>
          <w:szCs w:val="22"/>
        </w:rPr>
        <w:t>Inibituri qawwija ta’ CYP3A4</w:t>
      </w:r>
      <w:r>
        <w:rPr>
          <w:noProof/>
          <w:szCs w:val="22"/>
        </w:rPr>
        <w:t xml:space="preserve"> – L-għoti ta’ ketoconazole ma’ ticagelor żied is-</w:t>
      </w:r>
      <w:r>
        <w:rPr>
          <w:rFonts w:eastAsia="Times New Roman"/>
          <w:noProof/>
          <w:szCs w:val="22"/>
        </w:rPr>
        <w:t>C</w:t>
      </w:r>
      <w:r>
        <w:rPr>
          <w:rFonts w:eastAsia="Times New Roman"/>
          <w:noProof/>
          <w:szCs w:val="22"/>
          <w:vertAlign w:val="subscript"/>
        </w:rPr>
        <w:t>max</w:t>
      </w:r>
      <w:r>
        <w:rPr>
          <w:noProof/>
          <w:szCs w:val="22"/>
        </w:rPr>
        <w:t xml:space="preserve"> u l-AUC ta’ ticagrelor b’2.4 u 7.3 drabi, rispettivament. Is-</w:t>
      </w:r>
      <w:r>
        <w:rPr>
          <w:rFonts w:eastAsia="Times New Roman"/>
          <w:noProof/>
          <w:szCs w:val="22"/>
        </w:rPr>
        <w:t>C</w:t>
      </w:r>
      <w:r>
        <w:rPr>
          <w:rFonts w:eastAsia="Times New Roman"/>
          <w:noProof/>
          <w:szCs w:val="22"/>
          <w:vertAlign w:val="subscript"/>
        </w:rPr>
        <w:t>max</w:t>
      </w:r>
      <w:r>
        <w:rPr>
          <w:noProof/>
          <w:szCs w:val="22"/>
        </w:rPr>
        <w:t xml:space="preserve"> u l-AUC tal-metabolit attiv tnaqqsu b’89% u b’56% rsipettivament. Inibituri oħra qawwija ta’ CYP3A4 (clarithromycin, nefazadone, ritonavir u azatanavir) huma mistennija li jkollhom effetti simili u għalhekk l-użu ta’ </w:t>
      </w:r>
      <w:r w:rsidRPr="001E19F5">
        <w:rPr>
          <w:noProof/>
          <w:szCs w:val="22"/>
        </w:rPr>
        <w:t>i</w:t>
      </w:r>
      <w:r>
        <w:rPr>
          <w:noProof/>
          <w:szCs w:val="22"/>
        </w:rPr>
        <w:t>ni</w:t>
      </w:r>
      <w:r w:rsidRPr="001E19F5">
        <w:rPr>
          <w:noProof/>
          <w:szCs w:val="22"/>
        </w:rPr>
        <w:t>bituri qawwija ta ’ CYP3A4</w:t>
      </w:r>
      <w:r w:rsidRPr="001E19F5" w:rsidDel="001E19F5">
        <w:rPr>
          <w:noProof/>
          <w:szCs w:val="22"/>
        </w:rPr>
        <w:t xml:space="preserve"> </w:t>
      </w:r>
      <w:r>
        <w:rPr>
          <w:noProof/>
          <w:szCs w:val="22"/>
        </w:rPr>
        <w:t xml:space="preserve">flimkien </w:t>
      </w:r>
      <w:r w:rsidRPr="00342BB9">
        <w:rPr>
          <w:noProof/>
          <w:szCs w:val="22"/>
        </w:rPr>
        <w:t xml:space="preserve">ma’ </w:t>
      </w:r>
      <w:r w:rsidR="00080EEC" w:rsidRPr="00342BB9">
        <w:rPr>
          <w:bCs/>
        </w:rPr>
        <w:t>ticagrelor huwa</w:t>
      </w:r>
      <w:r>
        <w:rPr>
          <w:noProof/>
          <w:szCs w:val="22"/>
        </w:rPr>
        <w:t xml:space="preserve"> kontra-indikat (ara sezzjoni 4.3).</w:t>
      </w:r>
    </w:p>
    <w:p w14:paraId="4B4C1A9C" w14:textId="77777777" w:rsidR="00C21525" w:rsidRDefault="00046B80" w:rsidP="00046B80">
      <w:pPr>
        <w:numPr>
          <w:ilvl w:val="0"/>
          <w:numId w:val="4"/>
        </w:numPr>
        <w:tabs>
          <w:tab w:val="clear" w:pos="567"/>
          <w:tab w:val="clear" w:pos="720"/>
        </w:tabs>
        <w:autoSpaceDE w:val="0"/>
        <w:autoSpaceDN w:val="0"/>
        <w:adjustRightInd w:val="0"/>
        <w:spacing w:line="240" w:lineRule="auto"/>
        <w:ind w:left="567"/>
        <w:rPr>
          <w:noProof/>
          <w:szCs w:val="22"/>
        </w:rPr>
      </w:pPr>
      <w:r w:rsidRPr="00352A13">
        <w:rPr>
          <w:i/>
          <w:noProof/>
          <w:szCs w:val="22"/>
        </w:rPr>
        <w:t>Inibituri moderati ta’ CYP3A4</w:t>
      </w:r>
      <w:r>
        <w:rPr>
          <w:noProof/>
          <w:szCs w:val="22"/>
        </w:rPr>
        <w:t xml:space="preserve"> - L-għoti f’daqqa ta’ diltiazem ma’ ticagrelor żied is-C</w:t>
      </w:r>
      <w:r>
        <w:rPr>
          <w:noProof/>
          <w:szCs w:val="22"/>
          <w:vertAlign w:val="subscript"/>
        </w:rPr>
        <w:t>max</w:t>
      </w:r>
      <w:r>
        <w:rPr>
          <w:noProof/>
          <w:szCs w:val="22"/>
        </w:rPr>
        <w:t xml:space="preserve"> ta’ ticagrelor b’69% u l-AUC b’2.7 drabi u naqsu s-C</w:t>
      </w:r>
      <w:r>
        <w:rPr>
          <w:noProof/>
          <w:szCs w:val="22"/>
          <w:vertAlign w:val="subscript"/>
        </w:rPr>
        <w:t>max</w:t>
      </w:r>
      <w:r>
        <w:rPr>
          <w:noProof/>
          <w:szCs w:val="22"/>
        </w:rPr>
        <w:t xml:space="preserve"> tal-metabolit attiv bi 38% u l-AUC ma nbidilx. Ma kienx hemm effett ta’ ticagrelor fuq il-livelli fil-</w:t>
      </w:r>
      <w:r w:rsidR="00080EEC">
        <w:rPr>
          <w:noProof/>
          <w:szCs w:val="22"/>
        </w:rPr>
        <w:t>plażma</w:t>
      </w:r>
      <w:r>
        <w:rPr>
          <w:noProof/>
          <w:szCs w:val="22"/>
        </w:rPr>
        <w:t xml:space="preserve"> ta’ diltiazem. Inibituri moderati oħrajn ta’ CYP3A4 (eż amprenavir, aprepitant, </w:t>
      </w:r>
      <w:r>
        <w:t>erythromycin u fluconazole) ikunu mistennija li jkollhom effett simili u jistgħu jingħataw ukoll ma’</w:t>
      </w:r>
      <w:r w:rsidRPr="00342BB9">
        <w:t xml:space="preserve"> </w:t>
      </w:r>
      <w:r w:rsidRPr="00342BB9">
        <w:rPr>
          <w:bCs/>
        </w:rPr>
        <w:t>ticagrelor</w:t>
      </w:r>
      <w:r>
        <w:t>.</w:t>
      </w:r>
    </w:p>
    <w:p w14:paraId="616027E3" w14:textId="540B29B6" w:rsidR="00393A00" w:rsidRPr="00C21525" w:rsidRDefault="006C532E" w:rsidP="00046B80">
      <w:pPr>
        <w:numPr>
          <w:ilvl w:val="0"/>
          <w:numId w:val="4"/>
        </w:numPr>
        <w:tabs>
          <w:tab w:val="clear" w:pos="567"/>
          <w:tab w:val="clear" w:pos="720"/>
        </w:tabs>
        <w:autoSpaceDE w:val="0"/>
        <w:autoSpaceDN w:val="0"/>
        <w:adjustRightInd w:val="0"/>
        <w:spacing w:line="240" w:lineRule="auto"/>
        <w:ind w:left="567"/>
        <w:rPr>
          <w:noProof/>
          <w:szCs w:val="22"/>
        </w:rPr>
      </w:pPr>
      <w:r w:rsidRPr="00C21525">
        <w:rPr>
          <w:rFonts w:eastAsia="Times New Roman"/>
          <w:szCs w:val="22"/>
          <w:lang w:eastAsia="en-GB"/>
        </w:rPr>
        <w:t>Ġiet osservata żieda ta’ darbtejn aktar l-espożizzjoni ta’ ticagrelor wara l-konsum ta’ kuljum ta’ kwantitajiet kbar ta’ meraq tal-grejpfrut (3 x 200 ml). Dan id-daqs taż-żieda fl-espożizzjoni mhux mistenni li jkun klinikament rilevanti għall-parti l-kbira tal-pazjenti.</w:t>
      </w:r>
    </w:p>
    <w:p w14:paraId="219026E5" w14:textId="77777777" w:rsidR="00342BB9" w:rsidRDefault="00342BB9" w:rsidP="00046B80">
      <w:pPr>
        <w:tabs>
          <w:tab w:val="clear" w:pos="567"/>
        </w:tabs>
        <w:autoSpaceDE w:val="0"/>
        <w:autoSpaceDN w:val="0"/>
        <w:adjustRightInd w:val="0"/>
        <w:spacing w:line="240" w:lineRule="auto"/>
        <w:rPr>
          <w:i/>
          <w:noProof/>
          <w:szCs w:val="22"/>
          <w:u w:val="single"/>
        </w:rPr>
      </w:pPr>
    </w:p>
    <w:p w14:paraId="40E72A1F" w14:textId="6837038D" w:rsidR="00046B80" w:rsidRPr="00352A13" w:rsidRDefault="006C532E" w:rsidP="00046B80">
      <w:pPr>
        <w:tabs>
          <w:tab w:val="clear" w:pos="567"/>
        </w:tabs>
        <w:autoSpaceDE w:val="0"/>
        <w:autoSpaceDN w:val="0"/>
        <w:adjustRightInd w:val="0"/>
        <w:spacing w:line="240" w:lineRule="auto"/>
        <w:rPr>
          <w:i/>
          <w:noProof/>
          <w:szCs w:val="22"/>
          <w:u w:val="single"/>
        </w:rPr>
      </w:pPr>
      <w:r w:rsidRPr="00352A13">
        <w:rPr>
          <w:i/>
          <w:noProof/>
          <w:szCs w:val="22"/>
          <w:u w:val="single"/>
        </w:rPr>
        <w:t>Indutturi ta’ CYP3A</w:t>
      </w:r>
    </w:p>
    <w:p w14:paraId="7F47CE5C" w14:textId="77777777" w:rsidR="00046B80" w:rsidRDefault="00046B80" w:rsidP="00046B80">
      <w:pPr>
        <w:tabs>
          <w:tab w:val="clear" w:pos="567"/>
        </w:tabs>
        <w:spacing w:line="240" w:lineRule="auto"/>
      </w:pPr>
      <w:r>
        <w:rPr>
          <w:noProof/>
          <w:szCs w:val="22"/>
        </w:rPr>
        <w:t>L-għoti ta’ rifampicin ma’ ticagrelor naqqas is-C</w:t>
      </w:r>
      <w:r>
        <w:rPr>
          <w:noProof/>
          <w:szCs w:val="22"/>
          <w:vertAlign w:val="subscript"/>
        </w:rPr>
        <w:t>max</w:t>
      </w:r>
      <w:r>
        <w:rPr>
          <w:noProof/>
          <w:szCs w:val="22"/>
        </w:rPr>
        <w:t xml:space="preserve"> u l-AUC bi 73% u b’86% rispettivament. Is-C</w:t>
      </w:r>
      <w:r>
        <w:rPr>
          <w:noProof/>
          <w:szCs w:val="22"/>
          <w:vertAlign w:val="subscript"/>
        </w:rPr>
        <w:t>max</w:t>
      </w:r>
      <w:r>
        <w:rPr>
          <w:noProof/>
          <w:szCs w:val="22"/>
        </w:rPr>
        <w:t xml:space="preserve"> tal-metabolit attiv ma nbidilx u l-AUC naqas b’46% rispettivament. Indutturi oħrajn ta’ CYP3A (eż</w:t>
      </w:r>
      <w:r>
        <w:t xml:space="preserve">. phenytoin, carbamazepine u phenobarbital) ikunu mistennija li jnaqqsu l-esponiment għal </w:t>
      </w:r>
      <w:r>
        <w:rPr>
          <w:bCs/>
          <w:iCs/>
          <w:szCs w:val="22"/>
        </w:rPr>
        <w:t>ticagrelor</w:t>
      </w:r>
      <w:r w:rsidDel="001E19F5">
        <w:t xml:space="preserve"> </w:t>
      </w:r>
      <w:r>
        <w:t xml:space="preserve">ukoll. L-għoti ta’ ticagrelor f’daqqa ma’ indutturi qawwija ta’ CYP3A jista’ jnaqqas l-esponiment u l-effikaċja ta’ ticagrelor u għalhekk l-użu tagħhom flimkien ma’ </w:t>
      </w:r>
      <w:r w:rsidR="00080EEC" w:rsidRPr="00C21525">
        <w:rPr>
          <w:bCs/>
        </w:rPr>
        <w:t>ticagrelor huwa</w:t>
      </w:r>
      <w:r>
        <w:t xml:space="preserve"> skoraġġut.</w:t>
      </w:r>
    </w:p>
    <w:p w14:paraId="00C49D3B" w14:textId="77777777" w:rsidR="00046B80" w:rsidRDefault="00046B80" w:rsidP="00046B80">
      <w:pPr>
        <w:spacing w:line="240" w:lineRule="auto"/>
      </w:pPr>
    </w:p>
    <w:p w14:paraId="11D09303" w14:textId="77777777" w:rsidR="00046B80" w:rsidRPr="00352A13" w:rsidRDefault="006C532E" w:rsidP="00046B80">
      <w:pPr>
        <w:rPr>
          <w:i/>
          <w:iCs/>
          <w:u w:val="single"/>
        </w:rPr>
      </w:pPr>
      <w:r w:rsidRPr="00352A13">
        <w:rPr>
          <w:i/>
          <w:iCs/>
          <w:u w:val="single"/>
        </w:rPr>
        <w:t>Cyclosporine (inibitur ta’ P-gp u CYP3A)</w:t>
      </w:r>
    </w:p>
    <w:p w14:paraId="09A4A4E0" w14:textId="77777777" w:rsidR="00046B80" w:rsidRDefault="00046B80" w:rsidP="00046B80">
      <w:pPr>
        <w:suppressLineNumbers/>
      </w:pPr>
      <w:r>
        <w:t>L-għoti flimkien ta’ cyclosporine (600 mg) ma’ ticagrelor żied ticagrelor C</w:t>
      </w:r>
      <w:r>
        <w:rPr>
          <w:vertAlign w:val="subscript"/>
        </w:rPr>
        <w:t>max</w:t>
      </w:r>
      <w:r>
        <w:t xml:space="preserve"> u AUC daqs 2.3 drabi u 2.8 drabi, rispettivament. L-AUC tal-metabolit attiv żdiedet bi 32% u s-C</w:t>
      </w:r>
      <w:r>
        <w:rPr>
          <w:vertAlign w:val="subscript"/>
        </w:rPr>
        <w:t>max</w:t>
      </w:r>
      <w:r>
        <w:t xml:space="preserve"> naqas bi 15% fil-preżenza ta’ cyclosporine. </w:t>
      </w:r>
    </w:p>
    <w:p w14:paraId="0C55C8A2" w14:textId="77777777" w:rsidR="00046B80" w:rsidRDefault="00046B80" w:rsidP="00046B80">
      <w:pPr>
        <w:suppressLineNumbers/>
      </w:pPr>
    </w:p>
    <w:p w14:paraId="51FEA0DE" w14:textId="77777777" w:rsidR="00046B80" w:rsidRDefault="00046B80" w:rsidP="00046B80">
      <w:pPr>
        <w:suppressLineNumbers/>
      </w:pPr>
      <w:r>
        <w:lastRenderedPageBreak/>
        <w:t xml:space="preserve">Ma hemm ebda dejta disponibbli dwar l-użu ta’ </w:t>
      </w:r>
      <w:r>
        <w:rPr>
          <w:bCs/>
          <w:iCs/>
          <w:szCs w:val="22"/>
        </w:rPr>
        <w:t>ticagrelor</w:t>
      </w:r>
      <w:r w:rsidDel="001E19F5">
        <w:t xml:space="preserve"> </w:t>
      </w:r>
      <w:r>
        <w:t>flimkien ma’ sustanzi attivi oħrajn li huma inibituri qawwijin ta’ P-gp u inibituri moderati ta’ CYP3A4 (e.g. verapamil, quinidine) li jistgħu wkoll iżidu l-esponiment għal ticagrelor. Jekk l-assoċjazzjoni ma tistax tiġi evitata, l-użu flimkien tagħhom għandu jsir b’kawtela.</w:t>
      </w:r>
    </w:p>
    <w:p w14:paraId="306E34B6" w14:textId="77777777" w:rsidR="00046B80" w:rsidRDefault="00046B80" w:rsidP="00046B80">
      <w:pPr>
        <w:suppressLineNumbers/>
        <w:rPr>
          <w:noProof/>
          <w:szCs w:val="22"/>
        </w:rPr>
      </w:pPr>
    </w:p>
    <w:p w14:paraId="0EE8F400" w14:textId="77777777" w:rsidR="00046B80" w:rsidRPr="00352A13" w:rsidRDefault="006C532E" w:rsidP="00046B80">
      <w:pPr>
        <w:tabs>
          <w:tab w:val="clear" w:pos="567"/>
        </w:tabs>
        <w:spacing w:line="240" w:lineRule="auto"/>
        <w:rPr>
          <w:i/>
          <w:u w:val="single"/>
        </w:rPr>
      </w:pPr>
      <w:r w:rsidRPr="00352A13">
        <w:rPr>
          <w:rFonts w:hint="eastAsia"/>
          <w:i/>
          <w:u w:val="single"/>
        </w:rPr>
        <w:t>Oħrajn</w:t>
      </w:r>
    </w:p>
    <w:p w14:paraId="19E55B3A" w14:textId="77777777" w:rsidR="00046B80" w:rsidRDefault="00046B80" w:rsidP="00046B80">
      <w:pPr>
        <w:tabs>
          <w:tab w:val="clear" w:pos="567"/>
        </w:tabs>
        <w:spacing w:line="240" w:lineRule="auto"/>
      </w:pPr>
      <w:r>
        <w:t xml:space="preserve">Studji dwar interazzjoni farmakoloġika klinika wrew li l-għotja ta’ ticagrelor ma’ heparin, enoxaparin u ASA jew desmopressin ma kellha l-ebda effett fuq il-farmakokinetika ta’ ticagrelor jew il-metabolit attiv tiegħu jew fuq l-aggregazzjoni tal-plejtlets ikkawżata mill-ADP meta mqabbla ma’ ticagrelor waħdu. Jekk ikun indikat b’mod kliniku, mediċini li jibdlu l-emostasi għandhom jintużaw b’kawtela f’daqqa ma’ </w:t>
      </w:r>
      <w:r>
        <w:rPr>
          <w:bCs/>
          <w:iCs/>
          <w:szCs w:val="22"/>
        </w:rPr>
        <w:t>ticagrelor</w:t>
      </w:r>
      <w:r>
        <w:t>.</w:t>
      </w:r>
    </w:p>
    <w:p w14:paraId="0EE96E87" w14:textId="77777777" w:rsidR="00046B80" w:rsidRDefault="00046B80" w:rsidP="00046B80">
      <w:pPr>
        <w:tabs>
          <w:tab w:val="clear" w:pos="567"/>
        </w:tabs>
        <w:spacing w:line="240" w:lineRule="auto"/>
      </w:pPr>
    </w:p>
    <w:p w14:paraId="2C41FC33" w14:textId="77777777" w:rsidR="00483656" w:rsidRPr="00483656" w:rsidRDefault="00483656" w:rsidP="00046B80">
      <w:pPr>
        <w:tabs>
          <w:tab w:val="clear" w:pos="567"/>
        </w:tabs>
        <w:spacing w:line="240" w:lineRule="auto"/>
      </w:pPr>
      <w:r>
        <w:t xml:space="preserve">Ġiet osservata espożizzjoni mdewma u mnaqqsa għal inibituri ta’ </w:t>
      </w:r>
      <w:r w:rsidRPr="00E00527">
        <w:rPr>
          <w:szCs w:val="22"/>
          <w:lang w:eastAsia="nl-NL"/>
        </w:rPr>
        <w:t>P2Y</w:t>
      </w:r>
      <w:r w:rsidRPr="00E62637">
        <w:rPr>
          <w:szCs w:val="22"/>
          <w:vertAlign w:val="subscript"/>
          <w:lang w:eastAsia="nl-NL"/>
        </w:rPr>
        <w:t>12</w:t>
      </w:r>
      <w:r>
        <w:rPr>
          <w:szCs w:val="22"/>
          <w:lang w:eastAsia="nl-NL"/>
        </w:rPr>
        <w:t xml:space="preserve"> orali, inkluż </w:t>
      </w:r>
      <w:r w:rsidRPr="00E00527">
        <w:rPr>
          <w:szCs w:val="22"/>
          <w:lang w:eastAsia="nl-NL"/>
        </w:rPr>
        <w:t>ticagrelor</w:t>
      </w:r>
      <w:r>
        <w:rPr>
          <w:szCs w:val="22"/>
          <w:lang w:eastAsia="nl-NL"/>
        </w:rPr>
        <w:t xml:space="preserve"> u l-metabolit attiv tiegħu, f’pazjenti b’ACS ikkurati bil-morfina (tnaqqis ta’ 35 % fl-espożizzjoni ta’ </w:t>
      </w:r>
      <w:r w:rsidRPr="00E00527">
        <w:rPr>
          <w:szCs w:val="22"/>
          <w:lang w:eastAsia="nl-NL"/>
        </w:rPr>
        <w:t>ticagrelor</w:t>
      </w:r>
      <w:r>
        <w:rPr>
          <w:szCs w:val="22"/>
          <w:lang w:eastAsia="nl-NL"/>
        </w:rPr>
        <w:t xml:space="preserve">). Din l-interazzjoni tista’ tkun relatata ma’ motilità gastrointestinali mnaqqsa u tista’ tapplika għal opjojdi oħra. Ir-rilevanza klinika mhijiex magħrufa, iżda d-dejta tindika l-potenzjal għal effikaċja mnaqqsa ta’ </w:t>
      </w:r>
      <w:r w:rsidRPr="00E00527">
        <w:rPr>
          <w:szCs w:val="22"/>
          <w:lang w:eastAsia="nl-NL"/>
        </w:rPr>
        <w:t>ticagrelor</w:t>
      </w:r>
      <w:r>
        <w:rPr>
          <w:szCs w:val="22"/>
          <w:lang w:eastAsia="nl-NL"/>
        </w:rPr>
        <w:t xml:space="preserve"> f’pazjenti li jingħataw </w:t>
      </w:r>
      <w:r w:rsidRPr="00E00527">
        <w:rPr>
          <w:szCs w:val="22"/>
          <w:lang w:eastAsia="nl-NL"/>
        </w:rPr>
        <w:t>ticagrelor</w:t>
      </w:r>
      <w:r>
        <w:rPr>
          <w:szCs w:val="22"/>
          <w:lang w:eastAsia="nl-NL"/>
        </w:rPr>
        <w:t xml:space="preserve"> u l-morfina flimkien. F’pazjenti b’ACS, li fihom ma </w:t>
      </w:r>
      <w:r w:rsidR="001B0736">
        <w:rPr>
          <w:szCs w:val="22"/>
          <w:lang w:eastAsia="nl-NL"/>
        </w:rPr>
        <w:t>tistax</w:t>
      </w:r>
      <w:r>
        <w:rPr>
          <w:szCs w:val="22"/>
          <w:lang w:eastAsia="nl-NL"/>
        </w:rPr>
        <w:t xml:space="preserve"> ma tingħatax il-morfina u </w:t>
      </w:r>
      <w:r w:rsidR="00393A00">
        <w:rPr>
          <w:szCs w:val="22"/>
          <w:lang w:eastAsia="nl-NL"/>
        </w:rPr>
        <w:t xml:space="preserve">li fuqhom </w:t>
      </w:r>
      <w:r>
        <w:rPr>
          <w:szCs w:val="22"/>
          <w:lang w:eastAsia="nl-NL"/>
        </w:rPr>
        <w:t xml:space="preserve">l-inibizzjoni mgħaġġla ta’ </w:t>
      </w:r>
      <w:r w:rsidRPr="00E00527">
        <w:rPr>
          <w:szCs w:val="22"/>
          <w:lang w:eastAsia="nl-NL"/>
        </w:rPr>
        <w:t>P2Y</w:t>
      </w:r>
      <w:r w:rsidRPr="00E62637">
        <w:rPr>
          <w:szCs w:val="22"/>
          <w:vertAlign w:val="subscript"/>
          <w:lang w:eastAsia="nl-NL"/>
        </w:rPr>
        <w:t>12</w:t>
      </w:r>
      <w:r>
        <w:rPr>
          <w:szCs w:val="22"/>
          <w:lang w:eastAsia="nl-NL"/>
        </w:rPr>
        <w:t xml:space="preserve"> </w:t>
      </w:r>
      <w:r w:rsidR="001B0736">
        <w:rPr>
          <w:szCs w:val="22"/>
          <w:lang w:eastAsia="nl-NL"/>
        </w:rPr>
        <w:t>titqies</w:t>
      </w:r>
      <w:r>
        <w:rPr>
          <w:szCs w:val="22"/>
          <w:lang w:eastAsia="nl-NL"/>
        </w:rPr>
        <w:t xml:space="preserve"> bħala kruċjali, jista’ jiġi kkunsidrat l-użu ta’ inibitur ta’ </w:t>
      </w:r>
      <w:r w:rsidRPr="00E00527">
        <w:rPr>
          <w:szCs w:val="22"/>
          <w:lang w:eastAsia="nl-NL"/>
        </w:rPr>
        <w:t>P2Y</w:t>
      </w:r>
      <w:r w:rsidRPr="00E62637">
        <w:rPr>
          <w:szCs w:val="22"/>
          <w:vertAlign w:val="subscript"/>
          <w:lang w:eastAsia="nl-NL"/>
        </w:rPr>
        <w:t>12</w:t>
      </w:r>
      <w:r w:rsidRPr="00483656">
        <w:rPr>
          <w:szCs w:val="22"/>
          <w:lang w:eastAsia="nl-NL"/>
        </w:rPr>
        <w:t xml:space="preserve"> </w:t>
      </w:r>
      <w:r>
        <w:rPr>
          <w:szCs w:val="22"/>
          <w:lang w:eastAsia="nl-NL"/>
        </w:rPr>
        <w:t>parenterali.</w:t>
      </w:r>
    </w:p>
    <w:p w14:paraId="17AF890B" w14:textId="77777777" w:rsidR="00342BB9" w:rsidRDefault="00342BB9" w:rsidP="00046B80">
      <w:pPr>
        <w:tabs>
          <w:tab w:val="clear" w:pos="567"/>
        </w:tabs>
        <w:spacing w:line="240" w:lineRule="auto"/>
        <w:rPr>
          <w:u w:val="single"/>
        </w:rPr>
      </w:pPr>
    </w:p>
    <w:p w14:paraId="7A74EB1E" w14:textId="3230DD88" w:rsidR="00046B80" w:rsidRDefault="00046B80" w:rsidP="00ED2A0F">
      <w:pPr>
        <w:keepNext/>
        <w:keepLines/>
        <w:widowControl w:val="0"/>
        <w:tabs>
          <w:tab w:val="clear" w:pos="567"/>
        </w:tabs>
        <w:spacing w:line="240" w:lineRule="auto"/>
        <w:rPr>
          <w:u w:val="single"/>
        </w:rPr>
      </w:pPr>
      <w:r>
        <w:rPr>
          <w:u w:val="single"/>
        </w:rPr>
        <w:t>Effetti ta’ ticagrelor fuq prodotti mediċinali oħra</w:t>
      </w:r>
    </w:p>
    <w:p w14:paraId="726CDFBF" w14:textId="77777777" w:rsidR="00046B80" w:rsidRDefault="00046B80" w:rsidP="00ED2A0F">
      <w:pPr>
        <w:keepNext/>
        <w:keepLines/>
        <w:widowControl w:val="0"/>
        <w:tabs>
          <w:tab w:val="clear" w:pos="567"/>
        </w:tabs>
        <w:spacing w:line="240" w:lineRule="auto"/>
      </w:pPr>
    </w:p>
    <w:p w14:paraId="55D09A59" w14:textId="77777777" w:rsidR="00046B80" w:rsidRPr="00C21525" w:rsidRDefault="00046B80" w:rsidP="00ED2A0F">
      <w:pPr>
        <w:keepNext/>
        <w:keepLines/>
        <w:widowControl w:val="0"/>
        <w:tabs>
          <w:tab w:val="clear" w:pos="567"/>
        </w:tabs>
        <w:spacing w:line="240" w:lineRule="auto"/>
        <w:rPr>
          <w:i/>
          <w:u w:val="single"/>
        </w:rPr>
      </w:pPr>
      <w:r w:rsidRPr="00C21525">
        <w:rPr>
          <w:i/>
          <w:u w:val="single"/>
        </w:rPr>
        <w:t>Prodotti mediċinali metabolizzati b’CYP3A4</w:t>
      </w:r>
    </w:p>
    <w:p w14:paraId="3EBE1AD4" w14:textId="77777777" w:rsidR="00046B80" w:rsidRDefault="00046B80" w:rsidP="008D6FF5">
      <w:pPr>
        <w:keepNext/>
        <w:keepLines/>
        <w:widowControl w:val="0"/>
        <w:numPr>
          <w:ilvl w:val="0"/>
          <w:numId w:val="17"/>
        </w:numPr>
        <w:tabs>
          <w:tab w:val="clear" w:pos="567"/>
          <w:tab w:val="clear" w:pos="720"/>
        </w:tabs>
        <w:spacing w:line="240" w:lineRule="auto"/>
        <w:ind w:left="567"/>
      </w:pPr>
      <w:r>
        <w:rPr>
          <w:i/>
        </w:rPr>
        <w:t>Simvastatin</w:t>
      </w:r>
      <w:r>
        <w:t xml:space="preserve"> – L-għoti ta’ ticagrelor flimkien ma’ simvastatin żied is-</w:t>
      </w:r>
      <w:r>
        <w:rPr>
          <w:noProof/>
          <w:szCs w:val="22"/>
        </w:rPr>
        <w:t>C</w:t>
      </w:r>
      <w:r>
        <w:rPr>
          <w:noProof/>
          <w:szCs w:val="22"/>
          <w:vertAlign w:val="subscript"/>
        </w:rPr>
        <w:t>max</w:t>
      </w:r>
      <w:r>
        <w:t xml:space="preserve"> ta’ simvastatin b’81% u l-AUC b’56% u żied is-</w:t>
      </w:r>
      <w:r>
        <w:rPr>
          <w:noProof/>
          <w:szCs w:val="22"/>
        </w:rPr>
        <w:t>C</w:t>
      </w:r>
      <w:r>
        <w:rPr>
          <w:noProof/>
          <w:szCs w:val="22"/>
          <w:vertAlign w:val="subscript"/>
        </w:rPr>
        <w:t>max</w:t>
      </w:r>
      <w:r>
        <w:t xml:space="preserve"> tal-aċidu ta’ simvastatin b’64% u l-AUC b’52% b’xi wħud miż-żidiet individwali jiżdiedu bid-doppju jew bi 3 darbiet. L-għoti ta’ ticagrelor ma’ dożi ta’ simvastatin ogħla minn 40 mg kuljum jista’ jikkawża </w:t>
      </w:r>
      <w:r w:rsidR="00406920">
        <w:t xml:space="preserve">reazzjonijiet </w:t>
      </w:r>
      <w:r>
        <w:t>avversi ta’ simvastatin u għandha titqies mal-benefiċċji li jista’ jkollu. Ma kienx hemm effett ta’ simvastatin fuq il-livelli fil-</w:t>
      </w:r>
      <w:r w:rsidR="00080EEC">
        <w:t>plażma</w:t>
      </w:r>
      <w:r>
        <w:t xml:space="preserve"> ta’ ticagrelor. </w:t>
      </w:r>
      <w:r>
        <w:rPr>
          <w:bCs/>
          <w:iCs/>
          <w:szCs w:val="22"/>
        </w:rPr>
        <w:t>Ticagrelor</w:t>
      </w:r>
      <w:r w:rsidDel="001E19F5">
        <w:t xml:space="preserve"> </w:t>
      </w:r>
      <w:r>
        <w:t xml:space="preserve">jista’ jkollu effett simili fuq lovastatin. L-użu ta’ </w:t>
      </w:r>
      <w:r>
        <w:rPr>
          <w:bCs/>
          <w:iCs/>
          <w:szCs w:val="22"/>
        </w:rPr>
        <w:t>ticagrelor</w:t>
      </w:r>
      <w:r w:rsidDel="001E19F5">
        <w:t xml:space="preserve"> </w:t>
      </w:r>
      <w:r>
        <w:t>f’daqqa ma’ dożi ta’ simvastatin jew lovastatin ogħla minn 40 mg mhux rakkomandat.</w:t>
      </w:r>
    </w:p>
    <w:p w14:paraId="1E181055" w14:textId="77777777" w:rsidR="00046B80" w:rsidRDefault="00046B80" w:rsidP="008D6FF5">
      <w:pPr>
        <w:keepNext/>
        <w:keepLines/>
        <w:widowControl w:val="0"/>
        <w:numPr>
          <w:ilvl w:val="0"/>
          <w:numId w:val="17"/>
        </w:numPr>
        <w:tabs>
          <w:tab w:val="clear" w:pos="567"/>
          <w:tab w:val="clear" w:pos="720"/>
        </w:tabs>
        <w:spacing w:line="240" w:lineRule="auto"/>
        <w:ind w:left="567"/>
      </w:pPr>
      <w:r>
        <w:rPr>
          <w:i/>
        </w:rPr>
        <w:t xml:space="preserve">Atorvastatin </w:t>
      </w:r>
      <w:r>
        <w:t>– L-għoti ta’ atorvastatin u ticagrelor żied is-</w:t>
      </w:r>
      <w:r>
        <w:rPr>
          <w:noProof/>
          <w:szCs w:val="22"/>
        </w:rPr>
        <w:t>C</w:t>
      </w:r>
      <w:r>
        <w:rPr>
          <w:noProof/>
          <w:szCs w:val="22"/>
          <w:vertAlign w:val="subscript"/>
        </w:rPr>
        <w:t>max</w:t>
      </w:r>
      <w:r>
        <w:t xml:space="preserve"> tal-aċidu ta’ atorvastatin bi 23% u l-AUC b’36%. Żidiet simili fl-AUC u s-</w:t>
      </w:r>
      <w:r>
        <w:rPr>
          <w:noProof/>
          <w:szCs w:val="22"/>
        </w:rPr>
        <w:t>C</w:t>
      </w:r>
      <w:r>
        <w:rPr>
          <w:noProof/>
          <w:szCs w:val="22"/>
          <w:vertAlign w:val="subscript"/>
        </w:rPr>
        <w:t>max</w:t>
      </w:r>
      <w:r>
        <w:t xml:space="preserve"> dehru għal metaboli kollha tal-aċidu ta’ atorvastatin. Dawn iż-żidiet mhumiex meqjusin klinikament sinifikanti.</w:t>
      </w:r>
    </w:p>
    <w:p w14:paraId="1C375423" w14:textId="77777777" w:rsidR="00046B80" w:rsidRDefault="00046B80" w:rsidP="008D6FF5">
      <w:pPr>
        <w:keepNext/>
        <w:keepLines/>
        <w:widowControl w:val="0"/>
        <w:numPr>
          <w:ilvl w:val="0"/>
          <w:numId w:val="17"/>
        </w:numPr>
        <w:tabs>
          <w:tab w:val="clear" w:pos="567"/>
          <w:tab w:val="clear" w:pos="720"/>
        </w:tabs>
        <w:spacing w:line="240" w:lineRule="auto"/>
        <w:ind w:left="567"/>
      </w:pPr>
      <w:r>
        <w:t>Effett simili fuq statins oħrajn metabolizzati permezz ta’ CYP3A4 ma jistax jiġi eskluż. Pazjenti fi PLATO li kienu qed jirċievu ticagrelor ħadu varjetà ta’ statins, mingħajr tħassib dwar assoċjazzjoni mas-sigurtà tal-istatin fost 93% tal-grupp PLATO li kienu qed jieħdu dawn il-prodotti mediċinali.</w:t>
      </w:r>
    </w:p>
    <w:p w14:paraId="11A39297" w14:textId="77777777" w:rsidR="00046B80" w:rsidRDefault="00046B80" w:rsidP="00046B80">
      <w:pPr>
        <w:tabs>
          <w:tab w:val="clear" w:pos="567"/>
        </w:tabs>
        <w:spacing w:line="240" w:lineRule="auto"/>
      </w:pPr>
    </w:p>
    <w:p w14:paraId="4B3B7675" w14:textId="77777777" w:rsidR="00046B80" w:rsidRDefault="00046B80" w:rsidP="00046B80">
      <w:pPr>
        <w:tabs>
          <w:tab w:val="clear" w:pos="567"/>
        </w:tabs>
        <w:spacing w:line="240" w:lineRule="auto"/>
      </w:pPr>
      <w:r>
        <w:t xml:space="preserve">Ticagrelor huwa inibitur ħafif ta’ CYP3A4. L-għoti f’daqqa ta’ </w:t>
      </w:r>
      <w:r>
        <w:rPr>
          <w:bCs/>
          <w:iCs/>
          <w:szCs w:val="22"/>
        </w:rPr>
        <w:t>ticagrelor</w:t>
      </w:r>
      <w:r>
        <w:t xml:space="preserve"> ma’ sottostrati ta’ CYP3A4 b’indiċi terapewtiċi dojoq (i.e. cisapride jew alkalojdi ergot) mhux rakkomandat, minħabba li ticagrelor jista’ jżid l-esponiment ta’ dawn il-mediċini.</w:t>
      </w:r>
    </w:p>
    <w:p w14:paraId="433C4AE8" w14:textId="77777777" w:rsidR="00046B80" w:rsidRDefault="00046B80" w:rsidP="00046B80">
      <w:pPr>
        <w:tabs>
          <w:tab w:val="clear" w:pos="567"/>
        </w:tabs>
        <w:spacing w:line="240" w:lineRule="auto"/>
      </w:pPr>
    </w:p>
    <w:p w14:paraId="7B128F67" w14:textId="77777777" w:rsidR="00046B80" w:rsidRPr="00C21525" w:rsidRDefault="00046B80" w:rsidP="00046B80">
      <w:pPr>
        <w:tabs>
          <w:tab w:val="clear" w:pos="567"/>
        </w:tabs>
        <w:spacing w:line="240" w:lineRule="auto"/>
        <w:rPr>
          <w:i/>
          <w:u w:val="single"/>
        </w:rPr>
      </w:pPr>
      <w:r w:rsidRPr="00C21525">
        <w:rPr>
          <w:i/>
          <w:u w:val="single"/>
        </w:rPr>
        <w:t>Sottostrati ta’ P-gP (inkluż digoxin, cyclosporine)</w:t>
      </w:r>
    </w:p>
    <w:p w14:paraId="12145C8E" w14:textId="77777777" w:rsidR="00046B80" w:rsidRPr="004E3164" w:rsidRDefault="00046B80" w:rsidP="00046B80">
      <w:pPr>
        <w:tabs>
          <w:tab w:val="clear" w:pos="567"/>
        </w:tabs>
        <w:spacing w:line="240" w:lineRule="auto"/>
      </w:pPr>
      <w:r>
        <w:t xml:space="preserve">L-għoti flimkien ma’ </w:t>
      </w:r>
      <w:r>
        <w:rPr>
          <w:bCs/>
          <w:iCs/>
          <w:szCs w:val="22"/>
        </w:rPr>
        <w:t>ticagrelor</w:t>
      </w:r>
      <w:r w:rsidRPr="001E19F5">
        <w:t xml:space="preserve"> </w:t>
      </w:r>
      <w:r>
        <w:t>żied is-</w:t>
      </w:r>
      <w:r>
        <w:rPr>
          <w:noProof/>
          <w:szCs w:val="22"/>
        </w:rPr>
        <w:t>C</w:t>
      </w:r>
      <w:r>
        <w:rPr>
          <w:noProof/>
          <w:szCs w:val="22"/>
          <w:vertAlign w:val="subscript"/>
        </w:rPr>
        <w:t>max</w:t>
      </w:r>
      <w:r>
        <w:t xml:space="preserve"> ta’ digoxin b’75% u l-AUC b’28%. Il-medja tal-aktar livelli baxxi ta’ digoxin żdiedu b’madwar 30% meta ngħataw ma’ ticagrelor b’xi żidiet massimi individwali laħqu d-doppju. Fil-preżenza ta’ digoxin, is-</w:t>
      </w:r>
      <w:r>
        <w:rPr>
          <w:noProof/>
          <w:szCs w:val="22"/>
        </w:rPr>
        <w:t>C</w:t>
      </w:r>
      <w:r>
        <w:rPr>
          <w:noProof/>
          <w:szCs w:val="22"/>
          <w:vertAlign w:val="subscript"/>
        </w:rPr>
        <w:t>max</w:t>
      </w:r>
      <w:r>
        <w:t xml:space="preserve"> u l-AUC ta’ ticagrelor u l-metabolit attiv tiegħu ma kinux affettwati. Għalhekk, huwa rrakkomandat monitoraġġ xieraq kliniku u/jew tal-laboratorju meta jkunu qed jingħataw prodotti mediċinali dipendenti mill-P-gP b’indiċi terapewtiku dejjaq bħal digoxin flimkien ma’ </w:t>
      </w:r>
      <w:r>
        <w:rPr>
          <w:bCs/>
          <w:iCs/>
          <w:szCs w:val="22"/>
        </w:rPr>
        <w:t>ticagrelor</w:t>
      </w:r>
      <w:r>
        <w:t xml:space="preserve">. </w:t>
      </w:r>
    </w:p>
    <w:p w14:paraId="0D75DCA4" w14:textId="77777777" w:rsidR="00C21525" w:rsidRDefault="00C21525" w:rsidP="00046B80">
      <w:pPr>
        <w:spacing w:line="240" w:lineRule="auto"/>
        <w:rPr>
          <w:lang w:val="fr-FR"/>
        </w:rPr>
      </w:pPr>
    </w:p>
    <w:p w14:paraId="322F6A0F" w14:textId="41A5B74D" w:rsidR="00046B80" w:rsidRDefault="00046B80" w:rsidP="00046B80">
      <w:pPr>
        <w:spacing w:line="240" w:lineRule="auto"/>
        <w:rPr>
          <w:lang w:val="fr-FR"/>
        </w:rPr>
      </w:pPr>
      <w:r>
        <w:rPr>
          <w:lang w:val="fr-FR"/>
        </w:rPr>
        <w:t xml:space="preserve">Ma </w:t>
      </w:r>
      <w:proofErr w:type="spellStart"/>
      <w:r>
        <w:rPr>
          <w:lang w:val="fr-FR"/>
        </w:rPr>
        <w:t>kien</w:t>
      </w:r>
      <w:proofErr w:type="spellEnd"/>
      <w:r>
        <w:rPr>
          <w:lang w:val="fr-FR"/>
        </w:rPr>
        <w:t xml:space="preserve"> </w:t>
      </w:r>
      <w:proofErr w:type="spellStart"/>
      <w:r>
        <w:rPr>
          <w:lang w:val="fr-FR"/>
        </w:rPr>
        <w:t>hemm</w:t>
      </w:r>
      <w:proofErr w:type="spellEnd"/>
      <w:r>
        <w:rPr>
          <w:lang w:val="fr-FR"/>
        </w:rPr>
        <w:t xml:space="preserve"> </w:t>
      </w:r>
      <w:proofErr w:type="spellStart"/>
      <w:r>
        <w:rPr>
          <w:lang w:val="fr-FR"/>
        </w:rPr>
        <w:t>ebda</w:t>
      </w:r>
      <w:proofErr w:type="spellEnd"/>
      <w:r>
        <w:rPr>
          <w:lang w:val="fr-FR"/>
        </w:rPr>
        <w:t xml:space="preserve"> </w:t>
      </w:r>
      <w:proofErr w:type="spellStart"/>
      <w:r>
        <w:rPr>
          <w:lang w:val="fr-FR"/>
        </w:rPr>
        <w:t>effett</w:t>
      </w:r>
      <w:proofErr w:type="spellEnd"/>
      <w:r>
        <w:rPr>
          <w:lang w:val="fr-FR"/>
        </w:rPr>
        <w:t xml:space="preserve"> ta’ </w:t>
      </w:r>
      <w:proofErr w:type="spellStart"/>
      <w:r>
        <w:rPr>
          <w:lang w:val="fr-FR"/>
        </w:rPr>
        <w:t>ticagrelor</w:t>
      </w:r>
      <w:proofErr w:type="spellEnd"/>
      <w:r>
        <w:rPr>
          <w:lang w:val="fr-FR"/>
        </w:rPr>
        <w:t xml:space="preserve"> </w:t>
      </w:r>
      <w:proofErr w:type="spellStart"/>
      <w:r>
        <w:rPr>
          <w:lang w:val="fr-FR"/>
        </w:rPr>
        <w:t>fuq</w:t>
      </w:r>
      <w:proofErr w:type="spellEnd"/>
      <w:r>
        <w:rPr>
          <w:lang w:val="fr-FR"/>
        </w:rPr>
        <w:t xml:space="preserve"> il-</w:t>
      </w:r>
      <w:proofErr w:type="spellStart"/>
      <w:r>
        <w:rPr>
          <w:lang w:val="fr-FR"/>
        </w:rPr>
        <w:t>livelli</w:t>
      </w:r>
      <w:proofErr w:type="spellEnd"/>
      <w:r>
        <w:rPr>
          <w:lang w:val="fr-FR"/>
        </w:rPr>
        <w:t xml:space="preserve"> ta’ cyclosporine </w:t>
      </w:r>
      <w:proofErr w:type="spellStart"/>
      <w:r>
        <w:rPr>
          <w:lang w:val="fr-FR"/>
        </w:rPr>
        <w:t>fid-demm</w:t>
      </w:r>
      <w:proofErr w:type="spellEnd"/>
      <w:r>
        <w:rPr>
          <w:lang w:val="fr-FR"/>
        </w:rPr>
        <w:t>. L-</w:t>
      </w:r>
      <w:proofErr w:type="spellStart"/>
      <w:r>
        <w:rPr>
          <w:lang w:val="fr-FR"/>
        </w:rPr>
        <w:t>effett</w:t>
      </w:r>
      <w:proofErr w:type="spellEnd"/>
      <w:r>
        <w:rPr>
          <w:lang w:val="fr-FR"/>
        </w:rPr>
        <w:t xml:space="preserve"> ta’ </w:t>
      </w:r>
      <w:proofErr w:type="spellStart"/>
      <w:r>
        <w:rPr>
          <w:lang w:val="fr-FR"/>
        </w:rPr>
        <w:t>ticagrelor</w:t>
      </w:r>
      <w:proofErr w:type="spellEnd"/>
      <w:r>
        <w:rPr>
          <w:lang w:val="fr-FR"/>
        </w:rPr>
        <w:t xml:space="preserve"> </w:t>
      </w:r>
      <w:proofErr w:type="spellStart"/>
      <w:r>
        <w:rPr>
          <w:lang w:val="fr-FR"/>
        </w:rPr>
        <w:t>fuq</w:t>
      </w:r>
      <w:proofErr w:type="spellEnd"/>
      <w:r>
        <w:rPr>
          <w:lang w:val="fr-FR"/>
        </w:rPr>
        <w:t xml:space="preserve"> </w:t>
      </w:r>
      <w:proofErr w:type="spellStart"/>
      <w:r>
        <w:rPr>
          <w:lang w:val="fr-FR"/>
        </w:rPr>
        <w:t>substrati</w:t>
      </w:r>
      <w:proofErr w:type="spellEnd"/>
      <w:r>
        <w:rPr>
          <w:lang w:val="fr-FR"/>
        </w:rPr>
        <w:t xml:space="preserve"> ta’ P-gp </w:t>
      </w:r>
      <w:proofErr w:type="spellStart"/>
      <w:r>
        <w:rPr>
          <w:lang w:val="fr-FR"/>
        </w:rPr>
        <w:t>oħrajn</w:t>
      </w:r>
      <w:proofErr w:type="spellEnd"/>
      <w:r>
        <w:rPr>
          <w:lang w:val="fr-FR"/>
        </w:rPr>
        <w:t xml:space="preserve"> ma </w:t>
      </w:r>
      <w:proofErr w:type="spellStart"/>
      <w:r>
        <w:rPr>
          <w:lang w:val="fr-FR"/>
        </w:rPr>
        <w:t>ġiex</w:t>
      </w:r>
      <w:proofErr w:type="spellEnd"/>
      <w:r>
        <w:rPr>
          <w:lang w:val="fr-FR"/>
        </w:rPr>
        <w:t xml:space="preserve"> </w:t>
      </w:r>
      <w:proofErr w:type="spellStart"/>
      <w:r>
        <w:rPr>
          <w:lang w:val="fr-FR"/>
        </w:rPr>
        <w:t>studjat</w:t>
      </w:r>
      <w:proofErr w:type="spellEnd"/>
      <w:r>
        <w:rPr>
          <w:lang w:val="fr-FR"/>
        </w:rPr>
        <w:t>.</w:t>
      </w:r>
    </w:p>
    <w:p w14:paraId="60049D4F" w14:textId="77777777" w:rsidR="00046B80" w:rsidRDefault="00046B80" w:rsidP="00046B80">
      <w:pPr>
        <w:tabs>
          <w:tab w:val="clear" w:pos="567"/>
        </w:tabs>
        <w:spacing w:line="240" w:lineRule="auto"/>
      </w:pPr>
    </w:p>
    <w:p w14:paraId="2C13D410" w14:textId="77777777" w:rsidR="00046B80" w:rsidRPr="00C21525" w:rsidRDefault="00046B80" w:rsidP="00046B80">
      <w:pPr>
        <w:tabs>
          <w:tab w:val="clear" w:pos="567"/>
        </w:tabs>
        <w:spacing w:line="240" w:lineRule="auto"/>
        <w:rPr>
          <w:i/>
          <w:u w:val="single"/>
        </w:rPr>
      </w:pPr>
      <w:r w:rsidRPr="00C21525">
        <w:rPr>
          <w:i/>
          <w:u w:val="single"/>
        </w:rPr>
        <w:t>Prodotti mediċinali metabolizzati min CYP2C9</w:t>
      </w:r>
    </w:p>
    <w:p w14:paraId="0FBB4707" w14:textId="77777777" w:rsidR="00046B80" w:rsidRDefault="00046B80" w:rsidP="00046B80">
      <w:pPr>
        <w:tabs>
          <w:tab w:val="clear" w:pos="567"/>
        </w:tabs>
        <w:spacing w:line="240" w:lineRule="auto"/>
      </w:pPr>
      <w:r>
        <w:t xml:space="preserve">L-għoti ta’ </w:t>
      </w:r>
      <w:r>
        <w:rPr>
          <w:bCs/>
          <w:iCs/>
          <w:szCs w:val="22"/>
        </w:rPr>
        <w:t xml:space="preserve">ticagrelor </w:t>
      </w:r>
      <w:r>
        <w:t>ma’ tolbutamide ma kkawża l-ebda bidla tal-livelli fil-</w:t>
      </w:r>
      <w:r w:rsidR="00080EEC">
        <w:t>plażma</w:t>
      </w:r>
      <w:r>
        <w:t xml:space="preserve"> tal-ebda wieħed mill-prodotti mediċinali, li jissuġġerixxi li ticagrelor mhuwiex inibitur ta’ CYP2C9 u mhux probabbli li jibdel il-metaboliżmu medjat mis-CYP2C9 ta’ prodotti mediċinali bħal warfarina u tolbutamide.</w:t>
      </w:r>
    </w:p>
    <w:p w14:paraId="1EA08986" w14:textId="22C2D5D9" w:rsidR="00046B80" w:rsidRDefault="00046B80" w:rsidP="00046B80">
      <w:pPr>
        <w:tabs>
          <w:tab w:val="clear" w:pos="567"/>
        </w:tabs>
        <w:spacing w:line="240" w:lineRule="auto"/>
        <w:rPr>
          <w:i/>
        </w:rPr>
      </w:pPr>
    </w:p>
    <w:p w14:paraId="050ABEDE" w14:textId="48FE894D" w:rsidR="0058742F" w:rsidRPr="00BE07FF" w:rsidRDefault="0058742F" w:rsidP="00D42470">
      <w:pPr>
        <w:keepNext/>
        <w:keepLines/>
        <w:widowControl w:val="0"/>
        <w:spacing w:line="240" w:lineRule="auto"/>
        <w:rPr>
          <w:i/>
          <w:iCs/>
          <w:u w:val="single"/>
        </w:rPr>
      </w:pPr>
      <w:r w:rsidRPr="00BE07FF">
        <w:rPr>
          <w:i/>
          <w:iCs/>
          <w:u w:val="single"/>
        </w:rPr>
        <w:t xml:space="preserve">Rosuvastatin </w:t>
      </w:r>
      <w:r w:rsidR="00A61384">
        <w:rPr>
          <w:i/>
          <w:iCs/>
          <w:u w:val="single"/>
        </w:rPr>
        <w:t>(substrat ta’ BCRP)</w:t>
      </w:r>
    </w:p>
    <w:p w14:paraId="2792A00E" w14:textId="596FC82B" w:rsidR="0058742F" w:rsidRDefault="0058742F" w:rsidP="00D42470">
      <w:pPr>
        <w:keepNext/>
        <w:keepLines/>
        <w:widowControl w:val="0"/>
        <w:tabs>
          <w:tab w:val="clear" w:pos="567"/>
        </w:tabs>
        <w:spacing w:line="240" w:lineRule="auto"/>
        <w:rPr>
          <w:i/>
        </w:rPr>
      </w:pPr>
      <w:r w:rsidRPr="00AC4D73">
        <w:t>Ticagrelor</w:t>
      </w:r>
      <w:r w:rsidR="00A61384">
        <w:t xml:space="preserve"> intwera li jżid </w:t>
      </w:r>
      <w:r w:rsidR="009D0889">
        <w:t>is-C</w:t>
      </w:r>
      <w:r w:rsidR="009D0889" w:rsidRPr="00B5295C">
        <w:rPr>
          <w:vertAlign w:val="subscript"/>
        </w:rPr>
        <w:t>max</w:t>
      </w:r>
      <w:r w:rsidR="00A61384">
        <w:t xml:space="preserve"> ta’ </w:t>
      </w:r>
      <w:r w:rsidR="00A61384" w:rsidRPr="00A61384">
        <w:t>rosuvastatin</w:t>
      </w:r>
      <w:r w:rsidR="009D0889">
        <w:t xml:space="preserve"> b’m</w:t>
      </w:r>
      <w:r w:rsidR="00B24E99">
        <w:t>adwar 2.5 drabi u l-AUC b’madwar 2.4 drabi</w:t>
      </w:r>
      <w:r w:rsidR="00A61384">
        <w:t>, li jista’ jirriżulta f’riskju miżjud ta’ mijopatija, inkluż rabdomijoliżi. Għandha tingħata kunsiderazzjoni għall-benefiċċji ta</w:t>
      </w:r>
      <w:r w:rsidR="00274303">
        <w:t>l-</w:t>
      </w:r>
      <w:r w:rsidR="00A61384">
        <w:t xml:space="preserve">prevenzjoni ta’ avvenimenti kardjovaskulari avversi maġġuri bl-użu ta’ </w:t>
      </w:r>
      <w:r w:rsidR="00A61384" w:rsidRPr="00A61384">
        <w:t>rosuvastatin</w:t>
      </w:r>
      <w:r w:rsidR="00A61384">
        <w:t xml:space="preserve"> kontra r-riskji bil-konċentrazzjonijiet miżjuda ta’ </w:t>
      </w:r>
      <w:r w:rsidR="00A61384" w:rsidRPr="00A61384">
        <w:t>rosuvastatin</w:t>
      </w:r>
      <w:r w:rsidR="00A61384">
        <w:t xml:space="preserve"> fil-plażma.</w:t>
      </w:r>
    </w:p>
    <w:p w14:paraId="54D0790F" w14:textId="77777777" w:rsidR="0058742F" w:rsidRDefault="0058742F" w:rsidP="00046B80">
      <w:pPr>
        <w:tabs>
          <w:tab w:val="clear" w:pos="567"/>
        </w:tabs>
        <w:spacing w:line="240" w:lineRule="auto"/>
        <w:rPr>
          <w:i/>
        </w:rPr>
      </w:pPr>
    </w:p>
    <w:p w14:paraId="0FC89314" w14:textId="77777777" w:rsidR="00046B80" w:rsidRPr="00C21525" w:rsidRDefault="00046B80" w:rsidP="00046B80">
      <w:pPr>
        <w:tabs>
          <w:tab w:val="clear" w:pos="567"/>
        </w:tabs>
        <w:spacing w:line="240" w:lineRule="auto"/>
        <w:rPr>
          <w:i/>
          <w:u w:val="single"/>
        </w:rPr>
      </w:pPr>
      <w:r w:rsidRPr="00C21525">
        <w:rPr>
          <w:i/>
          <w:u w:val="single"/>
        </w:rPr>
        <w:t>Kontraċettivi orali</w:t>
      </w:r>
    </w:p>
    <w:p w14:paraId="1CBF1EFD" w14:textId="77777777" w:rsidR="00046B80" w:rsidRDefault="00046B80" w:rsidP="00046B80">
      <w:pPr>
        <w:tabs>
          <w:tab w:val="clear" w:pos="567"/>
        </w:tabs>
        <w:spacing w:line="240" w:lineRule="auto"/>
      </w:pPr>
      <w:r>
        <w:t xml:space="preserve">L-għoti flimkien ta’ </w:t>
      </w:r>
      <w:r>
        <w:rPr>
          <w:bCs/>
          <w:iCs/>
          <w:szCs w:val="22"/>
        </w:rPr>
        <w:t xml:space="preserve">ticagrelor </w:t>
      </w:r>
      <w:r>
        <w:t xml:space="preserve">u levonorgestrel u ethinyl estradiol żied l-esponiment għal ethinyl estradiol b’madwar 20% iżda ma bidilx il-farmakokinetika ta’ levonorgestrel. Mhux mistenni xi effett ta’ rilevanza klinika fuq l-effikaċja tal-kontraċettiv orali meta levonorgestrel u ethinyl estradiol jingħataw flimkien ma’ </w:t>
      </w:r>
      <w:r>
        <w:rPr>
          <w:bCs/>
          <w:iCs/>
          <w:szCs w:val="22"/>
        </w:rPr>
        <w:t>ticagrelor</w:t>
      </w:r>
      <w:r>
        <w:t>.</w:t>
      </w:r>
    </w:p>
    <w:p w14:paraId="6B1496A4" w14:textId="77777777" w:rsidR="00046B80" w:rsidRDefault="00046B80" w:rsidP="00046B80">
      <w:pPr>
        <w:tabs>
          <w:tab w:val="clear" w:pos="567"/>
        </w:tabs>
        <w:spacing w:line="240" w:lineRule="auto"/>
      </w:pPr>
    </w:p>
    <w:p w14:paraId="0FE3FD67" w14:textId="77777777" w:rsidR="00046B80" w:rsidRPr="00C21525" w:rsidRDefault="00046B80" w:rsidP="00D43699">
      <w:pPr>
        <w:keepNext/>
        <w:keepLines/>
        <w:widowControl w:val="0"/>
        <w:tabs>
          <w:tab w:val="clear" w:pos="567"/>
        </w:tabs>
        <w:spacing w:line="240" w:lineRule="auto"/>
        <w:rPr>
          <w:i/>
          <w:u w:val="single"/>
        </w:rPr>
      </w:pPr>
      <w:r w:rsidRPr="00C21525">
        <w:rPr>
          <w:i/>
          <w:u w:val="single"/>
        </w:rPr>
        <w:t>Mediċini magħrufa li jikkawżaw bradikardija</w:t>
      </w:r>
    </w:p>
    <w:p w14:paraId="387D1A95" w14:textId="77777777" w:rsidR="00046B80" w:rsidRDefault="00046B80" w:rsidP="00D43699">
      <w:pPr>
        <w:keepNext/>
        <w:keepLines/>
        <w:widowControl w:val="0"/>
        <w:tabs>
          <w:tab w:val="clear" w:pos="567"/>
        </w:tabs>
        <w:spacing w:line="240" w:lineRule="auto"/>
      </w:pPr>
      <w:r>
        <w:t>Minħabba osservazzjonijiet ta’ pawżi ventrikulari u bradikardija l-aktar asintomatiċi, għandha tingħata kawtela meta</w:t>
      </w:r>
      <w:r w:rsidRPr="003C2E4F">
        <w:t xml:space="preserve"> </w:t>
      </w:r>
      <w:r>
        <w:t>ticagrelor jingħata flimkien ma’ mediċini magħrufa li jikkawżaw bradikardija (ara sezzjoni 4.4). Madankollu, m’hemmx evidenza ta’ interazzjonijiet avversi klinikament sinifikanti fi provi PLATO wara li ingħata flimkien ma mediċina waħda jew aktar magħrufa li jikkawżaw bradikardija (eż. 96% imblukkaturi beta, 33% imblukkaturi tal-kanal tal-calcium diltiazem u verapamil u 4% digoxin).</w:t>
      </w:r>
    </w:p>
    <w:p w14:paraId="32718884" w14:textId="77777777" w:rsidR="00046B80" w:rsidRDefault="00046B80" w:rsidP="00046B80">
      <w:pPr>
        <w:tabs>
          <w:tab w:val="clear" w:pos="567"/>
        </w:tabs>
        <w:spacing w:line="240" w:lineRule="auto"/>
      </w:pPr>
    </w:p>
    <w:p w14:paraId="488F073F" w14:textId="77777777" w:rsidR="00046B80" w:rsidRPr="00C21525" w:rsidRDefault="00046B80" w:rsidP="00046B80">
      <w:pPr>
        <w:tabs>
          <w:tab w:val="clear" w:pos="567"/>
        </w:tabs>
        <w:spacing w:line="240" w:lineRule="auto"/>
        <w:rPr>
          <w:i/>
          <w:u w:val="single"/>
        </w:rPr>
      </w:pPr>
      <w:r w:rsidRPr="00C21525">
        <w:rPr>
          <w:i/>
          <w:u w:val="single"/>
        </w:rPr>
        <w:t>Terapija oħra fl-istess ħin</w:t>
      </w:r>
    </w:p>
    <w:p w14:paraId="3215C6D1" w14:textId="77777777" w:rsidR="00046B80" w:rsidRDefault="00046B80" w:rsidP="00046B80">
      <w:pPr>
        <w:tabs>
          <w:tab w:val="clear" w:pos="567"/>
        </w:tabs>
        <w:spacing w:line="240" w:lineRule="auto"/>
      </w:pPr>
      <w:r>
        <w:t>Fi studji kliniċi, ticagrelor ingħata ta’ spiss ma’ ASA, inibituri tal-pompi tal-protoni, statins, imblukkaturi tal-beta, inibituri tal-angiotensin converting enzyme (ACE) u inblukkaturi tar-riċetturi tal-angiotensin hekk kif kien meħtieġ għall-kundizzjonijiet l-oħra li kienu jsofru minnhom għal żmien twil kif ukoll heparin, heparin ta’ piż molekulari baxx u inibituri GpIIb/IIIa minn ġol vina għal perijodi qosra (ara sezzjoni 5.1). Ma deherx li kien hemm evidenza ta’ interazzjonijiet avversi klinikament sinifikanti b’dawn il-prodotti mediċinali.</w:t>
      </w:r>
    </w:p>
    <w:p w14:paraId="08790BFB" w14:textId="77777777" w:rsidR="00046B80" w:rsidRDefault="00046B80" w:rsidP="00046B80">
      <w:pPr>
        <w:tabs>
          <w:tab w:val="clear" w:pos="567"/>
        </w:tabs>
        <w:spacing w:line="240" w:lineRule="auto"/>
      </w:pPr>
    </w:p>
    <w:p w14:paraId="26CD5DAC" w14:textId="77777777" w:rsidR="00046B80" w:rsidRDefault="00046B80" w:rsidP="00046B80">
      <w:pPr>
        <w:tabs>
          <w:tab w:val="clear" w:pos="567"/>
        </w:tabs>
        <w:spacing w:line="240" w:lineRule="auto"/>
        <w:rPr>
          <w:noProof/>
          <w:szCs w:val="22"/>
        </w:rPr>
      </w:pPr>
      <w:r>
        <w:rPr>
          <w:noProof/>
          <w:szCs w:val="22"/>
        </w:rPr>
        <w:t xml:space="preserve">L-għoti ta’ </w:t>
      </w:r>
      <w:r>
        <w:rPr>
          <w:bCs/>
          <w:iCs/>
          <w:szCs w:val="22"/>
        </w:rPr>
        <w:t xml:space="preserve">ticagrelor </w:t>
      </w:r>
      <w:r>
        <w:rPr>
          <w:noProof/>
          <w:szCs w:val="22"/>
        </w:rPr>
        <w:t>ma’ heparin, enoxaparin jew desmopressin ma kellu l-ebda effett fuq il-ħin ta’ thromboplastin parzjali attivat (aPPT), ħin ta’ koagulazzjoni attivat (ACT) jew assaġġi ta’ fattur Xa. Iżda, minħabba li jista’ jkun hemm interazzjonijiet farmakodinamiċi, għandha tingħata kawtela meta ticagrelor jingħata f’daqqa ma’ mediċini magħrufa li jibdlu l-emostasi.</w:t>
      </w:r>
    </w:p>
    <w:p w14:paraId="2F8F5FE2" w14:textId="77777777" w:rsidR="00046B80" w:rsidRDefault="00046B80" w:rsidP="00046B80">
      <w:pPr>
        <w:tabs>
          <w:tab w:val="clear" w:pos="567"/>
        </w:tabs>
        <w:spacing w:line="240" w:lineRule="auto"/>
        <w:rPr>
          <w:noProof/>
          <w:szCs w:val="22"/>
        </w:rPr>
      </w:pPr>
    </w:p>
    <w:p w14:paraId="2A5E371F" w14:textId="77777777" w:rsidR="00046B80" w:rsidRDefault="00046B80" w:rsidP="00046B80">
      <w:pPr>
        <w:tabs>
          <w:tab w:val="clear" w:pos="567"/>
        </w:tabs>
        <w:spacing w:line="240" w:lineRule="auto"/>
        <w:rPr>
          <w:noProof/>
          <w:szCs w:val="22"/>
        </w:rPr>
      </w:pPr>
      <w:r>
        <w:rPr>
          <w:noProof/>
          <w:szCs w:val="22"/>
        </w:rPr>
        <w:t xml:space="preserve">Minħabba rapporti ta’ abnormalitajiet ta’ fsada fil-ġilda b’SSRIs (eż. paroxetine, sertraline u citalopram) hija rrakkomandata l-kawtela meta jingħataw ma’ </w:t>
      </w:r>
      <w:r>
        <w:rPr>
          <w:bCs/>
          <w:iCs/>
          <w:szCs w:val="22"/>
        </w:rPr>
        <w:t xml:space="preserve">ticagrelor </w:t>
      </w:r>
      <w:r>
        <w:rPr>
          <w:noProof/>
          <w:szCs w:val="22"/>
        </w:rPr>
        <w:t>għax jista jiżdied ir-riskju ta’ fsada.</w:t>
      </w:r>
    </w:p>
    <w:p w14:paraId="7B7567D1" w14:textId="77777777" w:rsidR="00046B80" w:rsidRDefault="00046B80" w:rsidP="00046B80">
      <w:pPr>
        <w:tabs>
          <w:tab w:val="clear" w:pos="567"/>
        </w:tabs>
        <w:spacing w:line="240" w:lineRule="auto"/>
        <w:rPr>
          <w:noProof/>
          <w:szCs w:val="22"/>
        </w:rPr>
      </w:pPr>
    </w:p>
    <w:p w14:paraId="621CA8AC" w14:textId="77777777" w:rsidR="00046B80" w:rsidRDefault="00046B80" w:rsidP="00046B80">
      <w:pPr>
        <w:tabs>
          <w:tab w:val="clear" w:pos="567"/>
        </w:tabs>
        <w:spacing w:line="240" w:lineRule="auto"/>
        <w:ind w:left="567" w:hanging="567"/>
        <w:rPr>
          <w:b/>
          <w:noProof/>
          <w:szCs w:val="22"/>
          <w:lang w:eastAsia="ko-KR"/>
        </w:rPr>
      </w:pPr>
      <w:r>
        <w:rPr>
          <w:b/>
          <w:noProof/>
          <w:szCs w:val="22"/>
        </w:rPr>
        <w:t>4.6</w:t>
      </w:r>
      <w:r>
        <w:rPr>
          <w:b/>
          <w:noProof/>
          <w:szCs w:val="22"/>
        </w:rPr>
        <w:tab/>
      </w:r>
      <w:r>
        <w:rPr>
          <w:b/>
          <w:bCs/>
          <w:szCs w:val="22"/>
        </w:rPr>
        <w:t xml:space="preserve">Fertilità, </w:t>
      </w:r>
      <w:r>
        <w:rPr>
          <w:b/>
          <w:noProof/>
          <w:szCs w:val="22"/>
        </w:rPr>
        <w:t>tqala u treddig</w:t>
      </w:r>
      <w:r>
        <w:rPr>
          <w:b/>
          <w:noProof/>
          <w:szCs w:val="22"/>
          <w:lang w:eastAsia="ko-KR"/>
        </w:rPr>
        <w:t>ħ</w:t>
      </w:r>
    </w:p>
    <w:p w14:paraId="007FB01F" w14:textId="77777777" w:rsidR="00046B80" w:rsidRDefault="00046B80" w:rsidP="00046B80">
      <w:pPr>
        <w:tabs>
          <w:tab w:val="clear" w:pos="567"/>
        </w:tabs>
        <w:spacing w:line="240" w:lineRule="auto"/>
        <w:rPr>
          <w:i/>
          <w:noProof/>
          <w:color w:val="008000"/>
          <w:szCs w:val="22"/>
          <w:lang w:eastAsia="ko-KR"/>
        </w:rPr>
      </w:pPr>
    </w:p>
    <w:p w14:paraId="3D943C60" w14:textId="77777777" w:rsidR="00046B80" w:rsidRDefault="00046B80" w:rsidP="00046B80">
      <w:pPr>
        <w:tabs>
          <w:tab w:val="clear" w:pos="567"/>
        </w:tabs>
        <w:spacing w:line="240" w:lineRule="auto"/>
        <w:ind w:left="567" w:hanging="567"/>
        <w:rPr>
          <w:noProof/>
          <w:szCs w:val="22"/>
          <w:u w:val="single"/>
        </w:rPr>
      </w:pPr>
      <w:r>
        <w:rPr>
          <w:noProof/>
          <w:szCs w:val="22"/>
          <w:u w:val="single"/>
        </w:rPr>
        <w:t>Nisa f’età li jista’ jkollhom it-tfal</w:t>
      </w:r>
    </w:p>
    <w:p w14:paraId="7ADD01AB" w14:textId="77777777" w:rsidR="00046B80" w:rsidRDefault="00046B80" w:rsidP="00046B80">
      <w:pPr>
        <w:tabs>
          <w:tab w:val="clear" w:pos="567"/>
        </w:tabs>
        <w:spacing w:line="240" w:lineRule="auto"/>
        <w:rPr>
          <w:b/>
          <w:noProof/>
          <w:szCs w:val="22"/>
        </w:rPr>
      </w:pPr>
      <w:r>
        <w:rPr>
          <w:noProof/>
          <w:szCs w:val="22"/>
        </w:rPr>
        <w:t>Nisa f’età li jista’ jkollhom it-tfal għandhom jużaw mezzi ta’ kontraċezzjoni effettivi biex jevitaw li joħorġu tqal waqt terapija bi ticagrelor.</w:t>
      </w:r>
    </w:p>
    <w:p w14:paraId="0B95FDC7" w14:textId="77777777" w:rsidR="00046B80" w:rsidRDefault="00046B80" w:rsidP="00046B80">
      <w:pPr>
        <w:tabs>
          <w:tab w:val="clear" w:pos="567"/>
        </w:tabs>
        <w:spacing w:line="240" w:lineRule="auto"/>
        <w:ind w:left="567" w:hanging="567"/>
        <w:rPr>
          <w:b/>
          <w:noProof/>
          <w:szCs w:val="22"/>
          <w:u w:val="single"/>
        </w:rPr>
      </w:pPr>
    </w:p>
    <w:p w14:paraId="14356A20" w14:textId="77777777" w:rsidR="00046B80" w:rsidRDefault="00046B80" w:rsidP="00046B80">
      <w:pPr>
        <w:tabs>
          <w:tab w:val="clear" w:pos="567"/>
        </w:tabs>
        <w:spacing w:line="240" w:lineRule="auto"/>
        <w:rPr>
          <w:noProof/>
          <w:szCs w:val="22"/>
          <w:u w:val="single"/>
        </w:rPr>
      </w:pPr>
      <w:r>
        <w:rPr>
          <w:noProof/>
          <w:szCs w:val="22"/>
          <w:u w:val="single"/>
        </w:rPr>
        <w:t>Tqala</w:t>
      </w:r>
    </w:p>
    <w:p w14:paraId="60351541" w14:textId="77777777" w:rsidR="00046B80" w:rsidRDefault="00046B80" w:rsidP="00046B80">
      <w:pPr>
        <w:tabs>
          <w:tab w:val="clear" w:pos="567"/>
        </w:tabs>
        <w:spacing w:line="240" w:lineRule="auto"/>
        <w:rPr>
          <w:noProof/>
          <w:color w:val="FF0000"/>
          <w:szCs w:val="22"/>
        </w:rPr>
      </w:pPr>
      <w:r>
        <w:rPr>
          <w:noProof/>
          <w:szCs w:val="22"/>
        </w:rPr>
        <w:t>M’hemmx dejta jew hemm dejta limitata dwar l-użu ta’ ticagrelor f’nisa waqt it-tqala. Studji fl-annimali kellhom tossiċità fis-sistema riproduttiva (ara sezzjoni 5.3). Ticagrelor mhux rakkomandat waqt it tqala</w:t>
      </w:r>
      <w:r>
        <w:rPr>
          <w:noProof/>
          <w:color w:val="FF0000"/>
          <w:szCs w:val="22"/>
        </w:rPr>
        <w:t>.</w:t>
      </w:r>
    </w:p>
    <w:p w14:paraId="6F7D5153" w14:textId="77777777" w:rsidR="00046B80" w:rsidRDefault="00046B80" w:rsidP="00046B80">
      <w:pPr>
        <w:tabs>
          <w:tab w:val="clear" w:pos="567"/>
        </w:tabs>
        <w:spacing w:line="240" w:lineRule="auto"/>
        <w:rPr>
          <w:noProof/>
          <w:szCs w:val="22"/>
        </w:rPr>
      </w:pPr>
    </w:p>
    <w:p w14:paraId="35A5E0E1" w14:textId="77777777" w:rsidR="00046B80" w:rsidRDefault="00046B80" w:rsidP="00046B80">
      <w:pPr>
        <w:tabs>
          <w:tab w:val="clear" w:pos="567"/>
        </w:tabs>
        <w:spacing w:line="240" w:lineRule="auto"/>
        <w:rPr>
          <w:noProof/>
          <w:szCs w:val="22"/>
          <w:u w:val="single"/>
        </w:rPr>
      </w:pPr>
      <w:r>
        <w:rPr>
          <w:noProof/>
          <w:szCs w:val="22"/>
          <w:u w:val="single"/>
        </w:rPr>
        <w:t>Treddigħ</w:t>
      </w:r>
    </w:p>
    <w:p w14:paraId="37B0D7CE" w14:textId="77777777" w:rsidR="00046B80" w:rsidRDefault="00046B80" w:rsidP="00046B80">
      <w:pPr>
        <w:tabs>
          <w:tab w:val="clear" w:pos="567"/>
        </w:tabs>
        <w:spacing w:line="240" w:lineRule="auto"/>
        <w:rPr>
          <w:noProof/>
          <w:szCs w:val="22"/>
        </w:rPr>
      </w:pPr>
      <w:r>
        <w:rPr>
          <w:noProof/>
          <w:szCs w:val="22"/>
        </w:rPr>
        <w:t>Dejta farmakodinamika/tossikoloġika fl-annimali urew li ticagrelor u l-metaboliti tiegħu joħorġu mal-ħalib (ara sezzjoni 5.3). Riskju għat-trabi tat-twelid/trabi ma jistax jiġi eskluż. Trid tittieħed deċiżjoni dwar jekk għandux jitwaqqaf it-treddigħ jew titwaqqafx it-terapija b’ticagrelor billi jitqiesu l-benefiċċju tat-treddigħ għat-tarbija u l-benefiċċju tat-terapija għall-mara.</w:t>
      </w:r>
    </w:p>
    <w:p w14:paraId="1653B8EE" w14:textId="77777777" w:rsidR="00046B80" w:rsidRDefault="00046B80" w:rsidP="00046B80">
      <w:pPr>
        <w:tabs>
          <w:tab w:val="clear" w:pos="567"/>
          <w:tab w:val="left" w:pos="6667"/>
        </w:tabs>
        <w:spacing w:line="240" w:lineRule="auto"/>
        <w:rPr>
          <w:noProof/>
          <w:szCs w:val="22"/>
        </w:rPr>
      </w:pPr>
      <w:r>
        <w:rPr>
          <w:noProof/>
          <w:szCs w:val="22"/>
        </w:rPr>
        <w:tab/>
      </w:r>
    </w:p>
    <w:p w14:paraId="24EA33B1" w14:textId="77777777" w:rsidR="00046B80" w:rsidRDefault="00046B80" w:rsidP="00046B80">
      <w:pPr>
        <w:tabs>
          <w:tab w:val="clear" w:pos="567"/>
        </w:tabs>
        <w:spacing w:line="240" w:lineRule="auto"/>
        <w:rPr>
          <w:noProof/>
          <w:szCs w:val="22"/>
          <w:u w:val="single"/>
        </w:rPr>
      </w:pPr>
      <w:r>
        <w:rPr>
          <w:bCs/>
          <w:szCs w:val="22"/>
          <w:u w:val="single"/>
        </w:rPr>
        <w:t>Fertilità</w:t>
      </w:r>
    </w:p>
    <w:p w14:paraId="47CDCDBD" w14:textId="77777777" w:rsidR="00046B80" w:rsidRDefault="00046B80" w:rsidP="00046B80">
      <w:pPr>
        <w:tabs>
          <w:tab w:val="clear" w:pos="567"/>
        </w:tabs>
        <w:spacing w:line="240" w:lineRule="auto"/>
        <w:rPr>
          <w:noProof/>
          <w:szCs w:val="22"/>
        </w:rPr>
      </w:pPr>
      <w:r>
        <w:rPr>
          <w:noProof/>
          <w:szCs w:val="22"/>
        </w:rPr>
        <w:t>Ticagrelor ma kellu l-ebda effett fuq il-fertilità ta’ annimali maskili jew femminili (ara sezzjoni 5.3)</w:t>
      </w:r>
    </w:p>
    <w:p w14:paraId="3D5AAD98" w14:textId="77777777" w:rsidR="00046B80" w:rsidRDefault="00046B80" w:rsidP="00046B80">
      <w:pPr>
        <w:tabs>
          <w:tab w:val="clear" w:pos="567"/>
        </w:tabs>
        <w:spacing w:line="240" w:lineRule="auto"/>
        <w:rPr>
          <w:noProof/>
          <w:szCs w:val="22"/>
        </w:rPr>
      </w:pPr>
    </w:p>
    <w:p w14:paraId="5AC26334" w14:textId="77777777" w:rsidR="00046B80" w:rsidRDefault="00046B80" w:rsidP="00046B80">
      <w:pPr>
        <w:tabs>
          <w:tab w:val="clear" w:pos="567"/>
        </w:tabs>
        <w:spacing w:line="240" w:lineRule="auto"/>
        <w:ind w:left="567" w:hanging="567"/>
        <w:rPr>
          <w:noProof/>
          <w:szCs w:val="22"/>
        </w:rPr>
      </w:pPr>
      <w:r>
        <w:rPr>
          <w:b/>
          <w:noProof/>
          <w:szCs w:val="22"/>
        </w:rPr>
        <w:t>4.7</w:t>
      </w:r>
      <w:r>
        <w:rPr>
          <w:b/>
          <w:noProof/>
          <w:szCs w:val="22"/>
        </w:rPr>
        <w:tab/>
        <w:t>Effetti fuq il-ħila biex issuq u tħaddem magni</w:t>
      </w:r>
    </w:p>
    <w:p w14:paraId="6E64AA90" w14:textId="77777777" w:rsidR="00046B80" w:rsidRDefault="00046B80" w:rsidP="00046B80">
      <w:pPr>
        <w:tabs>
          <w:tab w:val="clear" w:pos="567"/>
        </w:tabs>
        <w:spacing w:line="240" w:lineRule="auto"/>
        <w:rPr>
          <w:noProof/>
          <w:szCs w:val="22"/>
        </w:rPr>
      </w:pPr>
    </w:p>
    <w:p w14:paraId="26F04D00" w14:textId="77777777" w:rsidR="00046B80" w:rsidRDefault="00046B80" w:rsidP="00046B80">
      <w:r>
        <w:rPr>
          <w:noProof/>
          <w:szCs w:val="22"/>
        </w:rPr>
        <w:t xml:space="preserve">Ticagrelor </w:t>
      </w:r>
      <w:r w:rsidRPr="000E0CDC">
        <w:rPr>
          <w:noProof/>
          <w:szCs w:val="22"/>
        </w:rPr>
        <w:t>m’għandu</w:t>
      </w:r>
      <w:r>
        <w:rPr>
          <w:noProof/>
          <w:szCs w:val="22"/>
        </w:rPr>
        <w:t xml:space="preserve"> l-ebda effett jew ftit li xejn fuq il-ħila biex issuq u tħaddem magni. </w:t>
      </w:r>
      <w:r>
        <w:t>Matul il-kura b’ticagrelor, ġew irrapportati sturdament u konfużjoni. Għalhekk, il-pazjenti li jesperjenzaw dawn is-sintomi għandhom joqogħdu attenti meta jsuqu jew iħaddmu magni.</w:t>
      </w:r>
    </w:p>
    <w:p w14:paraId="6BC6C80C" w14:textId="77777777" w:rsidR="00046B80" w:rsidRDefault="00046B80" w:rsidP="00046B80">
      <w:pPr>
        <w:tabs>
          <w:tab w:val="clear" w:pos="567"/>
        </w:tabs>
        <w:spacing w:line="240" w:lineRule="auto"/>
        <w:rPr>
          <w:noProof/>
          <w:szCs w:val="22"/>
        </w:rPr>
      </w:pPr>
    </w:p>
    <w:p w14:paraId="43F56666" w14:textId="77777777" w:rsidR="00046B80" w:rsidRDefault="00046B80" w:rsidP="00046B80">
      <w:pPr>
        <w:tabs>
          <w:tab w:val="clear" w:pos="567"/>
        </w:tabs>
        <w:spacing w:line="240" w:lineRule="auto"/>
        <w:ind w:left="567" w:hanging="567"/>
        <w:rPr>
          <w:b/>
          <w:noProof/>
          <w:szCs w:val="22"/>
        </w:rPr>
      </w:pPr>
      <w:r>
        <w:rPr>
          <w:b/>
          <w:noProof/>
          <w:szCs w:val="22"/>
        </w:rPr>
        <w:t>4.8</w:t>
      </w:r>
      <w:r>
        <w:rPr>
          <w:b/>
          <w:noProof/>
          <w:szCs w:val="22"/>
        </w:rPr>
        <w:tab/>
        <w:t>Effetti mhux mixtieqa</w:t>
      </w:r>
    </w:p>
    <w:p w14:paraId="38664294" w14:textId="77777777" w:rsidR="00046B80" w:rsidRDefault="00046B80" w:rsidP="00046B80">
      <w:pPr>
        <w:tabs>
          <w:tab w:val="clear" w:pos="567"/>
        </w:tabs>
        <w:spacing w:line="240" w:lineRule="auto"/>
        <w:rPr>
          <w:szCs w:val="22"/>
        </w:rPr>
      </w:pPr>
    </w:p>
    <w:p w14:paraId="4614F458" w14:textId="77777777" w:rsidR="00046B80" w:rsidRDefault="00046B80" w:rsidP="00046B80">
      <w:pPr>
        <w:tabs>
          <w:tab w:val="clear" w:pos="567"/>
        </w:tabs>
        <w:spacing w:line="240" w:lineRule="auto"/>
        <w:rPr>
          <w:szCs w:val="22"/>
          <w:u w:val="single"/>
        </w:rPr>
      </w:pPr>
      <w:r>
        <w:rPr>
          <w:szCs w:val="22"/>
          <w:u w:val="single"/>
        </w:rPr>
        <w:t>Sommarju tal-profil tas-sigurtà</w:t>
      </w:r>
    </w:p>
    <w:p w14:paraId="597807ED" w14:textId="77777777" w:rsidR="00046B80" w:rsidRDefault="00046B80" w:rsidP="00046B80">
      <w:pPr>
        <w:tabs>
          <w:tab w:val="clear" w:pos="567"/>
        </w:tabs>
        <w:spacing w:line="240" w:lineRule="auto"/>
        <w:rPr>
          <w:szCs w:val="22"/>
        </w:rPr>
      </w:pPr>
      <w:r>
        <w:rPr>
          <w:szCs w:val="22"/>
        </w:rPr>
        <w:t xml:space="preserve">Il-profil tas-sigurtà ta’ ticagrelor ġie evalwat f’żewġ provi kliniċi kbar ta’ fażi 3 (PLATO u PEGASUS) li </w:t>
      </w:r>
      <w:r w:rsidR="004302B8">
        <w:rPr>
          <w:szCs w:val="22"/>
        </w:rPr>
        <w:t>kienu jinkludu iktar</w:t>
      </w:r>
      <w:r>
        <w:rPr>
          <w:szCs w:val="22"/>
        </w:rPr>
        <w:t xml:space="preserve"> minn 39,000 pazjent (ara sezzjoni 5.1).</w:t>
      </w:r>
    </w:p>
    <w:p w14:paraId="6CD4E7BC" w14:textId="77777777" w:rsidR="00046B80" w:rsidRDefault="00046B80" w:rsidP="00046B80">
      <w:pPr>
        <w:tabs>
          <w:tab w:val="clear" w:pos="567"/>
        </w:tabs>
        <w:spacing w:line="240" w:lineRule="auto"/>
        <w:rPr>
          <w:szCs w:val="22"/>
        </w:rPr>
      </w:pPr>
    </w:p>
    <w:p w14:paraId="3ECB12EE" w14:textId="77777777" w:rsidR="00046B80" w:rsidRDefault="00046B80" w:rsidP="00046B80">
      <w:r w:rsidRPr="00342BB9">
        <w:rPr>
          <w:szCs w:val="22"/>
        </w:rPr>
        <w:t xml:space="preserve">Fi PLATO, il-pazjenti fuq ticagrelor kellhom inċidenza </w:t>
      </w:r>
      <w:r w:rsidR="00DA2094" w:rsidRPr="00342BB9">
        <w:rPr>
          <w:szCs w:val="22"/>
        </w:rPr>
        <w:t xml:space="preserve">ogħla </w:t>
      </w:r>
      <w:r w:rsidRPr="00342BB9">
        <w:rPr>
          <w:szCs w:val="22"/>
        </w:rPr>
        <w:t xml:space="preserve">ta’ twaqqif </w:t>
      </w:r>
      <w:r w:rsidR="00DA2094" w:rsidRPr="00342BB9">
        <w:rPr>
          <w:szCs w:val="22"/>
        </w:rPr>
        <w:t xml:space="preserve">meta mqabbel ma dawk fuq clopidogrel </w:t>
      </w:r>
      <w:r w:rsidRPr="00342BB9">
        <w:rPr>
          <w:szCs w:val="22"/>
        </w:rPr>
        <w:t>minħabba avvenimenti avversi</w:t>
      </w:r>
      <w:r w:rsidRPr="00292865">
        <w:t xml:space="preserve"> (7.4% vs. 5.4%).</w:t>
      </w:r>
      <w:r>
        <w:t xml:space="preserve"> F’</w:t>
      </w:r>
      <w:r w:rsidRPr="00292865">
        <w:t>PEGASUS</w:t>
      </w:r>
      <w:r>
        <w:t>, il-pazjenti fuq ticagrelor kellhom inċidenza ta’ twaqqif ogħla minħabba avvenimenti avversi meta mqabbel ma’ terapija ASA waħedha (16.1% għal</w:t>
      </w:r>
      <w:r w:rsidRPr="004A4598">
        <w:t xml:space="preserve"> </w:t>
      </w:r>
      <w:r>
        <w:t xml:space="preserve">ticagrelor </w:t>
      </w:r>
      <w:r w:rsidRPr="004A4598">
        <w:t xml:space="preserve">60 mg </w:t>
      </w:r>
      <w:r>
        <w:t xml:space="preserve">b’ASA </w:t>
      </w:r>
      <w:r w:rsidRPr="004A4598">
        <w:t xml:space="preserve">vs. 8.5% </w:t>
      </w:r>
      <w:r>
        <w:t>għal terapija ASA waħedha</w:t>
      </w:r>
      <w:r w:rsidRPr="004A4598">
        <w:t>).</w:t>
      </w:r>
      <w:r w:rsidRPr="000043D4" w:rsidDel="00A64103">
        <w:rPr>
          <w:szCs w:val="22"/>
        </w:rPr>
        <w:t xml:space="preserve"> </w:t>
      </w:r>
      <w:r>
        <w:t>L-iktar reazzjonijiet avversi rrapportati b’mod komuni f’pazjenti kkurati b’ticagrelor kienu fsada u dispnea</w:t>
      </w:r>
      <w:r w:rsidRPr="00F344A0">
        <w:t xml:space="preserve"> (</w:t>
      </w:r>
      <w:r>
        <w:t>ara sezzjoni </w:t>
      </w:r>
      <w:r w:rsidRPr="00F344A0">
        <w:t>4.4).</w:t>
      </w:r>
    </w:p>
    <w:p w14:paraId="0FA20337" w14:textId="77777777" w:rsidR="00046B80" w:rsidRDefault="00046B80" w:rsidP="00046B80">
      <w:pPr>
        <w:tabs>
          <w:tab w:val="clear" w:pos="567"/>
        </w:tabs>
        <w:spacing w:line="240" w:lineRule="auto"/>
        <w:rPr>
          <w:szCs w:val="22"/>
        </w:rPr>
      </w:pPr>
    </w:p>
    <w:p w14:paraId="556204C9" w14:textId="77777777" w:rsidR="00046B80" w:rsidRDefault="00046B80" w:rsidP="00046B80">
      <w:pPr>
        <w:tabs>
          <w:tab w:val="clear" w:pos="567"/>
        </w:tabs>
        <w:spacing w:line="240" w:lineRule="auto"/>
        <w:rPr>
          <w:szCs w:val="22"/>
          <w:u w:val="single"/>
        </w:rPr>
      </w:pPr>
      <w:r>
        <w:rPr>
          <w:szCs w:val="22"/>
          <w:u w:val="single"/>
        </w:rPr>
        <w:t>Lista tabulata reazzjonijiet avversi</w:t>
      </w:r>
    </w:p>
    <w:p w14:paraId="2C5E6884" w14:textId="77777777" w:rsidR="00046B80" w:rsidRDefault="00046B80" w:rsidP="00046B80">
      <w:pPr>
        <w:tabs>
          <w:tab w:val="clear" w:pos="567"/>
        </w:tabs>
        <w:spacing w:line="240" w:lineRule="auto"/>
        <w:rPr>
          <w:szCs w:val="22"/>
        </w:rPr>
      </w:pPr>
      <w:r>
        <w:rPr>
          <w:szCs w:val="22"/>
        </w:rPr>
        <w:t xml:space="preserve">Ir-reazzjonijiet avversi li ġejjin kienu identifikati wara studji jew ġew irrapportati wara l-esperjenza ta’ wara t-tqegħid fis-suq b’ticagrelor (Tabella 1). </w:t>
      </w:r>
    </w:p>
    <w:p w14:paraId="3CDC4D18" w14:textId="77777777" w:rsidR="00046B80" w:rsidRDefault="00046B80" w:rsidP="00046B80">
      <w:pPr>
        <w:tabs>
          <w:tab w:val="clear" w:pos="567"/>
        </w:tabs>
        <w:autoSpaceDE w:val="0"/>
        <w:autoSpaceDN w:val="0"/>
        <w:adjustRightInd w:val="0"/>
        <w:spacing w:line="240" w:lineRule="auto"/>
        <w:rPr>
          <w:rFonts w:eastAsia="Times New Roman"/>
          <w:szCs w:val="22"/>
        </w:rPr>
      </w:pPr>
    </w:p>
    <w:p w14:paraId="6A8673F3" w14:textId="77777777" w:rsidR="00046B80" w:rsidRDefault="00046B80" w:rsidP="00046B80">
      <w:pPr>
        <w:tabs>
          <w:tab w:val="clear" w:pos="567"/>
        </w:tabs>
        <w:autoSpaceDE w:val="0"/>
        <w:autoSpaceDN w:val="0"/>
        <w:adjustRightInd w:val="0"/>
        <w:spacing w:line="240" w:lineRule="auto"/>
      </w:pPr>
      <w:r>
        <w:rPr>
          <w:rFonts w:eastAsia="Times New Roman"/>
          <w:szCs w:val="22"/>
        </w:rPr>
        <w:t>Ir-reazzjonijiet avversi elenkati mis-Sistema tal-Klassifika tal-Organi (SOC) ta’ MedDRA. Fi ħdan kull SOC, ir-reazzjonijiet avversi huma kklassifikati skont il-kategorija ta’ frekwenza u ppreżentati skont is-serjetà tagħhom. Il-kategoriji tal-frekwenza huma definiti skont il-konvenzjonijiet li ġejjin: Komuni ħafna (</w:t>
      </w:r>
      <w:r>
        <w:t xml:space="preserve">≥1/10), komuni (≥1/100 sa </w:t>
      </w:r>
      <w:r>
        <w:sym w:font="Symbol" w:char="F03C"/>
      </w:r>
      <w:r>
        <w:t xml:space="preserve">1/10), mhux komuni (≥1/1,000 sa </w:t>
      </w:r>
      <w:r>
        <w:sym w:font="Symbol" w:char="F03C"/>
      </w:r>
      <w:r>
        <w:t xml:space="preserve">1/100), rari (≥1/10,000 sa </w:t>
      </w:r>
      <w:r>
        <w:sym w:font="Symbol" w:char="F03C"/>
      </w:r>
      <w:r>
        <w:t>1/1,000), rari ħafna (&lt;1/10,000), mhux magħruf (ma jistax jiġi stmat mid-dejta disponibbli).</w:t>
      </w:r>
    </w:p>
    <w:p w14:paraId="431B1023" w14:textId="77777777" w:rsidR="00046B80" w:rsidRDefault="00046B80" w:rsidP="00046B80">
      <w:pPr>
        <w:tabs>
          <w:tab w:val="clear" w:pos="567"/>
        </w:tabs>
        <w:autoSpaceDE w:val="0"/>
        <w:autoSpaceDN w:val="0"/>
        <w:adjustRightInd w:val="0"/>
        <w:spacing w:line="240" w:lineRule="auto"/>
        <w:rPr>
          <w:b/>
          <w:bCs/>
        </w:rPr>
      </w:pPr>
    </w:p>
    <w:p w14:paraId="0046E6E9" w14:textId="77777777" w:rsidR="00046B80" w:rsidRDefault="00046B80" w:rsidP="00046B80">
      <w:pPr>
        <w:tabs>
          <w:tab w:val="clear" w:pos="567"/>
        </w:tabs>
        <w:autoSpaceDE w:val="0"/>
        <w:autoSpaceDN w:val="0"/>
        <w:adjustRightInd w:val="0"/>
        <w:spacing w:line="240" w:lineRule="auto"/>
      </w:pPr>
      <w:r>
        <w:rPr>
          <w:b/>
          <w:bCs/>
        </w:rPr>
        <w:t>Tabella 1 – Reazzjonijiet avversi skont il-frekwenza u s-sistema tal-klassifika tal-organi (SOC)</w:t>
      </w:r>
    </w:p>
    <w:p w14:paraId="3B15241B" w14:textId="77777777" w:rsidR="00046B80" w:rsidRDefault="00046B80" w:rsidP="00046B80">
      <w:pPr>
        <w:spacing w:line="240" w:lineRule="auto"/>
        <w:ind w:left="480" w:hanging="360"/>
        <w:rPr>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951"/>
        <w:gridCol w:w="1446"/>
        <w:gridCol w:w="1560"/>
        <w:gridCol w:w="2551"/>
      </w:tblGrid>
      <w:tr w:rsidR="008E08F4" w:rsidRPr="00292865" w14:paraId="4C1F822E" w14:textId="77777777" w:rsidTr="00612E19">
        <w:trPr>
          <w:tblHeader/>
        </w:trPr>
        <w:tc>
          <w:tcPr>
            <w:tcW w:w="2268" w:type="dxa"/>
            <w:tcBorders>
              <w:top w:val="single" w:sz="4" w:space="0" w:color="auto"/>
              <w:left w:val="single" w:sz="4" w:space="0" w:color="auto"/>
              <w:bottom w:val="single" w:sz="4" w:space="0" w:color="auto"/>
              <w:right w:val="single" w:sz="4" w:space="0" w:color="auto"/>
            </w:tcBorders>
            <w:vAlign w:val="bottom"/>
          </w:tcPr>
          <w:p w14:paraId="3516E0C6" w14:textId="77777777" w:rsidR="008E08F4" w:rsidRDefault="008E08F4">
            <w:pPr>
              <w:spacing w:line="240" w:lineRule="auto"/>
              <w:jc w:val="center"/>
              <w:rPr>
                <w:b/>
                <w:bCs/>
                <w:szCs w:val="22"/>
              </w:rPr>
            </w:pPr>
            <w:r>
              <w:rPr>
                <w:b/>
                <w:bCs/>
                <w:szCs w:val="22"/>
              </w:rPr>
              <w:t>SOC</w:t>
            </w:r>
          </w:p>
        </w:tc>
        <w:tc>
          <w:tcPr>
            <w:tcW w:w="1951" w:type="dxa"/>
            <w:tcBorders>
              <w:top w:val="single" w:sz="4" w:space="0" w:color="auto"/>
              <w:left w:val="single" w:sz="4" w:space="0" w:color="auto"/>
              <w:bottom w:val="single" w:sz="4" w:space="0" w:color="auto"/>
              <w:right w:val="single" w:sz="4" w:space="0" w:color="auto"/>
            </w:tcBorders>
            <w:vAlign w:val="bottom"/>
          </w:tcPr>
          <w:p w14:paraId="49B9E04C" w14:textId="77777777" w:rsidR="008E08F4" w:rsidRPr="00153228" w:rsidRDefault="008E08F4" w:rsidP="004E3164">
            <w:pPr>
              <w:spacing w:line="240" w:lineRule="auto"/>
              <w:jc w:val="center"/>
              <w:rPr>
                <w:b/>
                <w:bCs/>
                <w:szCs w:val="22"/>
              </w:rPr>
            </w:pPr>
            <w:r>
              <w:rPr>
                <w:b/>
                <w:bCs/>
                <w:szCs w:val="22"/>
              </w:rPr>
              <w:t>Komuni ħafna</w:t>
            </w:r>
          </w:p>
          <w:p w14:paraId="7ADEB1AD" w14:textId="77777777" w:rsidR="008E08F4" w:rsidRPr="006F5856" w:rsidRDefault="008E08F4" w:rsidP="004E3164">
            <w:pPr>
              <w:pStyle w:val="A-Unassigned"/>
              <w:keepNext w:val="0"/>
              <w:spacing w:before="0" w:after="0"/>
              <w:jc w:val="center"/>
              <w:rPr>
                <w:bCs/>
                <w:sz w:val="22"/>
                <w:szCs w:val="22"/>
              </w:rPr>
            </w:pPr>
          </w:p>
        </w:tc>
        <w:tc>
          <w:tcPr>
            <w:tcW w:w="1446" w:type="dxa"/>
            <w:tcBorders>
              <w:top w:val="single" w:sz="4" w:space="0" w:color="auto"/>
              <w:left w:val="single" w:sz="4" w:space="0" w:color="auto"/>
              <w:bottom w:val="single" w:sz="4" w:space="0" w:color="auto"/>
              <w:right w:val="single" w:sz="4" w:space="0" w:color="auto"/>
            </w:tcBorders>
            <w:vAlign w:val="bottom"/>
          </w:tcPr>
          <w:p w14:paraId="4C533388" w14:textId="77777777" w:rsidR="008E08F4" w:rsidRPr="006F5856" w:rsidRDefault="008E08F4" w:rsidP="004E3164">
            <w:pPr>
              <w:spacing w:line="240" w:lineRule="auto"/>
              <w:jc w:val="center"/>
              <w:rPr>
                <w:b/>
                <w:bCs/>
                <w:szCs w:val="22"/>
              </w:rPr>
            </w:pPr>
            <w:r>
              <w:rPr>
                <w:b/>
                <w:bCs/>
                <w:szCs w:val="22"/>
              </w:rPr>
              <w:t>Komuni</w:t>
            </w:r>
          </w:p>
          <w:p w14:paraId="2EECC1A6" w14:textId="77777777" w:rsidR="008E08F4" w:rsidRPr="00153228" w:rsidRDefault="008E08F4" w:rsidP="004E3164">
            <w:pPr>
              <w:spacing w:line="240" w:lineRule="auto"/>
              <w:jc w:val="center"/>
              <w:rPr>
                <w:b/>
                <w:bCs/>
                <w:szCs w:val="22"/>
              </w:rPr>
            </w:pPr>
          </w:p>
        </w:tc>
        <w:tc>
          <w:tcPr>
            <w:tcW w:w="1560" w:type="dxa"/>
            <w:tcBorders>
              <w:top w:val="single" w:sz="4" w:space="0" w:color="auto"/>
              <w:left w:val="single" w:sz="4" w:space="0" w:color="auto"/>
              <w:bottom w:val="single" w:sz="4" w:space="0" w:color="auto"/>
              <w:right w:val="single" w:sz="4" w:space="0" w:color="auto"/>
            </w:tcBorders>
            <w:vAlign w:val="bottom"/>
          </w:tcPr>
          <w:p w14:paraId="4BCDBD98" w14:textId="77777777" w:rsidR="008E08F4" w:rsidRPr="0051337E" w:rsidRDefault="008E08F4" w:rsidP="004E3164">
            <w:pPr>
              <w:spacing w:line="240" w:lineRule="auto"/>
              <w:jc w:val="center"/>
              <w:rPr>
                <w:b/>
                <w:bCs/>
                <w:szCs w:val="22"/>
              </w:rPr>
            </w:pPr>
            <w:r>
              <w:rPr>
                <w:b/>
                <w:bCs/>
                <w:szCs w:val="22"/>
              </w:rPr>
              <w:t>Mhux Komuni</w:t>
            </w:r>
          </w:p>
          <w:p w14:paraId="2EEF4437" w14:textId="77777777" w:rsidR="008E08F4" w:rsidRPr="0051337E" w:rsidRDefault="008E08F4" w:rsidP="004E3164">
            <w:pPr>
              <w:spacing w:line="240" w:lineRule="auto"/>
              <w:jc w:val="center"/>
              <w:rPr>
                <w:b/>
                <w:bCs/>
                <w:szCs w:val="22"/>
              </w:rPr>
            </w:pPr>
          </w:p>
        </w:tc>
        <w:tc>
          <w:tcPr>
            <w:tcW w:w="2551" w:type="dxa"/>
            <w:tcBorders>
              <w:top w:val="single" w:sz="4" w:space="0" w:color="auto"/>
              <w:left w:val="single" w:sz="4" w:space="0" w:color="auto"/>
              <w:bottom w:val="single" w:sz="4" w:space="0" w:color="auto"/>
              <w:right w:val="single" w:sz="4" w:space="0" w:color="auto"/>
            </w:tcBorders>
          </w:tcPr>
          <w:p w14:paraId="2C18BD36" w14:textId="77777777" w:rsidR="008E08F4" w:rsidRDefault="008E08F4" w:rsidP="00612E19">
            <w:pPr>
              <w:spacing w:line="240" w:lineRule="auto"/>
              <w:ind w:left="172" w:right="1208"/>
              <w:jc w:val="center"/>
              <w:rPr>
                <w:b/>
                <w:bCs/>
                <w:szCs w:val="22"/>
              </w:rPr>
            </w:pPr>
            <w:r>
              <w:rPr>
                <w:b/>
                <w:bCs/>
                <w:szCs w:val="22"/>
              </w:rPr>
              <w:t>Mhux magħruf</w:t>
            </w:r>
          </w:p>
        </w:tc>
      </w:tr>
      <w:tr w:rsidR="008E08F4" w:rsidRPr="00292865" w14:paraId="003A4BD6"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6FD1F613" w14:textId="77777777" w:rsidR="008E08F4" w:rsidRPr="00926565" w:rsidRDefault="008E08F4" w:rsidP="004E3164">
            <w:pPr>
              <w:rPr>
                <w:i/>
                <w:iCs/>
                <w:szCs w:val="22"/>
              </w:rPr>
            </w:pPr>
            <w:r w:rsidRPr="002820ED">
              <w:rPr>
                <w:i/>
                <w:szCs w:val="22"/>
              </w:rPr>
              <w:t>Neoplażmi beninni, malinni u dawk mhux speċifikati (inklużi ċesti u polipi)</w:t>
            </w:r>
          </w:p>
        </w:tc>
        <w:tc>
          <w:tcPr>
            <w:tcW w:w="1951" w:type="dxa"/>
            <w:tcBorders>
              <w:top w:val="single" w:sz="4" w:space="0" w:color="auto"/>
              <w:left w:val="single" w:sz="4" w:space="0" w:color="auto"/>
              <w:bottom w:val="single" w:sz="4" w:space="0" w:color="auto"/>
              <w:right w:val="single" w:sz="4" w:space="0" w:color="auto"/>
            </w:tcBorders>
          </w:tcPr>
          <w:p w14:paraId="64DA2F29" w14:textId="77777777" w:rsidR="008E08F4" w:rsidRPr="0051337E"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21502644" w14:textId="77777777" w:rsidR="008E08F4" w:rsidRPr="004E3164" w:rsidRDefault="008E08F4" w:rsidP="004E3164">
            <w:pPr>
              <w:pStyle w:val="A-Single"/>
              <w:tabs>
                <w:tab w:val="left" w:pos="567"/>
              </w:tabs>
              <w:spacing w:after="240" w:line="280" w:lineRule="atLeast"/>
              <w:rPr>
                <w:sz w:val="22"/>
                <w:szCs w:val="22"/>
                <w:lang w:val="mt-MT"/>
              </w:rPr>
            </w:pPr>
          </w:p>
        </w:tc>
        <w:tc>
          <w:tcPr>
            <w:tcW w:w="1560" w:type="dxa"/>
            <w:tcBorders>
              <w:top w:val="single" w:sz="4" w:space="0" w:color="auto"/>
              <w:left w:val="single" w:sz="4" w:space="0" w:color="auto"/>
              <w:bottom w:val="single" w:sz="4" w:space="0" w:color="auto"/>
              <w:right w:val="single" w:sz="4" w:space="0" w:color="auto"/>
            </w:tcBorders>
          </w:tcPr>
          <w:p w14:paraId="1AD8C789" w14:textId="77777777" w:rsidR="008E08F4" w:rsidRPr="006F5856" w:rsidRDefault="008E08F4" w:rsidP="004E3164">
            <w:pPr>
              <w:rPr>
                <w:szCs w:val="22"/>
              </w:rPr>
            </w:pPr>
            <w:proofErr w:type="spellStart"/>
            <w:r>
              <w:rPr>
                <w:szCs w:val="22"/>
                <w:lang w:val="en-US"/>
              </w:rPr>
              <w:t>Fsada</w:t>
            </w:r>
            <w:proofErr w:type="spellEnd"/>
            <w:r>
              <w:rPr>
                <w:szCs w:val="22"/>
                <w:lang w:val="en-US"/>
              </w:rPr>
              <w:t xml:space="preserve"> tat-</w:t>
            </w:r>
            <w:proofErr w:type="spellStart"/>
            <w:r>
              <w:rPr>
                <w:szCs w:val="22"/>
                <w:lang w:val="en-US"/>
              </w:rPr>
              <w:t>tumuri</w:t>
            </w:r>
            <w:r>
              <w:rPr>
                <w:szCs w:val="22"/>
                <w:vertAlign w:val="superscript"/>
                <w:lang w:val="en-US"/>
              </w:rPr>
              <w:t>a</w:t>
            </w:r>
            <w:proofErr w:type="spellEnd"/>
          </w:p>
        </w:tc>
        <w:tc>
          <w:tcPr>
            <w:tcW w:w="2551" w:type="dxa"/>
            <w:tcBorders>
              <w:top w:val="single" w:sz="4" w:space="0" w:color="auto"/>
              <w:left w:val="single" w:sz="4" w:space="0" w:color="auto"/>
              <w:bottom w:val="single" w:sz="4" w:space="0" w:color="auto"/>
              <w:right w:val="single" w:sz="4" w:space="0" w:color="auto"/>
            </w:tcBorders>
          </w:tcPr>
          <w:p w14:paraId="096B9B87" w14:textId="77777777" w:rsidR="008E08F4" w:rsidRDefault="008E08F4" w:rsidP="004E3164">
            <w:pPr>
              <w:rPr>
                <w:szCs w:val="22"/>
                <w:lang w:val="en-US"/>
              </w:rPr>
            </w:pPr>
          </w:p>
        </w:tc>
      </w:tr>
      <w:tr w:rsidR="008E08F4" w:rsidRPr="00292865" w14:paraId="434F9EAB"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577BF049" w14:textId="77777777" w:rsidR="008E08F4" w:rsidRPr="00C958EB" w:rsidRDefault="008E08F4" w:rsidP="004E3164">
            <w:pPr>
              <w:rPr>
                <w:i/>
                <w:iCs/>
                <w:szCs w:val="22"/>
              </w:rPr>
            </w:pPr>
            <w:r w:rsidRPr="0062204D">
              <w:rPr>
                <w:bCs/>
                <w:i/>
                <w:noProof/>
                <w:lang w:val="pl-PL"/>
              </w:rPr>
              <w:t xml:space="preserve">Disturbi tad-demm u tas-sistema limfatika </w:t>
            </w:r>
          </w:p>
        </w:tc>
        <w:tc>
          <w:tcPr>
            <w:tcW w:w="1951" w:type="dxa"/>
            <w:tcBorders>
              <w:top w:val="single" w:sz="4" w:space="0" w:color="auto"/>
              <w:left w:val="single" w:sz="4" w:space="0" w:color="auto"/>
              <w:bottom w:val="single" w:sz="4" w:space="0" w:color="auto"/>
              <w:right w:val="single" w:sz="4" w:space="0" w:color="auto"/>
            </w:tcBorders>
          </w:tcPr>
          <w:p w14:paraId="48BE0C6B" w14:textId="77777777" w:rsidR="008E08F4" w:rsidRPr="0051337E" w:rsidRDefault="008E08F4" w:rsidP="004E3164">
            <w:pPr>
              <w:rPr>
                <w:szCs w:val="22"/>
              </w:rPr>
            </w:pPr>
            <w:proofErr w:type="spellStart"/>
            <w:r>
              <w:rPr>
                <w:szCs w:val="22"/>
                <w:lang w:val="en-US"/>
              </w:rPr>
              <w:t>Fsada</w:t>
            </w:r>
            <w:proofErr w:type="spellEnd"/>
            <w:r>
              <w:rPr>
                <w:szCs w:val="22"/>
                <w:lang w:val="en-US"/>
              </w:rPr>
              <w:t xml:space="preserve"> </w:t>
            </w:r>
            <w:proofErr w:type="spellStart"/>
            <w:r>
              <w:rPr>
                <w:szCs w:val="22"/>
                <w:lang w:val="en-US"/>
              </w:rPr>
              <w:t>b’disturbi</w:t>
            </w:r>
            <w:proofErr w:type="spellEnd"/>
            <w:r>
              <w:rPr>
                <w:szCs w:val="22"/>
                <w:lang w:val="en-US"/>
              </w:rPr>
              <w:t xml:space="preserve"> fid-</w:t>
            </w:r>
            <w:proofErr w:type="spellStart"/>
            <w:r>
              <w:rPr>
                <w:szCs w:val="22"/>
                <w:lang w:val="en-US"/>
              </w:rPr>
              <w:t>demm</w:t>
            </w:r>
            <w:r>
              <w:rPr>
                <w:szCs w:val="22"/>
                <w:vertAlign w:val="superscript"/>
                <w:lang w:val="en-US"/>
              </w:rPr>
              <w:t>b</w:t>
            </w:r>
            <w:proofErr w:type="spellEnd"/>
          </w:p>
        </w:tc>
        <w:tc>
          <w:tcPr>
            <w:tcW w:w="1446" w:type="dxa"/>
            <w:tcBorders>
              <w:top w:val="single" w:sz="4" w:space="0" w:color="auto"/>
              <w:left w:val="single" w:sz="4" w:space="0" w:color="auto"/>
              <w:bottom w:val="single" w:sz="4" w:space="0" w:color="auto"/>
              <w:right w:val="single" w:sz="4" w:space="0" w:color="auto"/>
            </w:tcBorders>
          </w:tcPr>
          <w:p w14:paraId="3DEF3C50" w14:textId="77777777" w:rsidR="008E08F4" w:rsidRPr="006F5856" w:rsidRDefault="008E08F4" w:rsidP="004E3164">
            <w:pPr>
              <w:pStyle w:val="A-Single"/>
              <w:spacing w:after="240" w:line="280" w:lineRule="atLeast"/>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1DE9A1EE" w14:textId="77777777" w:rsidR="008E08F4" w:rsidRPr="006F5856" w:rsidRDefault="008E08F4"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26F5EB46" w14:textId="77777777" w:rsidR="008E08F4" w:rsidRPr="006F5856" w:rsidRDefault="008E08F4" w:rsidP="00612E19">
            <w:pPr>
              <w:tabs>
                <w:tab w:val="clear" w:pos="567"/>
                <w:tab w:val="left" w:pos="1456"/>
              </w:tabs>
              <w:rPr>
                <w:szCs w:val="22"/>
              </w:rPr>
            </w:pPr>
            <w:r>
              <w:rPr>
                <w:szCs w:val="22"/>
              </w:rPr>
              <w:t>Purpura Tromboċitopenika Trombotika</w:t>
            </w:r>
            <w:r w:rsidRPr="00737DB4">
              <w:rPr>
                <w:szCs w:val="22"/>
                <w:vertAlign w:val="superscript"/>
              </w:rPr>
              <w:t>c</w:t>
            </w:r>
          </w:p>
        </w:tc>
      </w:tr>
      <w:tr w:rsidR="008E08F4" w:rsidRPr="00292865" w14:paraId="3E047455"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6086CF79" w14:textId="77777777" w:rsidR="008E08F4" w:rsidRPr="00C958EB" w:rsidRDefault="008E08F4" w:rsidP="004E3164">
            <w:pPr>
              <w:rPr>
                <w:i/>
                <w:iCs/>
                <w:szCs w:val="22"/>
              </w:rPr>
            </w:pPr>
            <w:r w:rsidRPr="0062204D">
              <w:rPr>
                <w:bCs/>
                <w:i/>
                <w:noProof/>
                <w:lang w:val="pl-PL"/>
              </w:rPr>
              <w:t xml:space="preserve">Disturbi fis-sistema immuni </w:t>
            </w:r>
          </w:p>
        </w:tc>
        <w:tc>
          <w:tcPr>
            <w:tcW w:w="1951" w:type="dxa"/>
            <w:tcBorders>
              <w:top w:val="single" w:sz="4" w:space="0" w:color="auto"/>
              <w:left w:val="single" w:sz="4" w:space="0" w:color="auto"/>
              <w:bottom w:val="single" w:sz="4" w:space="0" w:color="auto"/>
              <w:right w:val="single" w:sz="4" w:space="0" w:color="auto"/>
            </w:tcBorders>
          </w:tcPr>
          <w:p w14:paraId="2ED24E7E"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551A0313" w14:textId="77777777" w:rsidR="008E08F4" w:rsidRPr="006F5856" w:rsidRDefault="008E08F4" w:rsidP="004E3164">
            <w:pPr>
              <w:pStyle w:val="A-Single"/>
              <w:spacing w:after="240" w:line="280" w:lineRule="atLeast"/>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61F4DECB" w14:textId="77777777" w:rsidR="008E08F4" w:rsidRPr="006F5856" w:rsidRDefault="008E08F4" w:rsidP="004E3164">
            <w:pPr>
              <w:rPr>
                <w:szCs w:val="22"/>
              </w:rPr>
            </w:pPr>
            <w:r w:rsidRPr="0062204D">
              <w:rPr>
                <w:szCs w:val="22"/>
              </w:rPr>
              <w:t>Sensittività eċċessiva inkluż anġjoedema</w:t>
            </w:r>
            <w:r>
              <w:rPr>
                <w:szCs w:val="22"/>
                <w:vertAlign w:val="superscript"/>
              </w:rPr>
              <w:t>c</w:t>
            </w:r>
          </w:p>
        </w:tc>
        <w:tc>
          <w:tcPr>
            <w:tcW w:w="2551" w:type="dxa"/>
            <w:tcBorders>
              <w:top w:val="single" w:sz="4" w:space="0" w:color="auto"/>
              <w:left w:val="single" w:sz="4" w:space="0" w:color="auto"/>
              <w:bottom w:val="single" w:sz="4" w:space="0" w:color="auto"/>
              <w:right w:val="single" w:sz="4" w:space="0" w:color="auto"/>
            </w:tcBorders>
          </w:tcPr>
          <w:p w14:paraId="0A140B5C" w14:textId="77777777" w:rsidR="008E08F4" w:rsidRPr="0062204D" w:rsidRDefault="008E08F4" w:rsidP="004E3164">
            <w:pPr>
              <w:rPr>
                <w:szCs w:val="22"/>
              </w:rPr>
            </w:pPr>
          </w:p>
        </w:tc>
      </w:tr>
      <w:tr w:rsidR="008E08F4" w:rsidRPr="00292865" w14:paraId="763C322E"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4BEFA54A" w14:textId="77777777" w:rsidR="008E08F4" w:rsidRPr="00C958EB" w:rsidRDefault="008E08F4" w:rsidP="004E3164">
            <w:pPr>
              <w:rPr>
                <w:i/>
                <w:iCs/>
                <w:szCs w:val="22"/>
              </w:rPr>
            </w:pPr>
            <w:r w:rsidRPr="00E72765">
              <w:rPr>
                <w:i/>
                <w:iCs/>
                <w:szCs w:val="22"/>
              </w:rPr>
              <w:t>Disturbi fil-metaboliżmu u n-nutrizzjoni</w:t>
            </w:r>
          </w:p>
        </w:tc>
        <w:tc>
          <w:tcPr>
            <w:tcW w:w="1951" w:type="dxa"/>
            <w:tcBorders>
              <w:top w:val="single" w:sz="4" w:space="0" w:color="auto"/>
              <w:left w:val="single" w:sz="4" w:space="0" w:color="auto"/>
              <w:bottom w:val="single" w:sz="4" w:space="0" w:color="auto"/>
              <w:right w:val="single" w:sz="4" w:space="0" w:color="auto"/>
            </w:tcBorders>
          </w:tcPr>
          <w:p w14:paraId="43A4DB81" w14:textId="77777777" w:rsidR="008E08F4" w:rsidRPr="00926565" w:rsidRDefault="008E08F4" w:rsidP="004E3164">
            <w:pPr>
              <w:rPr>
                <w:szCs w:val="22"/>
              </w:rPr>
            </w:pPr>
            <w:r>
              <w:rPr>
                <w:szCs w:val="22"/>
              </w:rPr>
              <w:t>Iperuriċemija</w:t>
            </w:r>
            <w:r>
              <w:rPr>
                <w:szCs w:val="22"/>
                <w:vertAlign w:val="superscript"/>
              </w:rPr>
              <w:t>d</w:t>
            </w:r>
          </w:p>
        </w:tc>
        <w:tc>
          <w:tcPr>
            <w:tcW w:w="1446" w:type="dxa"/>
            <w:tcBorders>
              <w:top w:val="single" w:sz="4" w:space="0" w:color="auto"/>
              <w:left w:val="single" w:sz="4" w:space="0" w:color="auto"/>
              <w:bottom w:val="single" w:sz="4" w:space="0" w:color="auto"/>
              <w:right w:val="single" w:sz="4" w:space="0" w:color="auto"/>
            </w:tcBorders>
          </w:tcPr>
          <w:p w14:paraId="2685B29D" w14:textId="77777777" w:rsidR="008E08F4" w:rsidRPr="006F5856" w:rsidRDefault="008E08F4" w:rsidP="004E3164">
            <w:pPr>
              <w:pStyle w:val="A-Single"/>
              <w:spacing w:after="240" w:line="280" w:lineRule="atLeast"/>
              <w:rPr>
                <w:sz w:val="22"/>
                <w:szCs w:val="22"/>
              </w:rPr>
            </w:pPr>
            <w:r>
              <w:rPr>
                <w:sz w:val="22"/>
                <w:szCs w:val="22"/>
                <w:lang w:val="mt-MT"/>
              </w:rPr>
              <w:t>Gotta</w:t>
            </w:r>
            <w:r>
              <w:rPr>
                <w:sz w:val="22"/>
                <w:szCs w:val="22"/>
              </w:rPr>
              <w:t>/</w:t>
            </w:r>
            <w:r>
              <w:rPr>
                <w:lang w:val="mt-MT"/>
              </w:rPr>
              <w:t>A</w:t>
            </w:r>
            <w:proofErr w:type="spellStart"/>
            <w:r>
              <w:rPr>
                <w:sz w:val="22"/>
                <w:szCs w:val="22"/>
              </w:rPr>
              <w:t>rtrite</w:t>
            </w:r>
            <w:proofErr w:type="spellEnd"/>
            <w:r>
              <w:rPr>
                <w:sz w:val="22"/>
                <w:szCs w:val="22"/>
              </w:rPr>
              <w:t xml:space="preserve"> </w:t>
            </w:r>
            <w:proofErr w:type="spellStart"/>
            <w:r>
              <w:rPr>
                <w:sz w:val="22"/>
                <w:szCs w:val="22"/>
              </w:rPr>
              <w:t>tal</w:t>
            </w:r>
            <w:proofErr w:type="spellEnd"/>
            <w:r>
              <w:rPr>
                <w:sz w:val="22"/>
                <w:szCs w:val="22"/>
              </w:rPr>
              <w:t>-</w:t>
            </w:r>
            <w:r>
              <w:rPr>
                <w:sz w:val="22"/>
                <w:szCs w:val="22"/>
                <w:lang w:val="mt-MT"/>
              </w:rPr>
              <w:t>G</w:t>
            </w:r>
            <w:proofErr w:type="spellStart"/>
            <w:r w:rsidRPr="00CC7644">
              <w:rPr>
                <w:sz w:val="22"/>
                <w:szCs w:val="22"/>
              </w:rPr>
              <w:t>otta</w:t>
            </w:r>
            <w:proofErr w:type="spellEnd"/>
          </w:p>
        </w:tc>
        <w:tc>
          <w:tcPr>
            <w:tcW w:w="1560" w:type="dxa"/>
            <w:tcBorders>
              <w:top w:val="single" w:sz="4" w:space="0" w:color="auto"/>
              <w:left w:val="single" w:sz="4" w:space="0" w:color="auto"/>
              <w:bottom w:val="single" w:sz="4" w:space="0" w:color="auto"/>
              <w:right w:val="single" w:sz="4" w:space="0" w:color="auto"/>
            </w:tcBorders>
          </w:tcPr>
          <w:p w14:paraId="72220733" w14:textId="77777777" w:rsidR="008E08F4" w:rsidRPr="006F5856" w:rsidRDefault="008E08F4"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1E7B2B63" w14:textId="77777777" w:rsidR="008E08F4" w:rsidRPr="006F5856" w:rsidRDefault="008E08F4" w:rsidP="004E3164">
            <w:pPr>
              <w:rPr>
                <w:szCs w:val="22"/>
              </w:rPr>
            </w:pPr>
          </w:p>
        </w:tc>
      </w:tr>
      <w:tr w:rsidR="008E08F4" w:rsidRPr="00292865" w14:paraId="1962F954"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7E5DF7E8" w14:textId="77777777" w:rsidR="008E08F4" w:rsidRPr="00C958EB" w:rsidRDefault="008E08F4" w:rsidP="004E3164">
            <w:pPr>
              <w:rPr>
                <w:i/>
                <w:iCs/>
                <w:szCs w:val="22"/>
              </w:rPr>
            </w:pPr>
            <w:r w:rsidRPr="0062204D">
              <w:rPr>
                <w:bCs/>
                <w:i/>
                <w:noProof/>
                <w:lang w:val="pl-PL"/>
              </w:rPr>
              <w:t>Disturbi psikjatriċi</w:t>
            </w:r>
          </w:p>
        </w:tc>
        <w:tc>
          <w:tcPr>
            <w:tcW w:w="1951" w:type="dxa"/>
            <w:tcBorders>
              <w:top w:val="single" w:sz="4" w:space="0" w:color="auto"/>
              <w:left w:val="single" w:sz="4" w:space="0" w:color="auto"/>
              <w:bottom w:val="single" w:sz="4" w:space="0" w:color="auto"/>
              <w:right w:val="single" w:sz="4" w:space="0" w:color="auto"/>
            </w:tcBorders>
          </w:tcPr>
          <w:p w14:paraId="75FC8061" w14:textId="77777777" w:rsidR="008E08F4" w:rsidRPr="00153228" w:rsidRDefault="008E08F4" w:rsidP="004E3164">
            <w:pPr>
              <w:pStyle w:val="A-TableText"/>
              <w:spacing w:before="0" w:after="0"/>
              <w:rPr>
                <w:i/>
                <w:szCs w:val="22"/>
              </w:rPr>
            </w:pPr>
          </w:p>
        </w:tc>
        <w:tc>
          <w:tcPr>
            <w:tcW w:w="1446" w:type="dxa"/>
            <w:tcBorders>
              <w:top w:val="single" w:sz="4" w:space="0" w:color="auto"/>
              <w:left w:val="single" w:sz="4" w:space="0" w:color="auto"/>
              <w:bottom w:val="single" w:sz="4" w:space="0" w:color="auto"/>
              <w:right w:val="single" w:sz="4" w:space="0" w:color="auto"/>
            </w:tcBorders>
          </w:tcPr>
          <w:p w14:paraId="72D6083D" w14:textId="77777777" w:rsidR="008E08F4" w:rsidRPr="0051337E" w:rsidRDefault="008E08F4" w:rsidP="004E3164">
            <w:pPr>
              <w:rPr>
                <w:i/>
                <w:szCs w:val="22"/>
              </w:rPr>
            </w:pPr>
          </w:p>
        </w:tc>
        <w:tc>
          <w:tcPr>
            <w:tcW w:w="1560" w:type="dxa"/>
            <w:tcBorders>
              <w:top w:val="single" w:sz="4" w:space="0" w:color="auto"/>
              <w:left w:val="single" w:sz="4" w:space="0" w:color="auto"/>
              <w:bottom w:val="single" w:sz="4" w:space="0" w:color="auto"/>
              <w:right w:val="single" w:sz="4" w:space="0" w:color="auto"/>
            </w:tcBorders>
          </w:tcPr>
          <w:p w14:paraId="180707DF" w14:textId="77777777" w:rsidR="008E08F4" w:rsidRPr="0051337E" w:rsidRDefault="008E08F4" w:rsidP="004E3164">
            <w:pPr>
              <w:rPr>
                <w:szCs w:val="22"/>
              </w:rPr>
            </w:pPr>
            <w:r>
              <w:rPr>
                <w:szCs w:val="22"/>
              </w:rPr>
              <w:t>Konfużjoni</w:t>
            </w:r>
          </w:p>
        </w:tc>
        <w:tc>
          <w:tcPr>
            <w:tcW w:w="2551" w:type="dxa"/>
            <w:tcBorders>
              <w:top w:val="single" w:sz="4" w:space="0" w:color="auto"/>
              <w:left w:val="single" w:sz="4" w:space="0" w:color="auto"/>
              <w:bottom w:val="single" w:sz="4" w:space="0" w:color="auto"/>
              <w:right w:val="single" w:sz="4" w:space="0" w:color="auto"/>
            </w:tcBorders>
          </w:tcPr>
          <w:p w14:paraId="60C5A54A" w14:textId="77777777" w:rsidR="008E08F4" w:rsidRDefault="008E08F4" w:rsidP="004E3164">
            <w:pPr>
              <w:rPr>
                <w:szCs w:val="22"/>
              </w:rPr>
            </w:pPr>
          </w:p>
        </w:tc>
      </w:tr>
      <w:tr w:rsidR="008E08F4" w:rsidRPr="00292865" w14:paraId="0FCD3DDC"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0503BF25" w14:textId="77777777" w:rsidR="008E08F4" w:rsidRPr="00C958EB" w:rsidRDefault="008E08F4" w:rsidP="004E3164">
            <w:pPr>
              <w:rPr>
                <w:i/>
                <w:iCs/>
                <w:szCs w:val="22"/>
              </w:rPr>
            </w:pPr>
            <w:r w:rsidRPr="0062204D">
              <w:rPr>
                <w:bCs/>
                <w:i/>
                <w:noProof/>
                <w:lang w:val="pl-PL"/>
              </w:rPr>
              <w:t xml:space="preserve">Disturbi fis-sistema nervuża </w:t>
            </w:r>
          </w:p>
        </w:tc>
        <w:tc>
          <w:tcPr>
            <w:tcW w:w="1951" w:type="dxa"/>
            <w:tcBorders>
              <w:top w:val="single" w:sz="4" w:space="0" w:color="auto"/>
              <w:left w:val="single" w:sz="4" w:space="0" w:color="auto"/>
              <w:bottom w:val="single" w:sz="4" w:space="0" w:color="auto"/>
              <w:right w:val="single" w:sz="4" w:space="0" w:color="auto"/>
            </w:tcBorders>
          </w:tcPr>
          <w:p w14:paraId="7BC8A7AF"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5BD5DC15" w14:textId="77777777" w:rsidR="008E08F4" w:rsidRPr="006F5856" w:rsidRDefault="008E08F4" w:rsidP="004E3164">
            <w:pPr>
              <w:rPr>
                <w:szCs w:val="22"/>
                <w:highlight w:val="yellow"/>
              </w:rPr>
            </w:pPr>
            <w:r>
              <w:rPr>
                <w:szCs w:val="22"/>
              </w:rPr>
              <w:t>Sturdament,</w:t>
            </w:r>
            <w:r w:rsidRPr="0051337E">
              <w:rPr>
                <w:szCs w:val="22"/>
              </w:rPr>
              <w:br/>
            </w:r>
            <w:r>
              <w:rPr>
                <w:szCs w:val="22"/>
              </w:rPr>
              <w:t>Sinkope, Uġigħ ta’ ras</w:t>
            </w:r>
          </w:p>
        </w:tc>
        <w:tc>
          <w:tcPr>
            <w:tcW w:w="1560" w:type="dxa"/>
            <w:tcBorders>
              <w:top w:val="single" w:sz="4" w:space="0" w:color="auto"/>
              <w:left w:val="single" w:sz="4" w:space="0" w:color="auto"/>
              <w:bottom w:val="single" w:sz="4" w:space="0" w:color="auto"/>
              <w:right w:val="single" w:sz="4" w:space="0" w:color="auto"/>
            </w:tcBorders>
          </w:tcPr>
          <w:p w14:paraId="3669070B" w14:textId="47C88F57" w:rsidR="008E08F4" w:rsidRPr="00926565" w:rsidRDefault="008E08F4" w:rsidP="004E3164">
            <w:pPr>
              <w:rPr>
                <w:szCs w:val="22"/>
              </w:rPr>
            </w:pPr>
            <w:r>
              <w:rPr>
                <w:szCs w:val="22"/>
              </w:rPr>
              <w:t>Emorraġija mill-moħħ</w:t>
            </w:r>
            <w:r w:rsidR="00E35673">
              <w:rPr>
                <w:szCs w:val="22"/>
                <w:vertAlign w:val="superscript"/>
              </w:rPr>
              <w:t>m</w:t>
            </w:r>
          </w:p>
        </w:tc>
        <w:tc>
          <w:tcPr>
            <w:tcW w:w="2551" w:type="dxa"/>
            <w:tcBorders>
              <w:top w:val="single" w:sz="4" w:space="0" w:color="auto"/>
              <w:left w:val="single" w:sz="4" w:space="0" w:color="auto"/>
              <w:bottom w:val="single" w:sz="4" w:space="0" w:color="auto"/>
              <w:right w:val="single" w:sz="4" w:space="0" w:color="auto"/>
            </w:tcBorders>
          </w:tcPr>
          <w:p w14:paraId="763FFCAC" w14:textId="77777777" w:rsidR="008E08F4" w:rsidRDefault="008E08F4" w:rsidP="004E3164">
            <w:pPr>
              <w:rPr>
                <w:szCs w:val="22"/>
              </w:rPr>
            </w:pPr>
          </w:p>
        </w:tc>
      </w:tr>
      <w:tr w:rsidR="008E08F4" w:rsidRPr="00292865" w14:paraId="5F5CB366"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4FCADFA3" w14:textId="77777777" w:rsidR="008E08F4" w:rsidRPr="00C958EB" w:rsidRDefault="008E08F4" w:rsidP="004E3164">
            <w:pPr>
              <w:rPr>
                <w:i/>
                <w:iCs/>
                <w:szCs w:val="22"/>
              </w:rPr>
            </w:pPr>
            <w:r w:rsidRPr="0062204D">
              <w:rPr>
                <w:rFonts w:hint="eastAsia"/>
                <w:bCs/>
                <w:i/>
                <w:noProof/>
                <w:lang w:val="pl-PL"/>
              </w:rPr>
              <w:lastRenderedPageBreak/>
              <w:t xml:space="preserve">Disturbi fl-għajnejn </w:t>
            </w:r>
          </w:p>
        </w:tc>
        <w:tc>
          <w:tcPr>
            <w:tcW w:w="1951" w:type="dxa"/>
            <w:tcBorders>
              <w:top w:val="single" w:sz="4" w:space="0" w:color="auto"/>
              <w:left w:val="single" w:sz="4" w:space="0" w:color="auto"/>
              <w:bottom w:val="single" w:sz="4" w:space="0" w:color="auto"/>
              <w:right w:val="single" w:sz="4" w:space="0" w:color="auto"/>
            </w:tcBorders>
          </w:tcPr>
          <w:p w14:paraId="34F24B54"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4E40AA8F" w14:textId="77777777" w:rsidR="008E08F4" w:rsidRPr="0051337E" w:rsidRDefault="008E08F4" w:rsidP="004E3164">
            <w:pPr>
              <w:rPr>
                <w:szCs w:val="22"/>
              </w:rPr>
            </w:pPr>
          </w:p>
        </w:tc>
        <w:tc>
          <w:tcPr>
            <w:tcW w:w="1560" w:type="dxa"/>
            <w:tcBorders>
              <w:top w:val="single" w:sz="4" w:space="0" w:color="auto"/>
              <w:left w:val="single" w:sz="4" w:space="0" w:color="auto"/>
              <w:bottom w:val="single" w:sz="4" w:space="0" w:color="auto"/>
              <w:right w:val="single" w:sz="4" w:space="0" w:color="auto"/>
            </w:tcBorders>
          </w:tcPr>
          <w:p w14:paraId="21DC1002" w14:textId="77777777" w:rsidR="008E08F4" w:rsidRPr="00333DD0" w:rsidRDefault="008E08F4" w:rsidP="004E3164">
            <w:pPr>
              <w:rPr>
                <w:szCs w:val="22"/>
              </w:rPr>
            </w:pPr>
            <w:proofErr w:type="spellStart"/>
            <w:r>
              <w:rPr>
                <w:szCs w:val="22"/>
                <w:lang w:val="en-US"/>
              </w:rPr>
              <w:t>Emorraġija</w:t>
            </w:r>
            <w:proofErr w:type="spellEnd"/>
            <w:r>
              <w:rPr>
                <w:szCs w:val="22"/>
                <w:lang w:val="en-US"/>
              </w:rPr>
              <w:t xml:space="preserve"> mill-</w:t>
            </w:r>
            <w:proofErr w:type="spellStart"/>
            <w:r>
              <w:rPr>
                <w:szCs w:val="22"/>
                <w:lang w:val="en-US"/>
              </w:rPr>
              <w:t>għajnejn</w:t>
            </w:r>
            <w:r>
              <w:rPr>
                <w:szCs w:val="22"/>
                <w:vertAlign w:val="superscript"/>
                <w:lang w:val="en-US"/>
              </w:rPr>
              <w:t>e</w:t>
            </w:r>
            <w:proofErr w:type="spellEnd"/>
            <w:r w:rsidRPr="0051337E" w:rsidDel="001D2125">
              <w:rPr>
                <w:szCs w:val="22"/>
              </w:rPr>
              <w:t xml:space="preserve"> </w:t>
            </w:r>
          </w:p>
        </w:tc>
        <w:tc>
          <w:tcPr>
            <w:tcW w:w="2551" w:type="dxa"/>
            <w:tcBorders>
              <w:top w:val="single" w:sz="4" w:space="0" w:color="auto"/>
              <w:left w:val="single" w:sz="4" w:space="0" w:color="auto"/>
              <w:bottom w:val="single" w:sz="4" w:space="0" w:color="auto"/>
              <w:right w:val="single" w:sz="4" w:space="0" w:color="auto"/>
            </w:tcBorders>
          </w:tcPr>
          <w:p w14:paraId="125EF153" w14:textId="77777777" w:rsidR="008E08F4" w:rsidRDefault="008E08F4" w:rsidP="004E3164">
            <w:pPr>
              <w:rPr>
                <w:szCs w:val="22"/>
                <w:lang w:val="en-US"/>
              </w:rPr>
            </w:pPr>
          </w:p>
        </w:tc>
      </w:tr>
      <w:tr w:rsidR="008E08F4" w:rsidRPr="00292865" w14:paraId="5ADC1D4F"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025B3D61" w14:textId="77777777" w:rsidR="008E08F4" w:rsidRPr="00C958EB" w:rsidRDefault="008E08F4" w:rsidP="004E3164">
            <w:pPr>
              <w:rPr>
                <w:i/>
                <w:iCs/>
                <w:szCs w:val="22"/>
              </w:rPr>
            </w:pPr>
            <w:r w:rsidRPr="0062204D">
              <w:rPr>
                <w:bCs/>
                <w:i/>
                <w:noProof/>
                <w:lang w:val="pl-PL"/>
              </w:rPr>
              <w:t xml:space="preserve">Disturbi fil-widnejn u fis-sistema labirintika </w:t>
            </w:r>
          </w:p>
        </w:tc>
        <w:tc>
          <w:tcPr>
            <w:tcW w:w="1951" w:type="dxa"/>
            <w:tcBorders>
              <w:top w:val="single" w:sz="4" w:space="0" w:color="auto"/>
              <w:left w:val="single" w:sz="4" w:space="0" w:color="auto"/>
              <w:bottom w:val="single" w:sz="4" w:space="0" w:color="auto"/>
              <w:right w:val="single" w:sz="4" w:space="0" w:color="auto"/>
            </w:tcBorders>
          </w:tcPr>
          <w:p w14:paraId="014E663E"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37B50E40" w14:textId="77777777" w:rsidR="008E08F4" w:rsidRPr="0051337E" w:rsidRDefault="008E08F4" w:rsidP="004E3164">
            <w:pPr>
              <w:rPr>
                <w:szCs w:val="22"/>
              </w:rPr>
            </w:pPr>
            <w:r>
              <w:rPr>
                <w:szCs w:val="22"/>
              </w:rPr>
              <w:t>Vertigo</w:t>
            </w:r>
          </w:p>
        </w:tc>
        <w:tc>
          <w:tcPr>
            <w:tcW w:w="1560" w:type="dxa"/>
            <w:tcBorders>
              <w:top w:val="single" w:sz="4" w:space="0" w:color="auto"/>
              <w:left w:val="single" w:sz="4" w:space="0" w:color="auto"/>
              <w:bottom w:val="single" w:sz="4" w:space="0" w:color="auto"/>
              <w:right w:val="single" w:sz="4" w:space="0" w:color="auto"/>
            </w:tcBorders>
          </w:tcPr>
          <w:p w14:paraId="37F080CA" w14:textId="77777777" w:rsidR="008E08F4" w:rsidRPr="0051337E" w:rsidRDefault="008E08F4" w:rsidP="004E3164">
            <w:pPr>
              <w:rPr>
                <w:szCs w:val="22"/>
              </w:rPr>
            </w:pPr>
            <w:r>
              <w:rPr>
                <w:szCs w:val="22"/>
              </w:rPr>
              <w:t>Emorraġija mill-widnejn</w:t>
            </w:r>
          </w:p>
        </w:tc>
        <w:tc>
          <w:tcPr>
            <w:tcW w:w="2551" w:type="dxa"/>
            <w:tcBorders>
              <w:top w:val="single" w:sz="4" w:space="0" w:color="auto"/>
              <w:left w:val="single" w:sz="4" w:space="0" w:color="auto"/>
              <w:bottom w:val="single" w:sz="4" w:space="0" w:color="auto"/>
              <w:right w:val="single" w:sz="4" w:space="0" w:color="auto"/>
            </w:tcBorders>
          </w:tcPr>
          <w:p w14:paraId="2089A06C" w14:textId="77777777" w:rsidR="008E08F4" w:rsidRDefault="008E08F4" w:rsidP="004E3164">
            <w:pPr>
              <w:rPr>
                <w:szCs w:val="22"/>
              </w:rPr>
            </w:pPr>
          </w:p>
        </w:tc>
      </w:tr>
      <w:tr w:rsidR="009429C2" w:rsidRPr="00292865" w14:paraId="5A380A1D"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421337A5" w14:textId="32E8ED2D" w:rsidR="009429C2" w:rsidRPr="0062693B" w:rsidRDefault="009429C2" w:rsidP="004E3164">
            <w:pPr>
              <w:rPr>
                <w:bCs/>
                <w:i/>
                <w:noProof/>
              </w:rPr>
            </w:pPr>
            <w:r>
              <w:rPr>
                <w:bCs/>
                <w:i/>
                <w:noProof/>
              </w:rPr>
              <w:t>Disturbi fil-qalb</w:t>
            </w:r>
          </w:p>
        </w:tc>
        <w:tc>
          <w:tcPr>
            <w:tcW w:w="1951" w:type="dxa"/>
            <w:tcBorders>
              <w:top w:val="single" w:sz="4" w:space="0" w:color="auto"/>
              <w:left w:val="single" w:sz="4" w:space="0" w:color="auto"/>
              <w:bottom w:val="single" w:sz="4" w:space="0" w:color="auto"/>
              <w:right w:val="single" w:sz="4" w:space="0" w:color="auto"/>
            </w:tcBorders>
          </w:tcPr>
          <w:p w14:paraId="764A7F58" w14:textId="77777777" w:rsidR="009429C2" w:rsidRPr="00153228" w:rsidRDefault="009429C2"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23043AF9" w14:textId="77777777" w:rsidR="009429C2" w:rsidRDefault="009429C2" w:rsidP="004E3164">
            <w:pPr>
              <w:rPr>
                <w:szCs w:val="22"/>
              </w:rPr>
            </w:pPr>
          </w:p>
        </w:tc>
        <w:tc>
          <w:tcPr>
            <w:tcW w:w="1560" w:type="dxa"/>
            <w:tcBorders>
              <w:top w:val="single" w:sz="4" w:space="0" w:color="auto"/>
              <w:left w:val="single" w:sz="4" w:space="0" w:color="auto"/>
              <w:bottom w:val="single" w:sz="4" w:space="0" w:color="auto"/>
              <w:right w:val="single" w:sz="4" w:space="0" w:color="auto"/>
            </w:tcBorders>
          </w:tcPr>
          <w:p w14:paraId="74571A6D" w14:textId="77777777" w:rsidR="009429C2" w:rsidRPr="0051337E" w:rsidDel="00F16FA1" w:rsidRDefault="009429C2"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4C9DBBBC" w14:textId="6F665D2C" w:rsidR="009429C2" w:rsidRPr="0051337E" w:rsidDel="00F16FA1" w:rsidRDefault="009429C2" w:rsidP="009429C2">
            <w:pPr>
              <w:rPr>
                <w:szCs w:val="22"/>
              </w:rPr>
            </w:pPr>
            <w:r>
              <w:rPr>
                <w:szCs w:val="22"/>
              </w:rPr>
              <w:t>Bradiarritmija, imblokk AV</w:t>
            </w:r>
            <w:r w:rsidRPr="00722034">
              <w:rPr>
                <w:szCs w:val="22"/>
                <w:vertAlign w:val="superscript"/>
              </w:rPr>
              <w:t>c</w:t>
            </w:r>
          </w:p>
        </w:tc>
      </w:tr>
      <w:tr w:rsidR="008E08F4" w:rsidRPr="00292865" w14:paraId="6BD7A2D9"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495D43E1" w14:textId="77777777" w:rsidR="008E08F4" w:rsidRPr="00C958EB" w:rsidRDefault="008E08F4" w:rsidP="004E3164">
            <w:pPr>
              <w:rPr>
                <w:i/>
                <w:iCs/>
                <w:szCs w:val="22"/>
              </w:rPr>
            </w:pPr>
            <w:r w:rsidRPr="0062204D">
              <w:rPr>
                <w:bCs/>
                <w:i/>
                <w:noProof/>
                <w:lang w:val="pl-PL"/>
              </w:rPr>
              <w:t xml:space="preserve">Disturbi vaskulari </w:t>
            </w:r>
          </w:p>
        </w:tc>
        <w:tc>
          <w:tcPr>
            <w:tcW w:w="1951" w:type="dxa"/>
            <w:tcBorders>
              <w:top w:val="single" w:sz="4" w:space="0" w:color="auto"/>
              <w:left w:val="single" w:sz="4" w:space="0" w:color="auto"/>
              <w:bottom w:val="single" w:sz="4" w:space="0" w:color="auto"/>
              <w:right w:val="single" w:sz="4" w:space="0" w:color="auto"/>
            </w:tcBorders>
          </w:tcPr>
          <w:p w14:paraId="1A01E2F6"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556CB123" w14:textId="77777777" w:rsidR="008E08F4" w:rsidRPr="0051337E" w:rsidRDefault="008E08F4" w:rsidP="004E3164">
            <w:pPr>
              <w:rPr>
                <w:szCs w:val="22"/>
              </w:rPr>
            </w:pPr>
            <w:r>
              <w:rPr>
                <w:szCs w:val="22"/>
              </w:rPr>
              <w:t>Pressjoni baxxa</w:t>
            </w:r>
          </w:p>
        </w:tc>
        <w:tc>
          <w:tcPr>
            <w:tcW w:w="1560" w:type="dxa"/>
            <w:tcBorders>
              <w:top w:val="single" w:sz="4" w:space="0" w:color="auto"/>
              <w:left w:val="single" w:sz="4" w:space="0" w:color="auto"/>
              <w:bottom w:val="single" w:sz="4" w:space="0" w:color="auto"/>
              <w:right w:val="single" w:sz="4" w:space="0" w:color="auto"/>
            </w:tcBorders>
          </w:tcPr>
          <w:p w14:paraId="45D46747" w14:textId="77777777" w:rsidR="008E08F4" w:rsidRPr="0051337E" w:rsidDel="00F16FA1" w:rsidRDefault="008E08F4"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008AE74A" w14:textId="77777777" w:rsidR="008E08F4" w:rsidRPr="0051337E" w:rsidDel="00F16FA1" w:rsidRDefault="008E08F4" w:rsidP="004E3164">
            <w:pPr>
              <w:rPr>
                <w:szCs w:val="22"/>
              </w:rPr>
            </w:pPr>
          </w:p>
        </w:tc>
      </w:tr>
      <w:tr w:rsidR="008E08F4" w:rsidRPr="00292865" w14:paraId="17641C73"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4A8F5C0A" w14:textId="77777777" w:rsidR="008E08F4" w:rsidRPr="00C958EB" w:rsidRDefault="008E08F4" w:rsidP="004E3164">
            <w:pPr>
              <w:rPr>
                <w:i/>
                <w:iCs/>
                <w:szCs w:val="22"/>
              </w:rPr>
            </w:pPr>
            <w:r w:rsidRPr="0062204D">
              <w:rPr>
                <w:bCs/>
                <w:i/>
                <w:noProof/>
                <w:lang w:val="pl-PL"/>
              </w:rPr>
              <w:t xml:space="preserve">Disturbi respiratorji, toraċiċi u medjastinali </w:t>
            </w:r>
          </w:p>
        </w:tc>
        <w:tc>
          <w:tcPr>
            <w:tcW w:w="1951" w:type="dxa"/>
            <w:tcBorders>
              <w:top w:val="single" w:sz="4" w:space="0" w:color="auto"/>
              <w:left w:val="single" w:sz="4" w:space="0" w:color="auto"/>
              <w:bottom w:val="single" w:sz="4" w:space="0" w:color="auto"/>
              <w:right w:val="single" w:sz="4" w:space="0" w:color="auto"/>
            </w:tcBorders>
          </w:tcPr>
          <w:p w14:paraId="78CABEBA" w14:textId="77777777" w:rsidR="008E08F4" w:rsidRPr="00153228" w:rsidRDefault="008E08F4" w:rsidP="004E3164">
            <w:pPr>
              <w:rPr>
                <w:szCs w:val="22"/>
              </w:rPr>
            </w:pPr>
            <w:r>
              <w:rPr>
                <w:szCs w:val="22"/>
              </w:rPr>
              <w:t>Dispnea</w:t>
            </w:r>
          </w:p>
        </w:tc>
        <w:tc>
          <w:tcPr>
            <w:tcW w:w="1446" w:type="dxa"/>
            <w:tcBorders>
              <w:top w:val="single" w:sz="4" w:space="0" w:color="auto"/>
              <w:left w:val="single" w:sz="4" w:space="0" w:color="auto"/>
              <w:bottom w:val="single" w:sz="4" w:space="0" w:color="auto"/>
              <w:right w:val="single" w:sz="4" w:space="0" w:color="auto"/>
            </w:tcBorders>
          </w:tcPr>
          <w:p w14:paraId="1503D045" w14:textId="77777777" w:rsidR="008E08F4" w:rsidRPr="0051337E" w:rsidRDefault="008E08F4" w:rsidP="004E3164">
            <w:pPr>
              <w:rPr>
                <w:szCs w:val="22"/>
                <w:vertAlign w:val="superscript"/>
                <w:lang w:val="en-US"/>
              </w:rPr>
            </w:pPr>
            <w:r>
              <w:rPr>
                <w:szCs w:val="22"/>
              </w:rPr>
              <w:t>Fsada mis-sistema respiratorja</w:t>
            </w:r>
            <w:r>
              <w:rPr>
                <w:szCs w:val="22"/>
                <w:vertAlign w:val="superscript"/>
                <w:lang w:val="en-US"/>
              </w:rPr>
              <w:t>f</w:t>
            </w:r>
          </w:p>
          <w:p w14:paraId="4E59B3B8" w14:textId="77777777" w:rsidR="008E08F4" w:rsidRPr="0051337E" w:rsidRDefault="008E08F4" w:rsidP="004E3164">
            <w:pPr>
              <w:rPr>
                <w:szCs w:val="22"/>
              </w:rPr>
            </w:pPr>
          </w:p>
        </w:tc>
        <w:tc>
          <w:tcPr>
            <w:tcW w:w="1560" w:type="dxa"/>
            <w:tcBorders>
              <w:top w:val="single" w:sz="4" w:space="0" w:color="auto"/>
              <w:left w:val="single" w:sz="4" w:space="0" w:color="auto"/>
              <w:bottom w:val="single" w:sz="4" w:space="0" w:color="auto"/>
              <w:right w:val="single" w:sz="4" w:space="0" w:color="auto"/>
            </w:tcBorders>
          </w:tcPr>
          <w:p w14:paraId="62506CB6" w14:textId="77777777" w:rsidR="008E08F4" w:rsidRPr="0051337E" w:rsidRDefault="008E08F4"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42677E46" w14:textId="77777777" w:rsidR="008E08F4" w:rsidRPr="0051337E" w:rsidRDefault="008E08F4" w:rsidP="004E3164">
            <w:pPr>
              <w:rPr>
                <w:szCs w:val="22"/>
              </w:rPr>
            </w:pPr>
          </w:p>
        </w:tc>
      </w:tr>
      <w:tr w:rsidR="008E08F4" w:rsidRPr="00292865" w14:paraId="39EF52C4"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76A41328" w14:textId="77777777" w:rsidR="008E08F4" w:rsidRPr="00C958EB" w:rsidRDefault="008E08F4" w:rsidP="004E3164">
            <w:pPr>
              <w:rPr>
                <w:i/>
                <w:iCs/>
                <w:szCs w:val="22"/>
              </w:rPr>
            </w:pPr>
            <w:r w:rsidRPr="0062204D">
              <w:rPr>
                <w:bCs/>
                <w:i/>
                <w:noProof/>
                <w:lang w:val="pl-PL"/>
              </w:rPr>
              <w:t xml:space="preserve">Disturbi gastro-intestinali </w:t>
            </w:r>
          </w:p>
        </w:tc>
        <w:tc>
          <w:tcPr>
            <w:tcW w:w="1951" w:type="dxa"/>
            <w:tcBorders>
              <w:top w:val="single" w:sz="4" w:space="0" w:color="auto"/>
              <w:left w:val="single" w:sz="4" w:space="0" w:color="auto"/>
              <w:bottom w:val="single" w:sz="4" w:space="0" w:color="auto"/>
              <w:right w:val="single" w:sz="4" w:space="0" w:color="auto"/>
            </w:tcBorders>
          </w:tcPr>
          <w:p w14:paraId="0F7FEC41"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399743DE" w14:textId="77777777" w:rsidR="008E08F4" w:rsidRPr="006F5856" w:rsidRDefault="008E08F4" w:rsidP="004E3164">
            <w:pPr>
              <w:rPr>
                <w:szCs w:val="22"/>
              </w:rPr>
            </w:pPr>
            <w:r>
              <w:rPr>
                <w:szCs w:val="22"/>
              </w:rPr>
              <w:t>Emorriġija gastrointestinali</w:t>
            </w:r>
            <w:r>
              <w:rPr>
                <w:rFonts w:cs="Arial"/>
                <w:szCs w:val="22"/>
                <w:vertAlign w:val="superscript"/>
              </w:rPr>
              <w:t>g</w:t>
            </w:r>
            <w:r w:rsidRPr="006F5856">
              <w:rPr>
                <w:szCs w:val="22"/>
              </w:rPr>
              <w:t xml:space="preserve">, </w:t>
            </w:r>
            <w:r>
              <w:rPr>
                <w:szCs w:val="22"/>
              </w:rPr>
              <w:br/>
              <w:t>Dijarea, Dardir, Dispnea, Stitikezza</w:t>
            </w:r>
            <w:r w:rsidRPr="006F5856">
              <w:rPr>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7B1375B5" w14:textId="77777777" w:rsidR="008E08F4" w:rsidRPr="00153228" w:rsidRDefault="008E08F4" w:rsidP="004E3164">
            <w:pPr>
              <w:rPr>
                <w:szCs w:val="22"/>
                <w:vertAlign w:val="superscript"/>
              </w:rPr>
            </w:pPr>
            <w:r>
              <w:rPr>
                <w:szCs w:val="22"/>
              </w:rPr>
              <w:t>E</w:t>
            </w:r>
            <w:r w:rsidRPr="00CC7644">
              <w:rPr>
                <w:szCs w:val="22"/>
              </w:rPr>
              <w:t>morraġija retroperitonali</w:t>
            </w:r>
          </w:p>
        </w:tc>
        <w:tc>
          <w:tcPr>
            <w:tcW w:w="2551" w:type="dxa"/>
            <w:tcBorders>
              <w:top w:val="single" w:sz="4" w:space="0" w:color="auto"/>
              <w:left w:val="single" w:sz="4" w:space="0" w:color="auto"/>
              <w:bottom w:val="single" w:sz="4" w:space="0" w:color="auto"/>
              <w:right w:val="single" w:sz="4" w:space="0" w:color="auto"/>
            </w:tcBorders>
          </w:tcPr>
          <w:p w14:paraId="3497ADB2" w14:textId="77777777" w:rsidR="008E08F4" w:rsidRDefault="008E08F4" w:rsidP="004E3164">
            <w:pPr>
              <w:rPr>
                <w:szCs w:val="22"/>
              </w:rPr>
            </w:pPr>
          </w:p>
        </w:tc>
      </w:tr>
      <w:tr w:rsidR="008E08F4" w:rsidRPr="00292865" w14:paraId="00099197"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2D46FF86" w14:textId="77777777" w:rsidR="008E08F4" w:rsidRPr="00C958EB" w:rsidRDefault="008E08F4" w:rsidP="004E3164">
            <w:pPr>
              <w:rPr>
                <w:i/>
                <w:iCs/>
                <w:szCs w:val="22"/>
              </w:rPr>
            </w:pPr>
            <w:r w:rsidRPr="0062204D">
              <w:rPr>
                <w:bCs/>
                <w:i/>
                <w:noProof/>
                <w:lang w:val="pl-PL"/>
              </w:rPr>
              <w:t>Disturbi fil-ġilda u fit-tessuti ta’ ta</w:t>
            </w:r>
            <w:r w:rsidRPr="0062204D">
              <w:rPr>
                <w:rFonts w:hint="eastAsia"/>
                <w:bCs/>
                <w:i/>
                <w:noProof/>
                <w:lang w:val="pl-PL"/>
              </w:rPr>
              <w:t>ħ</w:t>
            </w:r>
            <w:r w:rsidRPr="0062204D">
              <w:rPr>
                <w:bCs/>
                <w:i/>
                <w:noProof/>
                <w:lang w:val="pl-PL"/>
              </w:rPr>
              <w:t xml:space="preserve">t il-ġilda </w:t>
            </w:r>
          </w:p>
        </w:tc>
        <w:tc>
          <w:tcPr>
            <w:tcW w:w="1951" w:type="dxa"/>
            <w:tcBorders>
              <w:top w:val="single" w:sz="4" w:space="0" w:color="auto"/>
              <w:left w:val="single" w:sz="4" w:space="0" w:color="auto"/>
              <w:bottom w:val="single" w:sz="4" w:space="0" w:color="auto"/>
              <w:right w:val="single" w:sz="4" w:space="0" w:color="auto"/>
            </w:tcBorders>
          </w:tcPr>
          <w:p w14:paraId="17C574C0"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0D1C9EA7" w14:textId="77777777" w:rsidR="008E08F4" w:rsidRPr="006F5856" w:rsidRDefault="008E08F4" w:rsidP="004E3164">
            <w:pPr>
              <w:rPr>
                <w:szCs w:val="22"/>
              </w:rPr>
            </w:pPr>
            <w:r>
              <w:rPr>
                <w:szCs w:val="22"/>
              </w:rPr>
              <w:t>Fsada minn taħt il-ġilda jew mill-ġilda</w:t>
            </w:r>
            <w:r>
              <w:rPr>
                <w:rFonts w:cs="Arial"/>
                <w:szCs w:val="22"/>
                <w:vertAlign w:val="superscript"/>
              </w:rPr>
              <w:t>h</w:t>
            </w:r>
            <w:r w:rsidRPr="006F5856">
              <w:rPr>
                <w:szCs w:val="22"/>
              </w:rPr>
              <w:t xml:space="preserve">, </w:t>
            </w:r>
            <w:r>
              <w:rPr>
                <w:szCs w:val="22"/>
              </w:rPr>
              <w:t>Raxx, Ħakk</w:t>
            </w:r>
          </w:p>
        </w:tc>
        <w:tc>
          <w:tcPr>
            <w:tcW w:w="1560" w:type="dxa"/>
            <w:tcBorders>
              <w:top w:val="single" w:sz="4" w:space="0" w:color="auto"/>
              <w:left w:val="single" w:sz="4" w:space="0" w:color="auto"/>
              <w:bottom w:val="single" w:sz="4" w:space="0" w:color="auto"/>
              <w:right w:val="single" w:sz="4" w:space="0" w:color="auto"/>
            </w:tcBorders>
          </w:tcPr>
          <w:p w14:paraId="1DFF294A" w14:textId="77777777" w:rsidR="008E08F4" w:rsidRPr="00153228" w:rsidRDefault="008E08F4"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60DFAD55" w14:textId="77777777" w:rsidR="008E08F4" w:rsidRPr="00153228" w:rsidRDefault="008E08F4" w:rsidP="004E3164">
            <w:pPr>
              <w:rPr>
                <w:szCs w:val="22"/>
              </w:rPr>
            </w:pPr>
          </w:p>
        </w:tc>
      </w:tr>
      <w:tr w:rsidR="008E08F4" w:rsidRPr="00292865" w14:paraId="7A57FFE4"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0A22FD10" w14:textId="77777777" w:rsidR="008E08F4" w:rsidRPr="00C958EB" w:rsidRDefault="008E08F4" w:rsidP="004E3164">
            <w:pPr>
              <w:rPr>
                <w:i/>
                <w:iCs/>
                <w:szCs w:val="22"/>
              </w:rPr>
            </w:pPr>
            <w:r w:rsidRPr="0062204D">
              <w:rPr>
                <w:bCs/>
                <w:i/>
                <w:noProof/>
                <w:lang w:val="pl-PL"/>
              </w:rPr>
              <w:t>Disturbi muskolu-skeletriċi u tat-tessuti konnettivi</w:t>
            </w:r>
          </w:p>
        </w:tc>
        <w:tc>
          <w:tcPr>
            <w:tcW w:w="1951" w:type="dxa"/>
            <w:tcBorders>
              <w:top w:val="single" w:sz="4" w:space="0" w:color="auto"/>
              <w:left w:val="single" w:sz="4" w:space="0" w:color="auto"/>
              <w:bottom w:val="single" w:sz="4" w:space="0" w:color="auto"/>
              <w:right w:val="single" w:sz="4" w:space="0" w:color="auto"/>
            </w:tcBorders>
          </w:tcPr>
          <w:p w14:paraId="7B5312EC"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3D09D380" w14:textId="77777777" w:rsidR="008E08F4" w:rsidRPr="0051337E" w:rsidRDefault="008E08F4" w:rsidP="004E3164">
            <w:pPr>
              <w:rPr>
                <w:szCs w:val="22"/>
              </w:rPr>
            </w:pPr>
          </w:p>
        </w:tc>
        <w:tc>
          <w:tcPr>
            <w:tcW w:w="1560" w:type="dxa"/>
            <w:tcBorders>
              <w:top w:val="single" w:sz="4" w:space="0" w:color="auto"/>
              <w:left w:val="single" w:sz="4" w:space="0" w:color="auto"/>
              <w:bottom w:val="single" w:sz="4" w:space="0" w:color="auto"/>
              <w:right w:val="single" w:sz="4" w:space="0" w:color="auto"/>
            </w:tcBorders>
          </w:tcPr>
          <w:p w14:paraId="3D03AF31" w14:textId="77777777" w:rsidR="008E08F4" w:rsidRPr="00333DD0" w:rsidRDefault="008E08F4" w:rsidP="004E3164">
            <w:pPr>
              <w:rPr>
                <w:szCs w:val="22"/>
                <w:lang w:val="en-US"/>
              </w:rPr>
            </w:pPr>
            <w:proofErr w:type="spellStart"/>
            <w:r>
              <w:rPr>
                <w:szCs w:val="22"/>
                <w:lang w:val="en-US"/>
              </w:rPr>
              <w:t>Fsada</w:t>
            </w:r>
            <w:proofErr w:type="spellEnd"/>
            <w:r>
              <w:rPr>
                <w:szCs w:val="22"/>
                <w:lang w:val="en-US"/>
              </w:rPr>
              <w:t xml:space="preserve"> mill-</w:t>
            </w:r>
            <w:proofErr w:type="spellStart"/>
            <w:r>
              <w:rPr>
                <w:szCs w:val="22"/>
                <w:lang w:val="en-US"/>
              </w:rPr>
              <w:t>muskoli</w:t>
            </w:r>
            <w:r>
              <w:rPr>
                <w:szCs w:val="22"/>
                <w:vertAlign w:val="superscript"/>
                <w:lang w:val="en-US"/>
              </w:rPr>
              <w:t>i</w:t>
            </w:r>
            <w:proofErr w:type="spellEnd"/>
          </w:p>
          <w:p w14:paraId="5164AE89" w14:textId="77777777" w:rsidR="008E08F4" w:rsidRPr="0051337E" w:rsidRDefault="008E08F4"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1E889F67" w14:textId="77777777" w:rsidR="008E08F4" w:rsidRDefault="008E08F4" w:rsidP="004E3164">
            <w:pPr>
              <w:rPr>
                <w:szCs w:val="22"/>
                <w:lang w:val="en-US"/>
              </w:rPr>
            </w:pPr>
          </w:p>
        </w:tc>
      </w:tr>
      <w:tr w:rsidR="008E08F4" w:rsidRPr="00292865" w14:paraId="50ECD8B9"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1D00C6FD" w14:textId="77777777" w:rsidR="008E08F4" w:rsidRPr="00C958EB" w:rsidRDefault="008E08F4" w:rsidP="004E3164">
            <w:pPr>
              <w:rPr>
                <w:i/>
                <w:iCs/>
                <w:szCs w:val="22"/>
              </w:rPr>
            </w:pPr>
            <w:r w:rsidRPr="0062204D">
              <w:rPr>
                <w:bCs/>
                <w:i/>
                <w:noProof/>
                <w:lang w:val="pl-PL"/>
              </w:rPr>
              <w:t xml:space="preserve">Disturbi fil-kliewi u fis-sistema urinarja </w:t>
            </w:r>
          </w:p>
        </w:tc>
        <w:tc>
          <w:tcPr>
            <w:tcW w:w="1951" w:type="dxa"/>
            <w:tcBorders>
              <w:top w:val="single" w:sz="4" w:space="0" w:color="auto"/>
              <w:left w:val="single" w:sz="4" w:space="0" w:color="auto"/>
              <w:bottom w:val="single" w:sz="4" w:space="0" w:color="auto"/>
              <w:right w:val="single" w:sz="4" w:space="0" w:color="auto"/>
            </w:tcBorders>
          </w:tcPr>
          <w:p w14:paraId="41DEA6CF"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15B2374E" w14:textId="77777777" w:rsidR="008E08F4" w:rsidRPr="006F5856" w:rsidRDefault="008E08F4" w:rsidP="004E3164">
            <w:pPr>
              <w:rPr>
                <w:b/>
                <w:szCs w:val="22"/>
              </w:rPr>
            </w:pPr>
            <w:r>
              <w:rPr>
                <w:szCs w:val="22"/>
              </w:rPr>
              <w:t>Fsada mill-passaġġ tal-apparat tal-awrina</w:t>
            </w:r>
            <w:r>
              <w:rPr>
                <w:rFonts w:cs="Arial"/>
                <w:szCs w:val="22"/>
                <w:vertAlign w:val="superscript"/>
              </w:rPr>
              <w:t>j</w:t>
            </w:r>
          </w:p>
        </w:tc>
        <w:tc>
          <w:tcPr>
            <w:tcW w:w="1560" w:type="dxa"/>
            <w:tcBorders>
              <w:top w:val="single" w:sz="4" w:space="0" w:color="auto"/>
              <w:left w:val="single" w:sz="4" w:space="0" w:color="auto"/>
              <w:bottom w:val="single" w:sz="4" w:space="0" w:color="auto"/>
              <w:right w:val="single" w:sz="4" w:space="0" w:color="auto"/>
            </w:tcBorders>
          </w:tcPr>
          <w:p w14:paraId="71007896" w14:textId="77777777" w:rsidR="008E08F4" w:rsidRPr="00153228" w:rsidRDefault="008E08F4"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3A1EF6BF" w14:textId="77777777" w:rsidR="008E08F4" w:rsidRPr="00153228" w:rsidRDefault="008E08F4" w:rsidP="004E3164">
            <w:pPr>
              <w:rPr>
                <w:szCs w:val="22"/>
              </w:rPr>
            </w:pPr>
          </w:p>
        </w:tc>
      </w:tr>
      <w:tr w:rsidR="008E08F4" w:rsidRPr="00292865" w14:paraId="28943026"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29431B28" w14:textId="77777777" w:rsidR="008E08F4" w:rsidRPr="00C958EB" w:rsidRDefault="008E08F4" w:rsidP="004E3164">
            <w:pPr>
              <w:rPr>
                <w:i/>
                <w:iCs/>
                <w:szCs w:val="22"/>
              </w:rPr>
            </w:pPr>
            <w:r w:rsidRPr="0062204D">
              <w:rPr>
                <w:bCs/>
                <w:i/>
                <w:noProof/>
                <w:lang w:val="pl-PL"/>
              </w:rPr>
              <w:t xml:space="preserve">Disturbi fis-sistema riproduttiva u fis-sider </w:t>
            </w:r>
          </w:p>
        </w:tc>
        <w:tc>
          <w:tcPr>
            <w:tcW w:w="1951" w:type="dxa"/>
            <w:tcBorders>
              <w:top w:val="single" w:sz="4" w:space="0" w:color="auto"/>
              <w:left w:val="single" w:sz="4" w:space="0" w:color="auto"/>
              <w:bottom w:val="single" w:sz="4" w:space="0" w:color="auto"/>
              <w:right w:val="single" w:sz="4" w:space="0" w:color="auto"/>
            </w:tcBorders>
          </w:tcPr>
          <w:p w14:paraId="0E75A13B" w14:textId="77777777" w:rsidR="008E08F4" w:rsidRPr="0051337E"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51B703CA" w14:textId="77777777" w:rsidR="008E08F4" w:rsidRPr="0051337E" w:rsidRDefault="008E08F4" w:rsidP="004E3164">
            <w:pPr>
              <w:rPr>
                <w:szCs w:val="22"/>
              </w:rPr>
            </w:pPr>
          </w:p>
        </w:tc>
        <w:tc>
          <w:tcPr>
            <w:tcW w:w="1560" w:type="dxa"/>
            <w:tcBorders>
              <w:top w:val="single" w:sz="4" w:space="0" w:color="auto"/>
              <w:left w:val="single" w:sz="4" w:space="0" w:color="auto"/>
              <w:bottom w:val="single" w:sz="4" w:space="0" w:color="auto"/>
              <w:right w:val="single" w:sz="4" w:space="0" w:color="auto"/>
            </w:tcBorders>
          </w:tcPr>
          <w:p w14:paraId="75192E6D" w14:textId="77777777" w:rsidR="008E08F4" w:rsidRPr="0051337E" w:rsidRDefault="008E08F4" w:rsidP="004E3164">
            <w:pPr>
              <w:rPr>
                <w:szCs w:val="22"/>
              </w:rPr>
            </w:pPr>
            <w:proofErr w:type="spellStart"/>
            <w:r>
              <w:rPr>
                <w:szCs w:val="22"/>
                <w:lang w:val="en-US"/>
              </w:rPr>
              <w:t>Fsada</w:t>
            </w:r>
            <w:proofErr w:type="spellEnd"/>
            <w:r>
              <w:rPr>
                <w:szCs w:val="22"/>
                <w:lang w:val="en-US"/>
              </w:rPr>
              <w:t xml:space="preserve"> mis-</w:t>
            </w:r>
            <w:proofErr w:type="spellStart"/>
            <w:r>
              <w:rPr>
                <w:szCs w:val="22"/>
                <w:lang w:val="en-US"/>
              </w:rPr>
              <w:t>sistema</w:t>
            </w:r>
            <w:proofErr w:type="spellEnd"/>
            <w:r>
              <w:rPr>
                <w:szCs w:val="22"/>
                <w:lang w:val="en-US"/>
              </w:rPr>
              <w:t xml:space="preserve"> </w:t>
            </w:r>
            <w:proofErr w:type="spellStart"/>
            <w:r>
              <w:rPr>
                <w:szCs w:val="22"/>
                <w:lang w:val="en-US"/>
              </w:rPr>
              <w:t>riproduttiva</w:t>
            </w:r>
            <w:r>
              <w:rPr>
                <w:szCs w:val="22"/>
                <w:vertAlign w:val="superscript"/>
                <w:lang w:val="en-US"/>
              </w:rPr>
              <w:t>k</w:t>
            </w:r>
            <w:proofErr w:type="spellEnd"/>
          </w:p>
        </w:tc>
        <w:tc>
          <w:tcPr>
            <w:tcW w:w="2551" w:type="dxa"/>
            <w:tcBorders>
              <w:top w:val="single" w:sz="4" w:space="0" w:color="auto"/>
              <w:left w:val="single" w:sz="4" w:space="0" w:color="auto"/>
              <w:bottom w:val="single" w:sz="4" w:space="0" w:color="auto"/>
              <w:right w:val="single" w:sz="4" w:space="0" w:color="auto"/>
            </w:tcBorders>
          </w:tcPr>
          <w:p w14:paraId="621707D4" w14:textId="77777777" w:rsidR="008E08F4" w:rsidRDefault="008E08F4" w:rsidP="004E3164">
            <w:pPr>
              <w:rPr>
                <w:szCs w:val="22"/>
                <w:lang w:val="en-US"/>
              </w:rPr>
            </w:pPr>
          </w:p>
        </w:tc>
      </w:tr>
      <w:tr w:rsidR="008E08F4" w:rsidRPr="00292865" w14:paraId="29E31B9C"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5807FD5E" w14:textId="77777777" w:rsidR="008E08F4" w:rsidRPr="00C958EB" w:rsidRDefault="008E08F4" w:rsidP="004E3164">
            <w:pPr>
              <w:rPr>
                <w:i/>
                <w:iCs/>
                <w:szCs w:val="22"/>
              </w:rPr>
            </w:pPr>
            <w:r w:rsidRPr="00C958EB">
              <w:rPr>
                <w:i/>
                <w:iCs/>
                <w:szCs w:val="22"/>
              </w:rPr>
              <w:t>Investigazzjonijiet</w:t>
            </w:r>
          </w:p>
        </w:tc>
        <w:tc>
          <w:tcPr>
            <w:tcW w:w="1951" w:type="dxa"/>
            <w:tcBorders>
              <w:top w:val="single" w:sz="4" w:space="0" w:color="auto"/>
              <w:left w:val="single" w:sz="4" w:space="0" w:color="auto"/>
              <w:bottom w:val="single" w:sz="4" w:space="0" w:color="auto"/>
              <w:right w:val="single" w:sz="4" w:space="0" w:color="auto"/>
            </w:tcBorders>
          </w:tcPr>
          <w:p w14:paraId="458FD7A4"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3A5075E9" w14:textId="77777777" w:rsidR="008E08F4" w:rsidRPr="0051337E" w:rsidRDefault="008E08F4" w:rsidP="004E3164">
            <w:pPr>
              <w:rPr>
                <w:szCs w:val="22"/>
              </w:rPr>
            </w:pPr>
            <w:r>
              <w:rPr>
                <w:szCs w:val="22"/>
              </w:rPr>
              <w:t>Żieda fil-kreatinina fid-demm</w:t>
            </w:r>
            <w:r>
              <w:rPr>
                <w:color w:val="002060"/>
                <w:szCs w:val="22"/>
                <w:vertAlign w:val="superscript"/>
              </w:rPr>
              <w:t>d</w:t>
            </w:r>
          </w:p>
        </w:tc>
        <w:tc>
          <w:tcPr>
            <w:tcW w:w="1560" w:type="dxa"/>
            <w:tcBorders>
              <w:top w:val="single" w:sz="4" w:space="0" w:color="auto"/>
              <w:left w:val="single" w:sz="4" w:space="0" w:color="auto"/>
              <w:bottom w:val="single" w:sz="4" w:space="0" w:color="auto"/>
              <w:right w:val="single" w:sz="4" w:space="0" w:color="auto"/>
            </w:tcBorders>
          </w:tcPr>
          <w:p w14:paraId="3BC8427D" w14:textId="77777777" w:rsidR="008E08F4" w:rsidRPr="0051337E" w:rsidRDefault="008E08F4"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0CAB7CE5" w14:textId="77777777" w:rsidR="008E08F4" w:rsidRPr="0051337E" w:rsidRDefault="008E08F4" w:rsidP="004E3164">
            <w:pPr>
              <w:rPr>
                <w:szCs w:val="22"/>
              </w:rPr>
            </w:pPr>
          </w:p>
        </w:tc>
      </w:tr>
      <w:tr w:rsidR="008E08F4" w:rsidRPr="00292865" w14:paraId="5F372F7E" w14:textId="77777777" w:rsidTr="00612E19">
        <w:trPr>
          <w:trHeight w:val="680"/>
        </w:trPr>
        <w:tc>
          <w:tcPr>
            <w:tcW w:w="2268" w:type="dxa"/>
            <w:tcBorders>
              <w:top w:val="single" w:sz="4" w:space="0" w:color="auto"/>
              <w:left w:val="single" w:sz="4" w:space="0" w:color="auto"/>
              <w:bottom w:val="single" w:sz="4" w:space="0" w:color="auto"/>
              <w:right w:val="single" w:sz="4" w:space="0" w:color="auto"/>
            </w:tcBorders>
          </w:tcPr>
          <w:p w14:paraId="08A6EEEA" w14:textId="77777777" w:rsidR="008E08F4" w:rsidRPr="00C958EB" w:rsidRDefault="008E08F4" w:rsidP="004E3164">
            <w:pPr>
              <w:rPr>
                <w:i/>
                <w:iCs/>
                <w:szCs w:val="22"/>
              </w:rPr>
            </w:pPr>
            <w:r w:rsidRPr="0062204D">
              <w:rPr>
                <w:bCs/>
                <w:i/>
                <w:noProof/>
                <w:lang w:val="pl-PL"/>
              </w:rPr>
              <w:t xml:space="preserve">Korriment, avvelenament u komplikazzjonijiet ta’ xi proċedura </w:t>
            </w:r>
          </w:p>
        </w:tc>
        <w:tc>
          <w:tcPr>
            <w:tcW w:w="1951" w:type="dxa"/>
            <w:tcBorders>
              <w:top w:val="single" w:sz="4" w:space="0" w:color="auto"/>
              <w:left w:val="single" w:sz="4" w:space="0" w:color="auto"/>
              <w:bottom w:val="single" w:sz="4" w:space="0" w:color="auto"/>
              <w:right w:val="single" w:sz="4" w:space="0" w:color="auto"/>
            </w:tcBorders>
          </w:tcPr>
          <w:p w14:paraId="0728462D" w14:textId="77777777" w:rsidR="008E08F4" w:rsidRPr="00153228" w:rsidRDefault="008E08F4" w:rsidP="004E3164">
            <w:pPr>
              <w:rPr>
                <w:szCs w:val="22"/>
              </w:rPr>
            </w:pPr>
          </w:p>
        </w:tc>
        <w:tc>
          <w:tcPr>
            <w:tcW w:w="1446" w:type="dxa"/>
            <w:tcBorders>
              <w:top w:val="single" w:sz="4" w:space="0" w:color="auto"/>
              <w:left w:val="single" w:sz="4" w:space="0" w:color="auto"/>
              <w:bottom w:val="single" w:sz="4" w:space="0" w:color="auto"/>
              <w:right w:val="single" w:sz="4" w:space="0" w:color="auto"/>
            </w:tcBorders>
          </w:tcPr>
          <w:p w14:paraId="2F18E48C" w14:textId="77777777" w:rsidR="008E08F4" w:rsidRPr="0051337E" w:rsidRDefault="008E08F4" w:rsidP="004E3164">
            <w:pPr>
              <w:rPr>
                <w:szCs w:val="22"/>
              </w:rPr>
            </w:pPr>
            <w:r>
              <w:rPr>
                <w:szCs w:val="22"/>
              </w:rPr>
              <w:t>Emorraġija wara operazzjoni</w:t>
            </w:r>
            <w:r w:rsidRPr="0051337E">
              <w:rPr>
                <w:szCs w:val="22"/>
              </w:rPr>
              <w:t xml:space="preserve">, </w:t>
            </w:r>
            <w:r w:rsidRPr="00256786">
              <w:rPr>
                <w:szCs w:val="22"/>
                <w:lang w:val="it-IT"/>
              </w:rPr>
              <w:t>Fsada trawmatika</w:t>
            </w:r>
            <w:r w:rsidRPr="00256786">
              <w:rPr>
                <w:szCs w:val="22"/>
                <w:vertAlign w:val="superscript"/>
                <w:lang w:val="it-IT"/>
              </w:rPr>
              <w:t>l</w:t>
            </w:r>
          </w:p>
        </w:tc>
        <w:tc>
          <w:tcPr>
            <w:tcW w:w="1560" w:type="dxa"/>
            <w:tcBorders>
              <w:top w:val="single" w:sz="4" w:space="0" w:color="auto"/>
              <w:left w:val="single" w:sz="4" w:space="0" w:color="auto"/>
              <w:bottom w:val="single" w:sz="4" w:space="0" w:color="auto"/>
              <w:right w:val="single" w:sz="4" w:space="0" w:color="auto"/>
            </w:tcBorders>
          </w:tcPr>
          <w:p w14:paraId="69048B2D" w14:textId="77777777" w:rsidR="008E08F4" w:rsidRPr="00CC55E9" w:rsidRDefault="008E08F4" w:rsidP="004E3164">
            <w:pPr>
              <w:rPr>
                <w:szCs w:val="22"/>
              </w:rPr>
            </w:pPr>
          </w:p>
        </w:tc>
        <w:tc>
          <w:tcPr>
            <w:tcW w:w="2551" w:type="dxa"/>
            <w:tcBorders>
              <w:top w:val="single" w:sz="4" w:space="0" w:color="auto"/>
              <w:left w:val="single" w:sz="4" w:space="0" w:color="auto"/>
              <w:bottom w:val="single" w:sz="4" w:space="0" w:color="auto"/>
              <w:right w:val="single" w:sz="4" w:space="0" w:color="auto"/>
            </w:tcBorders>
          </w:tcPr>
          <w:p w14:paraId="6E5C1FA7" w14:textId="77777777" w:rsidR="008E08F4" w:rsidRPr="00CC55E9" w:rsidRDefault="008E08F4" w:rsidP="004E3164">
            <w:pPr>
              <w:rPr>
                <w:szCs w:val="22"/>
              </w:rPr>
            </w:pPr>
          </w:p>
        </w:tc>
      </w:tr>
    </w:tbl>
    <w:p w14:paraId="6325EF48" w14:textId="77777777" w:rsidR="00046B80" w:rsidRPr="00E36C11" w:rsidRDefault="00046B80" w:rsidP="00046B80">
      <w:pPr>
        <w:spacing w:line="240" w:lineRule="auto"/>
        <w:rPr>
          <w:sz w:val="18"/>
          <w:szCs w:val="18"/>
        </w:rPr>
      </w:pPr>
      <w:r w:rsidRPr="00E36C11">
        <w:rPr>
          <w:rFonts w:cs="Arial"/>
          <w:sz w:val="18"/>
          <w:szCs w:val="18"/>
          <w:vertAlign w:val="superscript"/>
        </w:rPr>
        <w:t>a</w:t>
      </w:r>
      <w:r w:rsidRPr="00E36C11">
        <w:rPr>
          <w:sz w:val="18"/>
          <w:szCs w:val="18"/>
          <w:vertAlign w:val="superscript"/>
        </w:rPr>
        <w:t xml:space="preserve"> </w:t>
      </w:r>
      <w:r>
        <w:rPr>
          <w:sz w:val="18"/>
          <w:szCs w:val="18"/>
        </w:rPr>
        <w:t>eż</w:t>
      </w:r>
      <w:r w:rsidRPr="00E36C11">
        <w:rPr>
          <w:sz w:val="18"/>
          <w:szCs w:val="18"/>
        </w:rPr>
        <w:t xml:space="preserve">. </w:t>
      </w:r>
      <w:r w:rsidRPr="00E9295D">
        <w:rPr>
          <w:sz w:val="18"/>
          <w:szCs w:val="18"/>
        </w:rPr>
        <w:t>fsada mill-kanċer tal-bużżieqa</w:t>
      </w:r>
      <w:r w:rsidR="00DA2094" w:rsidRPr="00E35673">
        <w:rPr>
          <w:sz w:val="18"/>
          <w:szCs w:val="18"/>
        </w:rPr>
        <w:t xml:space="preserve"> tal-awrin</w:t>
      </w:r>
      <w:r w:rsidRPr="00E9295D">
        <w:rPr>
          <w:sz w:val="18"/>
          <w:szCs w:val="18"/>
        </w:rPr>
        <w:t xml:space="preserve">, kanċer </w:t>
      </w:r>
      <w:r>
        <w:rPr>
          <w:sz w:val="18"/>
          <w:szCs w:val="18"/>
        </w:rPr>
        <w:t>tal-istonku</w:t>
      </w:r>
      <w:r w:rsidRPr="00E9295D">
        <w:rPr>
          <w:sz w:val="18"/>
          <w:szCs w:val="18"/>
        </w:rPr>
        <w:t>, kanċer tal-kolon</w:t>
      </w:r>
    </w:p>
    <w:p w14:paraId="41597652" w14:textId="77777777" w:rsidR="00046B80" w:rsidRPr="00E36C11" w:rsidRDefault="00046B80" w:rsidP="00046B80">
      <w:pPr>
        <w:spacing w:line="240" w:lineRule="auto"/>
        <w:rPr>
          <w:sz w:val="18"/>
          <w:szCs w:val="18"/>
        </w:rPr>
      </w:pPr>
      <w:r w:rsidRPr="00E36C11">
        <w:rPr>
          <w:sz w:val="18"/>
          <w:szCs w:val="18"/>
          <w:vertAlign w:val="superscript"/>
        </w:rPr>
        <w:t>b</w:t>
      </w:r>
      <w:r>
        <w:rPr>
          <w:sz w:val="18"/>
          <w:szCs w:val="18"/>
        </w:rPr>
        <w:t xml:space="preserve"> eż</w:t>
      </w:r>
      <w:r w:rsidRPr="00E36C11">
        <w:rPr>
          <w:sz w:val="18"/>
          <w:szCs w:val="18"/>
        </w:rPr>
        <w:t xml:space="preserve">. </w:t>
      </w:r>
      <w:r w:rsidRPr="00E9295D">
        <w:rPr>
          <w:sz w:val="18"/>
          <w:szCs w:val="18"/>
        </w:rPr>
        <w:t xml:space="preserve">tendenza </w:t>
      </w:r>
      <w:r>
        <w:rPr>
          <w:sz w:val="18"/>
          <w:szCs w:val="18"/>
        </w:rPr>
        <w:t xml:space="preserve">ikbar </w:t>
      </w:r>
      <w:r w:rsidRPr="00E9295D">
        <w:rPr>
          <w:sz w:val="18"/>
          <w:szCs w:val="18"/>
        </w:rPr>
        <w:t>li</w:t>
      </w:r>
      <w:r>
        <w:rPr>
          <w:sz w:val="18"/>
          <w:szCs w:val="18"/>
        </w:rPr>
        <w:t xml:space="preserve"> titbenġel, ematoma spontanja, dijateżi emorraġika</w:t>
      </w:r>
    </w:p>
    <w:p w14:paraId="201D077A" w14:textId="77777777" w:rsidR="00046B80" w:rsidRPr="00E36C11" w:rsidRDefault="00046B80" w:rsidP="00046B80">
      <w:pPr>
        <w:spacing w:line="240" w:lineRule="auto"/>
        <w:rPr>
          <w:sz w:val="18"/>
          <w:szCs w:val="18"/>
        </w:rPr>
      </w:pPr>
      <w:r w:rsidRPr="00E36C11">
        <w:rPr>
          <w:sz w:val="18"/>
          <w:szCs w:val="18"/>
          <w:vertAlign w:val="superscript"/>
        </w:rPr>
        <w:t>c</w:t>
      </w:r>
      <w:r w:rsidRPr="00E36C11">
        <w:rPr>
          <w:sz w:val="18"/>
          <w:szCs w:val="18"/>
        </w:rPr>
        <w:t xml:space="preserve"> </w:t>
      </w:r>
      <w:r>
        <w:rPr>
          <w:sz w:val="18"/>
          <w:szCs w:val="18"/>
        </w:rPr>
        <w:t>Identifikati f’esperjenza ta’ wara t-tqegħid fis-suq</w:t>
      </w:r>
    </w:p>
    <w:p w14:paraId="14B48513" w14:textId="77777777" w:rsidR="00046B80" w:rsidRPr="00E36C11" w:rsidRDefault="00046B80" w:rsidP="00046B80">
      <w:pPr>
        <w:tabs>
          <w:tab w:val="left" w:pos="1800"/>
        </w:tabs>
        <w:spacing w:line="240" w:lineRule="auto"/>
        <w:rPr>
          <w:rFonts w:cs="Arial"/>
          <w:sz w:val="18"/>
          <w:szCs w:val="18"/>
        </w:rPr>
      </w:pPr>
      <w:r w:rsidRPr="00E36C11">
        <w:rPr>
          <w:rFonts w:cs="Arial"/>
          <w:sz w:val="18"/>
          <w:szCs w:val="18"/>
          <w:vertAlign w:val="superscript"/>
        </w:rPr>
        <w:t xml:space="preserve">d </w:t>
      </w:r>
      <w:r>
        <w:rPr>
          <w:rFonts w:cs="Arial"/>
          <w:sz w:val="18"/>
          <w:szCs w:val="18"/>
        </w:rPr>
        <w:t>Frekwenzi derivati minn osservazzjonijiet fil-laboratorju</w:t>
      </w:r>
      <w:r w:rsidRPr="00E36C11">
        <w:rPr>
          <w:rFonts w:cs="Arial"/>
          <w:sz w:val="18"/>
          <w:szCs w:val="18"/>
        </w:rPr>
        <w:t xml:space="preserve"> (</w:t>
      </w:r>
      <w:r>
        <w:rPr>
          <w:rFonts w:cs="Arial"/>
          <w:sz w:val="18"/>
          <w:szCs w:val="18"/>
        </w:rPr>
        <w:t>Żidiet fl-u</w:t>
      </w:r>
      <w:r w:rsidRPr="00E36C11">
        <w:rPr>
          <w:rFonts w:cs="Arial"/>
          <w:sz w:val="18"/>
          <w:szCs w:val="18"/>
        </w:rPr>
        <w:t xml:space="preserve">ric acid </w:t>
      </w:r>
      <w:r>
        <w:rPr>
          <w:rFonts w:cs="Arial"/>
          <w:sz w:val="18"/>
          <w:szCs w:val="18"/>
        </w:rPr>
        <w:t>sa</w:t>
      </w:r>
      <w:r w:rsidRPr="00E36C11">
        <w:rPr>
          <w:rFonts w:cs="Arial"/>
          <w:sz w:val="18"/>
          <w:szCs w:val="18"/>
        </w:rPr>
        <w:t xml:space="preserve"> &gt;</w:t>
      </w:r>
      <w:r>
        <w:rPr>
          <w:rFonts w:cs="Arial"/>
          <w:sz w:val="18"/>
          <w:szCs w:val="18"/>
        </w:rPr>
        <w:t xml:space="preserve">limitu ta’ fuq tan-normal mil-linja bażi taħt jew fi ħdan il-medda ta’ referenza. Żidiet fil-kreatinina ta’ </w:t>
      </w:r>
      <w:r w:rsidRPr="00E36C11">
        <w:rPr>
          <w:rFonts w:cs="Arial"/>
          <w:sz w:val="18"/>
          <w:szCs w:val="18"/>
        </w:rPr>
        <w:t xml:space="preserve">&gt;50% </w:t>
      </w:r>
      <w:r>
        <w:rPr>
          <w:rFonts w:cs="Arial"/>
          <w:sz w:val="18"/>
          <w:szCs w:val="18"/>
        </w:rPr>
        <w:t>mil-linja bażi)</w:t>
      </w:r>
      <w:r w:rsidRPr="00E36C11">
        <w:rPr>
          <w:rFonts w:cs="Arial"/>
          <w:sz w:val="18"/>
          <w:szCs w:val="18"/>
        </w:rPr>
        <w:t xml:space="preserve"> </w:t>
      </w:r>
      <w:r>
        <w:rPr>
          <w:rFonts w:cs="Arial"/>
          <w:sz w:val="18"/>
          <w:szCs w:val="18"/>
        </w:rPr>
        <w:t xml:space="preserve">u </w:t>
      </w:r>
      <w:r w:rsidR="004302B8">
        <w:rPr>
          <w:rFonts w:cs="Arial"/>
          <w:sz w:val="18"/>
          <w:szCs w:val="18"/>
        </w:rPr>
        <w:t>frekwenza ta’ rapporti ta’ avvenimenti</w:t>
      </w:r>
      <w:r>
        <w:rPr>
          <w:rFonts w:cs="Arial"/>
          <w:sz w:val="18"/>
          <w:szCs w:val="18"/>
        </w:rPr>
        <w:t xml:space="preserve"> avversi mhux ipproċessati</w:t>
      </w:r>
      <w:r w:rsidRPr="00E36C11">
        <w:rPr>
          <w:rFonts w:cs="Arial"/>
          <w:sz w:val="18"/>
          <w:szCs w:val="18"/>
        </w:rPr>
        <w:t>.</w:t>
      </w:r>
    </w:p>
    <w:p w14:paraId="6C61F4C1" w14:textId="77777777" w:rsidR="00046B80" w:rsidRPr="00E36C11" w:rsidRDefault="00046B80" w:rsidP="00046B80">
      <w:pPr>
        <w:spacing w:line="240" w:lineRule="auto"/>
        <w:rPr>
          <w:sz w:val="18"/>
          <w:szCs w:val="18"/>
        </w:rPr>
      </w:pPr>
      <w:r w:rsidRPr="00E36C11">
        <w:rPr>
          <w:sz w:val="18"/>
          <w:szCs w:val="18"/>
          <w:vertAlign w:val="superscript"/>
        </w:rPr>
        <w:t>e</w:t>
      </w:r>
      <w:r>
        <w:rPr>
          <w:sz w:val="18"/>
          <w:szCs w:val="18"/>
        </w:rPr>
        <w:t xml:space="preserve"> eż</w:t>
      </w:r>
      <w:r w:rsidRPr="00E36C11">
        <w:rPr>
          <w:sz w:val="18"/>
          <w:szCs w:val="18"/>
        </w:rPr>
        <w:t xml:space="preserve">. </w:t>
      </w:r>
      <w:r w:rsidRPr="00E9295D">
        <w:rPr>
          <w:sz w:val="18"/>
          <w:szCs w:val="18"/>
        </w:rPr>
        <w:t xml:space="preserve">fsada </w:t>
      </w:r>
      <w:r>
        <w:rPr>
          <w:sz w:val="18"/>
          <w:szCs w:val="18"/>
        </w:rPr>
        <w:t>konġuntivali, mi</w:t>
      </w:r>
      <w:r w:rsidRPr="00E9295D">
        <w:rPr>
          <w:sz w:val="18"/>
          <w:szCs w:val="18"/>
        </w:rPr>
        <w:t xml:space="preserve">r-retina, </w:t>
      </w:r>
      <w:r>
        <w:rPr>
          <w:sz w:val="18"/>
          <w:szCs w:val="18"/>
        </w:rPr>
        <w:t>mil</w:t>
      </w:r>
      <w:r w:rsidRPr="00E9295D">
        <w:rPr>
          <w:sz w:val="18"/>
          <w:szCs w:val="18"/>
        </w:rPr>
        <w:t>l-g</w:t>
      </w:r>
      <w:r w:rsidRPr="00E9295D">
        <w:rPr>
          <w:rFonts w:hint="eastAsia"/>
          <w:sz w:val="18"/>
          <w:szCs w:val="18"/>
        </w:rPr>
        <w:t>ħ</w:t>
      </w:r>
      <w:r w:rsidRPr="00E9295D">
        <w:rPr>
          <w:sz w:val="18"/>
          <w:szCs w:val="18"/>
        </w:rPr>
        <w:t>ajn</w:t>
      </w:r>
    </w:p>
    <w:p w14:paraId="04F77B90" w14:textId="77777777" w:rsidR="00046B80" w:rsidRPr="00E36C11" w:rsidRDefault="00046B80" w:rsidP="00046B80">
      <w:pPr>
        <w:spacing w:line="240" w:lineRule="auto"/>
        <w:rPr>
          <w:sz w:val="18"/>
          <w:szCs w:val="18"/>
        </w:rPr>
      </w:pPr>
      <w:r w:rsidRPr="00E36C11">
        <w:rPr>
          <w:sz w:val="18"/>
          <w:szCs w:val="18"/>
          <w:vertAlign w:val="superscript"/>
        </w:rPr>
        <w:t>f</w:t>
      </w:r>
      <w:r>
        <w:rPr>
          <w:sz w:val="18"/>
          <w:szCs w:val="18"/>
        </w:rPr>
        <w:t xml:space="preserve"> eż</w:t>
      </w:r>
      <w:r w:rsidRPr="00E36C11">
        <w:rPr>
          <w:sz w:val="18"/>
          <w:szCs w:val="18"/>
        </w:rPr>
        <w:t xml:space="preserve">. </w:t>
      </w:r>
      <w:r w:rsidRPr="00E9295D">
        <w:rPr>
          <w:sz w:val="18"/>
          <w:szCs w:val="18"/>
        </w:rPr>
        <w:t>epistassi, emoptisi</w:t>
      </w:r>
    </w:p>
    <w:p w14:paraId="254C0913" w14:textId="77777777" w:rsidR="00046B80" w:rsidRPr="00E36C11" w:rsidRDefault="00046B80" w:rsidP="00046B80">
      <w:pPr>
        <w:spacing w:line="240" w:lineRule="auto"/>
        <w:rPr>
          <w:sz w:val="18"/>
          <w:szCs w:val="18"/>
        </w:rPr>
      </w:pPr>
      <w:r w:rsidRPr="00E36C11">
        <w:rPr>
          <w:sz w:val="18"/>
          <w:szCs w:val="18"/>
          <w:vertAlign w:val="superscript"/>
        </w:rPr>
        <w:t>g</w:t>
      </w:r>
      <w:r>
        <w:rPr>
          <w:sz w:val="18"/>
          <w:szCs w:val="18"/>
        </w:rPr>
        <w:t xml:space="preserve"> eż</w:t>
      </w:r>
      <w:r w:rsidRPr="00E36C11">
        <w:rPr>
          <w:sz w:val="18"/>
          <w:szCs w:val="18"/>
        </w:rPr>
        <w:t xml:space="preserve">. </w:t>
      </w:r>
      <w:r w:rsidRPr="00E9295D">
        <w:rPr>
          <w:sz w:val="18"/>
          <w:szCs w:val="18"/>
        </w:rPr>
        <w:t xml:space="preserve">fsada </w:t>
      </w:r>
      <w:r>
        <w:rPr>
          <w:sz w:val="18"/>
          <w:szCs w:val="18"/>
        </w:rPr>
        <w:t>mill-</w:t>
      </w:r>
      <w:r w:rsidRPr="00E9295D">
        <w:rPr>
          <w:rFonts w:hint="eastAsia"/>
          <w:sz w:val="18"/>
          <w:szCs w:val="18"/>
        </w:rPr>
        <w:t>ħ</w:t>
      </w:r>
      <w:r w:rsidRPr="00E9295D">
        <w:rPr>
          <w:sz w:val="18"/>
          <w:szCs w:val="18"/>
        </w:rPr>
        <w:t xml:space="preserve">anek, emorraġija rettali, emorraġija </w:t>
      </w:r>
      <w:r>
        <w:rPr>
          <w:sz w:val="18"/>
          <w:szCs w:val="18"/>
        </w:rPr>
        <w:t xml:space="preserve">minn </w:t>
      </w:r>
      <w:r w:rsidRPr="00E9295D">
        <w:rPr>
          <w:sz w:val="18"/>
          <w:szCs w:val="18"/>
        </w:rPr>
        <w:t>ulċera fl-istonku</w:t>
      </w:r>
    </w:p>
    <w:p w14:paraId="7104D57F" w14:textId="77777777" w:rsidR="00046B80" w:rsidRPr="00E35673" w:rsidRDefault="00046B80" w:rsidP="00046B80">
      <w:pPr>
        <w:spacing w:line="240" w:lineRule="auto"/>
        <w:rPr>
          <w:sz w:val="18"/>
          <w:szCs w:val="18"/>
        </w:rPr>
      </w:pPr>
      <w:r w:rsidRPr="00E36C11">
        <w:rPr>
          <w:sz w:val="18"/>
          <w:szCs w:val="18"/>
          <w:vertAlign w:val="superscript"/>
        </w:rPr>
        <w:t>h</w:t>
      </w:r>
      <w:r>
        <w:rPr>
          <w:sz w:val="18"/>
          <w:szCs w:val="18"/>
        </w:rPr>
        <w:t xml:space="preserve"> eż</w:t>
      </w:r>
      <w:r w:rsidRPr="00E36C11">
        <w:rPr>
          <w:sz w:val="18"/>
          <w:szCs w:val="18"/>
        </w:rPr>
        <w:t xml:space="preserve">. </w:t>
      </w:r>
      <w:r w:rsidRPr="00E9295D">
        <w:rPr>
          <w:sz w:val="18"/>
          <w:szCs w:val="18"/>
        </w:rPr>
        <w:t xml:space="preserve">ekkimożi, emorraġija </w:t>
      </w:r>
      <w:r>
        <w:rPr>
          <w:sz w:val="18"/>
          <w:szCs w:val="18"/>
        </w:rPr>
        <w:t>mill-</w:t>
      </w:r>
      <w:r w:rsidRPr="00E9295D">
        <w:rPr>
          <w:sz w:val="18"/>
          <w:szCs w:val="18"/>
        </w:rPr>
        <w:t>ġilda, petekkj</w:t>
      </w:r>
      <w:r w:rsidR="00F45A0D" w:rsidRPr="00E35673">
        <w:rPr>
          <w:sz w:val="18"/>
          <w:szCs w:val="18"/>
        </w:rPr>
        <w:t>i</w:t>
      </w:r>
    </w:p>
    <w:p w14:paraId="617F60CC" w14:textId="77777777" w:rsidR="00046B80" w:rsidRPr="00E36C11" w:rsidRDefault="00046B80" w:rsidP="00046B80">
      <w:pPr>
        <w:spacing w:line="240" w:lineRule="auto"/>
        <w:rPr>
          <w:sz w:val="18"/>
          <w:szCs w:val="18"/>
        </w:rPr>
      </w:pPr>
      <w:r w:rsidRPr="00E36C11">
        <w:rPr>
          <w:sz w:val="18"/>
          <w:szCs w:val="18"/>
          <w:vertAlign w:val="superscript"/>
        </w:rPr>
        <w:lastRenderedPageBreak/>
        <w:t>i</w:t>
      </w:r>
      <w:r>
        <w:rPr>
          <w:sz w:val="18"/>
          <w:szCs w:val="18"/>
        </w:rPr>
        <w:t xml:space="preserve"> eż</w:t>
      </w:r>
      <w:r w:rsidRPr="00E36C11">
        <w:rPr>
          <w:sz w:val="18"/>
          <w:szCs w:val="18"/>
        </w:rPr>
        <w:t xml:space="preserve">. </w:t>
      </w:r>
      <w:r w:rsidRPr="00E9295D">
        <w:rPr>
          <w:sz w:val="18"/>
          <w:szCs w:val="18"/>
        </w:rPr>
        <w:t>emartrożi, emorraġija fil-muskoli</w:t>
      </w:r>
    </w:p>
    <w:p w14:paraId="6EB14F18" w14:textId="77777777" w:rsidR="00046B80" w:rsidRPr="00E36C11" w:rsidRDefault="00046B80" w:rsidP="00046B80">
      <w:pPr>
        <w:spacing w:line="240" w:lineRule="auto"/>
        <w:rPr>
          <w:sz w:val="18"/>
          <w:szCs w:val="18"/>
        </w:rPr>
      </w:pPr>
      <w:r w:rsidRPr="00E36C11">
        <w:rPr>
          <w:sz w:val="18"/>
          <w:szCs w:val="18"/>
          <w:vertAlign w:val="superscript"/>
        </w:rPr>
        <w:t>j</w:t>
      </w:r>
      <w:r>
        <w:rPr>
          <w:sz w:val="18"/>
          <w:szCs w:val="18"/>
        </w:rPr>
        <w:t xml:space="preserve"> eż</w:t>
      </w:r>
      <w:r w:rsidRPr="00E36C11">
        <w:rPr>
          <w:sz w:val="18"/>
          <w:szCs w:val="18"/>
        </w:rPr>
        <w:t xml:space="preserve">. </w:t>
      </w:r>
      <w:r w:rsidRPr="00E9295D">
        <w:rPr>
          <w:sz w:val="18"/>
          <w:szCs w:val="18"/>
        </w:rPr>
        <w:t>ematurja, ċistite</w:t>
      </w:r>
      <w:r>
        <w:rPr>
          <w:sz w:val="18"/>
          <w:szCs w:val="18"/>
        </w:rPr>
        <w:t xml:space="preserve"> </w:t>
      </w:r>
      <w:r w:rsidRPr="00E9295D">
        <w:rPr>
          <w:sz w:val="18"/>
          <w:szCs w:val="18"/>
        </w:rPr>
        <w:t>emorraġika</w:t>
      </w:r>
    </w:p>
    <w:p w14:paraId="23343585" w14:textId="77777777" w:rsidR="00046B80" w:rsidRPr="00E9295D" w:rsidRDefault="00046B80" w:rsidP="00046B80">
      <w:pPr>
        <w:spacing w:line="240" w:lineRule="auto"/>
        <w:rPr>
          <w:sz w:val="18"/>
          <w:szCs w:val="18"/>
        </w:rPr>
      </w:pPr>
      <w:r w:rsidRPr="00E36C11">
        <w:rPr>
          <w:sz w:val="18"/>
          <w:szCs w:val="18"/>
          <w:vertAlign w:val="superscript"/>
        </w:rPr>
        <w:t>k</w:t>
      </w:r>
      <w:r>
        <w:rPr>
          <w:sz w:val="18"/>
          <w:szCs w:val="18"/>
        </w:rPr>
        <w:t xml:space="preserve"> eż</w:t>
      </w:r>
      <w:r w:rsidRPr="00E36C11">
        <w:rPr>
          <w:sz w:val="18"/>
          <w:szCs w:val="18"/>
        </w:rPr>
        <w:t xml:space="preserve">. </w:t>
      </w:r>
      <w:r w:rsidRPr="00E9295D">
        <w:rPr>
          <w:sz w:val="18"/>
          <w:szCs w:val="18"/>
        </w:rPr>
        <w:t xml:space="preserve">emorraġija </w:t>
      </w:r>
      <w:r>
        <w:rPr>
          <w:sz w:val="18"/>
          <w:szCs w:val="18"/>
        </w:rPr>
        <w:t>mill-vaġina</w:t>
      </w:r>
      <w:r w:rsidRPr="00E9295D">
        <w:rPr>
          <w:sz w:val="18"/>
          <w:szCs w:val="18"/>
        </w:rPr>
        <w:t xml:space="preserve">, </w:t>
      </w:r>
      <w:r w:rsidR="00F45A0D" w:rsidRPr="00352A13">
        <w:rPr>
          <w:sz w:val="18"/>
          <w:szCs w:val="18"/>
        </w:rPr>
        <w:t>ematospermja</w:t>
      </w:r>
      <w:r w:rsidRPr="00E9295D">
        <w:rPr>
          <w:sz w:val="18"/>
          <w:szCs w:val="18"/>
        </w:rPr>
        <w:t>, emorraġija wara l-menopawża</w:t>
      </w:r>
    </w:p>
    <w:p w14:paraId="24F5F514" w14:textId="7E194D32" w:rsidR="00046B80" w:rsidRDefault="00046B80" w:rsidP="00046B80">
      <w:pPr>
        <w:spacing w:line="240" w:lineRule="auto"/>
        <w:rPr>
          <w:sz w:val="18"/>
          <w:szCs w:val="18"/>
        </w:rPr>
      </w:pPr>
      <w:r>
        <w:rPr>
          <w:sz w:val="18"/>
          <w:szCs w:val="18"/>
          <w:vertAlign w:val="superscript"/>
        </w:rPr>
        <w:t>l</w:t>
      </w:r>
      <w:r>
        <w:rPr>
          <w:sz w:val="18"/>
          <w:szCs w:val="18"/>
        </w:rPr>
        <w:t xml:space="preserve"> eż. kontużjoni</w:t>
      </w:r>
      <w:r w:rsidRPr="00E9295D">
        <w:rPr>
          <w:sz w:val="18"/>
          <w:szCs w:val="18"/>
        </w:rPr>
        <w:t>, ematoma trawmatika, emorraġija trawmatika</w:t>
      </w:r>
    </w:p>
    <w:p w14:paraId="2BB37CC3" w14:textId="1E172939" w:rsidR="00E35673" w:rsidRPr="00E35673" w:rsidRDefault="00E35673" w:rsidP="00046B80">
      <w:pPr>
        <w:spacing w:line="240" w:lineRule="auto"/>
        <w:rPr>
          <w:sz w:val="20"/>
        </w:rPr>
      </w:pPr>
      <w:r w:rsidRPr="00342BB9">
        <w:rPr>
          <w:sz w:val="18"/>
          <w:szCs w:val="18"/>
          <w:vertAlign w:val="superscript"/>
        </w:rPr>
        <w:t>m</w:t>
      </w:r>
      <w:r w:rsidRPr="00342BB9">
        <w:rPr>
          <w:sz w:val="18"/>
          <w:szCs w:val="18"/>
        </w:rPr>
        <w:t xml:space="preserve"> </w:t>
      </w:r>
      <w:r>
        <w:rPr>
          <w:sz w:val="18"/>
          <w:szCs w:val="18"/>
        </w:rPr>
        <w:t>eż.</w:t>
      </w:r>
      <w:r w:rsidRPr="00342BB9">
        <w:rPr>
          <w:sz w:val="18"/>
          <w:szCs w:val="18"/>
        </w:rPr>
        <w:t xml:space="preserve"> </w:t>
      </w:r>
      <w:r w:rsidR="009236A2" w:rsidRPr="009236A2">
        <w:rPr>
          <w:sz w:val="18"/>
          <w:szCs w:val="18"/>
        </w:rPr>
        <w:t>E</w:t>
      </w:r>
      <w:r w:rsidRPr="00342BB9">
        <w:rPr>
          <w:sz w:val="18"/>
          <w:szCs w:val="18"/>
        </w:rPr>
        <w:t>morraġija</w:t>
      </w:r>
      <w:r w:rsidR="009236A2" w:rsidRPr="00342BB9">
        <w:rPr>
          <w:sz w:val="18"/>
          <w:szCs w:val="18"/>
        </w:rPr>
        <w:t xml:space="preserve"> intrakranj</w:t>
      </w:r>
      <w:proofErr w:type="spellStart"/>
      <w:r w:rsidR="009236A2" w:rsidRPr="00342BB9">
        <w:rPr>
          <w:sz w:val="18"/>
          <w:szCs w:val="18"/>
          <w:lang w:val="fr-FR"/>
        </w:rPr>
        <w:t>ali</w:t>
      </w:r>
      <w:proofErr w:type="spellEnd"/>
      <w:r w:rsidRPr="00342BB9">
        <w:rPr>
          <w:sz w:val="18"/>
          <w:szCs w:val="18"/>
        </w:rPr>
        <w:t xml:space="preserve"> </w:t>
      </w:r>
      <w:r w:rsidR="00F1462D" w:rsidRPr="00273F3B">
        <w:rPr>
          <w:sz w:val="18"/>
          <w:szCs w:val="18"/>
        </w:rPr>
        <w:t>relatata ma</w:t>
      </w:r>
      <w:r w:rsidR="00F1462D">
        <w:rPr>
          <w:sz w:val="18"/>
          <w:szCs w:val="18"/>
        </w:rPr>
        <w:t>l-</w:t>
      </w:r>
      <w:r w:rsidR="00F1462D" w:rsidRPr="00273F3B">
        <w:rPr>
          <w:sz w:val="18"/>
          <w:szCs w:val="18"/>
        </w:rPr>
        <w:t>proċedura</w:t>
      </w:r>
      <w:r w:rsidR="009236A2" w:rsidRPr="00342BB9">
        <w:rPr>
          <w:sz w:val="18"/>
          <w:szCs w:val="18"/>
          <w:lang w:val="fr-FR"/>
        </w:rPr>
        <w:t>,</w:t>
      </w:r>
      <w:r w:rsidR="00F1462D" w:rsidRPr="00273F3B">
        <w:rPr>
          <w:sz w:val="18"/>
          <w:szCs w:val="18"/>
        </w:rPr>
        <w:t xml:space="preserve"> </w:t>
      </w:r>
      <w:r w:rsidR="00F1462D" w:rsidRPr="00EB17A7">
        <w:rPr>
          <w:sz w:val="18"/>
          <w:szCs w:val="18"/>
        </w:rPr>
        <w:t>trawmati</w:t>
      </w:r>
      <w:r w:rsidR="00F1462D">
        <w:rPr>
          <w:sz w:val="18"/>
          <w:szCs w:val="18"/>
        </w:rPr>
        <w:t xml:space="preserve">ka </w:t>
      </w:r>
      <w:proofErr w:type="spellStart"/>
      <w:r w:rsidR="009236A2" w:rsidRPr="00342BB9">
        <w:rPr>
          <w:sz w:val="18"/>
          <w:szCs w:val="18"/>
          <w:lang w:val="fr-FR"/>
        </w:rPr>
        <w:t>jew</w:t>
      </w:r>
      <w:proofErr w:type="spellEnd"/>
      <w:r w:rsidR="009236A2">
        <w:rPr>
          <w:sz w:val="18"/>
          <w:szCs w:val="18"/>
          <w:lang w:val="fr-FR"/>
        </w:rPr>
        <w:t xml:space="preserve"> </w:t>
      </w:r>
      <w:r w:rsidR="00F1462D" w:rsidRPr="00F1462D">
        <w:rPr>
          <w:sz w:val="18"/>
          <w:szCs w:val="18"/>
        </w:rPr>
        <w:t xml:space="preserve"> </w:t>
      </w:r>
      <w:r w:rsidRPr="00342BB9">
        <w:rPr>
          <w:sz w:val="18"/>
          <w:szCs w:val="18"/>
        </w:rPr>
        <w:t>spontanja</w:t>
      </w:r>
    </w:p>
    <w:p w14:paraId="0AC7B7DE" w14:textId="77777777" w:rsidR="00046B80" w:rsidRDefault="00046B80" w:rsidP="00046B80">
      <w:pPr>
        <w:tabs>
          <w:tab w:val="clear" w:pos="567"/>
        </w:tabs>
        <w:autoSpaceDE w:val="0"/>
        <w:autoSpaceDN w:val="0"/>
        <w:adjustRightInd w:val="0"/>
        <w:spacing w:line="240" w:lineRule="auto"/>
        <w:rPr>
          <w:u w:val="single"/>
        </w:rPr>
      </w:pPr>
    </w:p>
    <w:p w14:paraId="2AE56A95" w14:textId="77777777" w:rsidR="00046B80" w:rsidRDefault="00046B80" w:rsidP="00046B80">
      <w:pPr>
        <w:tabs>
          <w:tab w:val="clear" w:pos="567"/>
        </w:tabs>
        <w:autoSpaceDE w:val="0"/>
        <w:autoSpaceDN w:val="0"/>
        <w:adjustRightInd w:val="0"/>
        <w:spacing w:line="240" w:lineRule="auto"/>
        <w:rPr>
          <w:u w:val="single"/>
        </w:rPr>
      </w:pPr>
      <w:r>
        <w:rPr>
          <w:u w:val="single"/>
        </w:rPr>
        <w:t>Deskrizzjoni tar-reazzjonijiet avversi magħżula</w:t>
      </w:r>
    </w:p>
    <w:p w14:paraId="3E36B30A" w14:textId="77777777" w:rsidR="00046B80" w:rsidRDefault="00046B80" w:rsidP="00046B80">
      <w:pPr>
        <w:tabs>
          <w:tab w:val="clear" w:pos="567"/>
        </w:tabs>
        <w:autoSpaceDE w:val="0"/>
        <w:autoSpaceDN w:val="0"/>
        <w:adjustRightInd w:val="0"/>
        <w:spacing w:line="240" w:lineRule="auto"/>
      </w:pPr>
    </w:p>
    <w:p w14:paraId="537F6976" w14:textId="77777777" w:rsidR="00046B80" w:rsidRPr="00021B42" w:rsidRDefault="00046B80" w:rsidP="00046B80">
      <w:pPr>
        <w:keepNext/>
        <w:rPr>
          <w:bCs/>
          <w:i/>
          <w:szCs w:val="22"/>
          <w:u w:val="single"/>
        </w:rPr>
      </w:pPr>
      <w:r>
        <w:rPr>
          <w:bCs/>
          <w:i/>
          <w:szCs w:val="22"/>
          <w:u w:val="single"/>
        </w:rPr>
        <w:t>Fsada</w:t>
      </w:r>
    </w:p>
    <w:p w14:paraId="59FDC41C" w14:textId="77777777" w:rsidR="002A7CFA" w:rsidRPr="00405DB1" w:rsidRDefault="002A7CFA" w:rsidP="002A7CFA">
      <w:pPr>
        <w:autoSpaceDE w:val="0"/>
        <w:autoSpaceDN w:val="0"/>
        <w:adjustRightInd w:val="0"/>
        <w:rPr>
          <w:szCs w:val="22"/>
          <w:u w:val="single"/>
        </w:rPr>
      </w:pPr>
      <w:r>
        <w:rPr>
          <w:bCs/>
          <w:i/>
        </w:rPr>
        <w:t xml:space="preserve">Sejbiet ta’ fsada fi </w:t>
      </w:r>
      <w:r w:rsidRPr="00785550">
        <w:rPr>
          <w:bCs/>
          <w:i/>
        </w:rPr>
        <w:t>PLATO</w:t>
      </w:r>
    </w:p>
    <w:p w14:paraId="775943C1" w14:textId="77777777" w:rsidR="002A7CFA" w:rsidRDefault="002A7CFA" w:rsidP="002A7CFA">
      <w:r>
        <w:t>L-eżitu globali tar-rati ta’ fsada fl-istudju PLATO huma murija fit-Tabella 2.</w:t>
      </w:r>
    </w:p>
    <w:p w14:paraId="36893E4C" w14:textId="77777777" w:rsidR="002A7CFA" w:rsidRDefault="002A7CFA" w:rsidP="002A7CFA"/>
    <w:p w14:paraId="4A27B4C3" w14:textId="77777777" w:rsidR="002A7CFA" w:rsidRDefault="002A7CFA" w:rsidP="00ED2A0F">
      <w:pPr>
        <w:keepNext/>
        <w:keepLines/>
        <w:widowControl w:val="0"/>
        <w:tabs>
          <w:tab w:val="clear" w:pos="567"/>
        </w:tabs>
        <w:autoSpaceDE w:val="0"/>
        <w:autoSpaceDN w:val="0"/>
        <w:adjustRightInd w:val="0"/>
        <w:spacing w:line="240" w:lineRule="auto"/>
        <w:rPr>
          <w:b/>
          <w:bCs/>
        </w:rPr>
      </w:pPr>
      <w:r>
        <w:rPr>
          <w:b/>
          <w:bCs/>
        </w:rPr>
        <w:t>Tabella 2 – Analiżi tal-avvenimenti ta’ fsada globali, stimi ta’ Kaplan</w:t>
      </w:r>
      <w:r>
        <w:rPr>
          <w:b/>
          <w:bCs/>
        </w:rPr>
        <w:noBreakHyphen/>
        <w:t>Meier wara 12-il xahar (PLATO)</w:t>
      </w:r>
    </w:p>
    <w:p w14:paraId="704E7DCB" w14:textId="77777777" w:rsidR="002A7CFA" w:rsidRDefault="002A7CFA" w:rsidP="00ED2A0F">
      <w:pPr>
        <w:keepNext/>
        <w:keepLines/>
        <w:widowControl w:val="0"/>
        <w:tabs>
          <w:tab w:val="clear" w:pos="567"/>
        </w:tabs>
        <w:autoSpaceDE w:val="0"/>
        <w:autoSpaceDN w:val="0"/>
        <w:adjustRightInd w:val="0"/>
        <w:spacing w:line="240" w:lineRule="auto"/>
        <w:rPr>
          <w:b/>
          <w:bCs/>
        </w:rPr>
      </w:pPr>
    </w:p>
    <w:tbl>
      <w:tblPr>
        <w:tblW w:w="861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4"/>
        <w:gridCol w:w="1206"/>
        <w:gridCol w:w="1447"/>
        <w:gridCol w:w="1127"/>
      </w:tblGrid>
      <w:tr w:rsidR="002A7CFA" w14:paraId="1D923ECE" w14:textId="77777777" w:rsidTr="00DA2094">
        <w:tc>
          <w:tcPr>
            <w:tcW w:w="4860" w:type="dxa"/>
            <w:tcBorders>
              <w:top w:val="single" w:sz="4" w:space="0" w:color="auto"/>
              <w:left w:val="single" w:sz="4" w:space="0" w:color="auto"/>
              <w:bottom w:val="single" w:sz="4" w:space="0" w:color="auto"/>
              <w:right w:val="single" w:sz="4" w:space="0" w:color="auto"/>
            </w:tcBorders>
            <w:vAlign w:val="center"/>
          </w:tcPr>
          <w:p w14:paraId="0E3CD69A" w14:textId="77777777" w:rsidR="002A7CFA" w:rsidRDefault="002A7CFA" w:rsidP="00ED2A0F">
            <w:pPr>
              <w:keepNext/>
              <w:keepLines/>
              <w:widowControl w:val="0"/>
              <w:tabs>
                <w:tab w:val="clear" w:pos="567"/>
              </w:tabs>
              <w:autoSpaceDE w:val="0"/>
              <w:autoSpaceDN w:val="0"/>
              <w:adjustRightInd w:val="0"/>
              <w:spacing w:line="240" w:lineRule="auto"/>
              <w:rPr>
                <w:szCs w:val="22"/>
              </w:rPr>
            </w:pPr>
          </w:p>
        </w:tc>
        <w:tc>
          <w:tcPr>
            <w:tcW w:w="1178" w:type="dxa"/>
            <w:tcBorders>
              <w:top w:val="single" w:sz="4" w:space="0" w:color="auto"/>
              <w:left w:val="single" w:sz="4" w:space="0" w:color="auto"/>
              <w:bottom w:val="single" w:sz="4" w:space="0" w:color="auto"/>
              <w:right w:val="single" w:sz="4" w:space="0" w:color="auto"/>
            </w:tcBorders>
          </w:tcPr>
          <w:p w14:paraId="4F017D2E" w14:textId="77777777" w:rsidR="002A7CFA" w:rsidRDefault="002A7CFA" w:rsidP="00ED2A0F">
            <w:pPr>
              <w:keepNext/>
              <w:keepLines/>
              <w:widowControl w:val="0"/>
              <w:tabs>
                <w:tab w:val="clear" w:pos="567"/>
              </w:tabs>
              <w:autoSpaceDE w:val="0"/>
              <w:autoSpaceDN w:val="0"/>
              <w:adjustRightInd w:val="0"/>
              <w:spacing w:line="240" w:lineRule="auto"/>
              <w:rPr>
                <w:b/>
                <w:bCs/>
                <w:szCs w:val="22"/>
              </w:rPr>
            </w:pPr>
            <w:r>
              <w:rPr>
                <w:b/>
                <w:bCs/>
                <w:szCs w:val="22"/>
              </w:rPr>
              <w:t>Ticagrelor 90 mg darbtejn kujum</w:t>
            </w:r>
          </w:p>
          <w:p w14:paraId="072C2023"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b/>
                <w:bCs/>
                <w:szCs w:val="22"/>
              </w:rPr>
              <w:t>N=9235</w:t>
            </w:r>
          </w:p>
        </w:tc>
        <w:tc>
          <w:tcPr>
            <w:tcW w:w="1448" w:type="dxa"/>
            <w:tcBorders>
              <w:top w:val="single" w:sz="4" w:space="0" w:color="auto"/>
              <w:left w:val="single" w:sz="4" w:space="0" w:color="auto"/>
              <w:bottom w:val="single" w:sz="4" w:space="0" w:color="auto"/>
              <w:right w:val="single" w:sz="4" w:space="0" w:color="auto"/>
            </w:tcBorders>
          </w:tcPr>
          <w:p w14:paraId="42D98AB3"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b/>
                <w:bCs/>
                <w:szCs w:val="22"/>
              </w:rPr>
              <w:t>Clopidogrel N=9186</w:t>
            </w:r>
          </w:p>
        </w:tc>
        <w:tc>
          <w:tcPr>
            <w:tcW w:w="1128" w:type="dxa"/>
            <w:tcBorders>
              <w:top w:val="single" w:sz="4" w:space="0" w:color="auto"/>
              <w:left w:val="single" w:sz="4" w:space="0" w:color="auto"/>
              <w:bottom w:val="single" w:sz="4" w:space="0" w:color="auto"/>
              <w:right w:val="single" w:sz="4" w:space="0" w:color="auto"/>
            </w:tcBorders>
          </w:tcPr>
          <w:p w14:paraId="2EAAC068" w14:textId="77777777" w:rsidR="002A7CFA" w:rsidRDefault="002A7CFA" w:rsidP="00ED2A0F">
            <w:pPr>
              <w:keepNext/>
              <w:keepLines/>
              <w:widowControl w:val="0"/>
              <w:tabs>
                <w:tab w:val="clear" w:pos="567"/>
              </w:tabs>
              <w:autoSpaceDE w:val="0"/>
              <w:autoSpaceDN w:val="0"/>
              <w:adjustRightInd w:val="0"/>
              <w:spacing w:line="240" w:lineRule="auto"/>
              <w:rPr>
                <w:szCs w:val="22"/>
                <w:u w:val="single"/>
              </w:rPr>
            </w:pPr>
          </w:p>
          <w:p w14:paraId="67A42547" w14:textId="77777777" w:rsidR="002A7CFA" w:rsidRDefault="002A7CFA" w:rsidP="00ED2A0F">
            <w:pPr>
              <w:keepNext/>
              <w:keepLines/>
              <w:widowControl w:val="0"/>
              <w:tabs>
                <w:tab w:val="clear" w:pos="567"/>
              </w:tabs>
              <w:autoSpaceDE w:val="0"/>
              <w:autoSpaceDN w:val="0"/>
              <w:adjustRightInd w:val="0"/>
              <w:spacing w:line="240" w:lineRule="auto"/>
              <w:rPr>
                <w:szCs w:val="22"/>
                <w:u w:val="single"/>
              </w:rPr>
            </w:pPr>
          </w:p>
          <w:p w14:paraId="1F370A48" w14:textId="77777777" w:rsidR="002A7CFA" w:rsidRDefault="002A7CFA" w:rsidP="00ED2A0F">
            <w:pPr>
              <w:keepNext/>
              <w:keepLines/>
              <w:widowControl w:val="0"/>
              <w:tabs>
                <w:tab w:val="clear" w:pos="567"/>
              </w:tabs>
              <w:autoSpaceDE w:val="0"/>
              <w:autoSpaceDN w:val="0"/>
              <w:adjustRightInd w:val="0"/>
              <w:spacing w:line="240" w:lineRule="auto"/>
              <w:rPr>
                <w:b/>
                <w:bCs/>
                <w:szCs w:val="22"/>
              </w:rPr>
            </w:pPr>
            <w:r>
              <w:rPr>
                <w:b/>
                <w:bCs/>
                <w:szCs w:val="22"/>
              </w:rPr>
              <w:t>v</w:t>
            </w:r>
            <w:r w:rsidRPr="00AB4600">
              <w:rPr>
                <w:b/>
                <w:bCs/>
                <w:szCs w:val="22"/>
              </w:rPr>
              <w:t>alur</w:t>
            </w:r>
            <w:r>
              <w:rPr>
                <w:b/>
                <w:bCs/>
                <w:i/>
                <w:szCs w:val="22"/>
              </w:rPr>
              <w:t>-p</w:t>
            </w:r>
            <w:r>
              <w:rPr>
                <w:b/>
                <w:bCs/>
                <w:szCs w:val="22"/>
              </w:rPr>
              <w:t>*</w:t>
            </w:r>
          </w:p>
        </w:tc>
      </w:tr>
      <w:tr w:rsidR="002A7CFA" w14:paraId="5526EF0F" w14:textId="77777777" w:rsidTr="00DA2094">
        <w:tc>
          <w:tcPr>
            <w:tcW w:w="4860" w:type="dxa"/>
            <w:tcBorders>
              <w:top w:val="single" w:sz="4" w:space="0" w:color="auto"/>
              <w:left w:val="single" w:sz="4" w:space="0" w:color="auto"/>
              <w:bottom w:val="single" w:sz="4" w:space="0" w:color="auto"/>
              <w:right w:val="single" w:sz="4" w:space="0" w:color="auto"/>
            </w:tcBorders>
            <w:vAlign w:val="center"/>
          </w:tcPr>
          <w:p w14:paraId="0E8025BA"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PLATO Totali Maġġuri</w:t>
            </w:r>
          </w:p>
        </w:tc>
        <w:tc>
          <w:tcPr>
            <w:tcW w:w="1178" w:type="dxa"/>
            <w:tcBorders>
              <w:top w:val="single" w:sz="4" w:space="0" w:color="auto"/>
              <w:left w:val="single" w:sz="4" w:space="0" w:color="auto"/>
              <w:bottom w:val="single" w:sz="4" w:space="0" w:color="auto"/>
              <w:right w:val="single" w:sz="4" w:space="0" w:color="auto"/>
            </w:tcBorders>
          </w:tcPr>
          <w:p w14:paraId="65340F95"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11.6</w:t>
            </w:r>
          </w:p>
        </w:tc>
        <w:tc>
          <w:tcPr>
            <w:tcW w:w="1448" w:type="dxa"/>
            <w:tcBorders>
              <w:top w:val="single" w:sz="4" w:space="0" w:color="auto"/>
              <w:left w:val="single" w:sz="4" w:space="0" w:color="auto"/>
              <w:bottom w:val="single" w:sz="4" w:space="0" w:color="auto"/>
              <w:right w:val="single" w:sz="4" w:space="0" w:color="auto"/>
            </w:tcBorders>
          </w:tcPr>
          <w:p w14:paraId="1946BE1E"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11.2</w:t>
            </w:r>
          </w:p>
        </w:tc>
        <w:tc>
          <w:tcPr>
            <w:tcW w:w="1128" w:type="dxa"/>
            <w:tcBorders>
              <w:top w:val="single" w:sz="4" w:space="0" w:color="auto"/>
              <w:left w:val="single" w:sz="4" w:space="0" w:color="auto"/>
              <w:bottom w:val="single" w:sz="4" w:space="0" w:color="auto"/>
              <w:right w:val="single" w:sz="4" w:space="0" w:color="auto"/>
            </w:tcBorders>
          </w:tcPr>
          <w:p w14:paraId="49F84975"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0.4336</w:t>
            </w:r>
          </w:p>
        </w:tc>
      </w:tr>
      <w:tr w:rsidR="002A7CFA" w14:paraId="7B39ACD5" w14:textId="77777777" w:rsidTr="00DA2094">
        <w:trPr>
          <w:trHeight w:val="341"/>
        </w:trPr>
        <w:tc>
          <w:tcPr>
            <w:tcW w:w="4860" w:type="dxa"/>
            <w:tcBorders>
              <w:top w:val="single" w:sz="4" w:space="0" w:color="auto"/>
              <w:left w:val="single" w:sz="4" w:space="0" w:color="auto"/>
              <w:bottom w:val="single" w:sz="4" w:space="0" w:color="auto"/>
              <w:right w:val="single" w:sz="4" w:space="0" w:color="auto"/>
            </w:tcBorders>
            <w:vAlign w:val="center"/>
          </w:tcPr>
          <w:p w14:paraId="51ADFF52"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PLATO Maġġuri Fatali/</w:t>
            </w:r>
            <w:r w:rsidR="00F45A0D" w:rsidRPr="00256786">
              <w:rPr>
                <w:szCs w:val="22"/>
                <w:lang w:val="it-IT"/>
              </w:rPr>
              <w:t>T</w:t>
            </w:r>
            <w:r>
              <w:rPr>
                <w:szCs w:val="22"/>
              </w:rPr>
              <w:t xml:space="preserve">a’ </w:t>
            </w:r>
            <w:r w:rsidR="00F45A0D" w:rsidRPr="00256786">
              <w:rPr>
                <w:szCs w:val="22"/>
                <w:lang w:val="it-IT"/>
              </w:rPr>
              <w:t>t</w:t>
            </w:r>
            <w:r>
              <w:rPr>
                <w:szCs w:val="22"/>
              </w:rPr>
              <w:t>heddida g</w:t>
            </w:r>
            <w:r>
              <w:t>ħ</w:t>
            </w:r>
            <w:r>
              <w:rPr>
                <w:szCs w:val="22"/>
              </w:rPr>
              <w:t>a</w:t>
            </w:r>
            <w:r w:rsidR="00F45A0D" w:rsidRPr="00256786">
              <w:rPr>
                <w:szCs w:val="22"/>
                <w:lang w:val="it-IT"/>
              </w:rPr>
              <w:t>l</w:t>
            </w:r>
            <w:r>
              <w:rPr>
                <w:szCs w:val="22"/>
              </w:rPr>
              <w:t>l-ħajja</w:t>
            </w:r>
          </w:p>
        </w:tc>
        <w:tc>
          <w:tcPr>
            <w:tcW w:w="1178" w:type="dxa"/>
            <w:tcBorders>
              <w:top w:val="single" w:sz="4" w:space="0" w:color="auto"/>
              <w:left w:val="single" w:sz="4" w:space="0" w:color="auto"/>
              <w:bottom w:val="single" w:sz="4" w:space="0" w:color="auto"/>
              <w:right w:val="single" w:sz="4" w:space="0" w:color="auto"/>
            </w:tcBorders>
          </w:tcPr>
          <w:p w14:paraId="1B28C3B5"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5.8</w:t>
            </w:r>
          </w:p>
        </w:tc>
        <w:tc>
          <w:tcPr>
            <w:tcW w:w="1448" w:type="dxa"/>
            <w:tcBorders>
              <w:top w:val="single" w:sz="4" w:space="0" w:color="auto"/>
              <w:left w:val="single" w:sz="4" w:space="0" w:color="auto"/>
              <w:bottom w:val="single" w:sz="4" w:space="0" w:color="auto"/>
              <w:right w:val="single" w:sz="4" w:space="0" w:color="auto"/>
            </w:tcBorders>
          </w:tcPr>
          <w:p w14:paraId="05E8C535"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5.8</w:t>
            </w:r>
          </w:p>
        </w:tc>
        <w:tc>
          <w:tcPr>
            <w:tcW w:w="1128" w:type="dxa"/>
            <w:tcBorders>
              <w:top w:val="single" w:sz="4" w:space="0" w:color="auto"/>
              <w:left w:val="single" w:sz="4" w:space="0" w:color="auto"/>
              <w:bottom w:val="single" w:sz="4" w:space="0" w:color="auto"/>
              <w:right w:val="single" w:sz="4" w:space="0" w:color="auto"/>
            </w:tcBorders>
          </w:tcPr>
          <w:p w14:paraId="4DE23C8C"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0.6988</w:t>
            </w:r>
          </w:p>
        </w:tc>
      </w:tr>
      <w:tr w:rsidR="002A7CFA" w14:paraId="2F5FEF74" w14:textId="77777777" w:rsidTr="00DA2094">
        <w:tc>
          <w:tcPr>
            <w:tcW w:w="4860" w:type="dxa"/>
            <w:tcBorders>
              <w:top w:val="single" w:sz="4" w:space="0" w:color="auto"/>
              <w:left w:val="single" w:sz="4" w:space="0" w:color="auto"/>
              <w:bottom w:val="single" w:sz="4" w:space="0" w:color="auto"/>
              <w:right w:val="single" w:sz="4" w:space="0" w:color="auto"/>
            </w:tcBorders>
            <w:vAlign w:val="center"/>
          </w:tcPr>
          <w:p w14:paraId="6EA86FBF"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Mhux-CABG PLATO Maġġuri</w:t>
            </w:r>
          </w:p>
        </w:tc>
        <w:tc>
          <w:tcPr>
            <w:tcW w:w="1178" w:type="dxa"/>
            <w:tcBorders>
              <w:top w:val="single" w:sz="4" w:space="0" w:color="auto"/>
              <w:left w:val="single" w:sz="4" w:space="0" w:color="auto"/>
              <w:bottom w:val="single" w:sz="4" w:space="0" w:color="auto"/>
              <w:right w:val="single" w:sz="4" w:space="0" w:color="auto"/>
            </w:tcBorders>
          </w:tcPr>
          <w:p w14:paraId="4ED3E2B4"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4.5</w:t>
            </w:r>
          </w:p>
        </w:tc>
        <w:tc>
          <w:tcPr>
            <w:tcW w:w="1448" w:type="dxa"/>
            <w:tcBorders>
              <w:top w:val="single" w:sz="4" w:space="0" w:color="auto"/>
              <w:left w:val="single" w:sz="4" w:space="0" w:color="auto"/>
              <w:bottom w:val="single" w:sz="4" w:space="0" w:color="auto"/>
              <w:right w:val="single" w:sz="4" w:space="0" w:color="auto"/>
            </w:tcBorders>
          </w:tcPr>
          <w:p w14:paraId="31ACF805"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3.8</w:t>
            </w:r>
          </w:p>
        </w:tc>
        <w:tc>
          <w:tcPr>
            <w:tcW w:w="1128" w:type="dxa"/>
            <w:tcBorders>
              <w:top w:val="single" w:sz="4" w:space="0" w:color="auto"/>
              <w:left w:val="single" w:sz="4" w:space="0" w:color="auto"/>
              <w:bottom w:val="single" w:sz="4" w:space="0" w:color="auto"/>
              <w:right w:val="single" w:sz="4" w:space="0" w:color="auto"/>
            </w:tcBorders>
          </w:tcPr>
          <w:p w14:paraId="53B3AF7B"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0.0264</w:t>
            </w:r>
          </w:p>
        </w:tc>
      </w:tr>
      <w:tr w:rsidR="002A7CFA" w14:paraId="13A61D2D" w14:textId="77777777" w:rsidTr="00DA2094">
        <w:tc>
          <w:tcPr>
            <w:tcW w:w="4860" w:type="dxa"/>
            <w:tcBorders>
              <w:top w:val="single" w:sz="4" w:space="0" w:color="auto"/>
              <w:left w:val="single" w:sz="4" w:space="0" w:color="auto"/>
              <w:bottom w:val="single" w:sz="4" w:space="0" w:color="auto"/>
              <w:right w:val="single" w:sz="4" w:space="0" w:color="auto"/>
            </w:tcBorders>
            <w:vAlign w:val="center"/>
          </w:tcPr>
          <w:p w14:paraId="0E7212F4"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Mhux-Proċedurali PLATO Maġġuri</w:t>
            </w:r>
          </w:p>
        </w:tc>
        <w:tc>
          <w:tcPr>
            <w:tcW w:w="1178" w:type="dxa"/>
            <w:tcBorders>
              <w:top w:val="single" w:sz="4" w:space="0" w:color="auto"/>
              <w:left w:val="single" w:sz="4" w:space="0" w:color="auto"/>
              <w:bottom w:val="single" w:sz="4" w:space="0" w:color="auto"/>
              <w:right w:val="single" w:sz="4" w:space="0" w:color="auto"/>
            </w:tcBorders>
          </w:tcPr>
          <w:p w14:paraId="494DDE00"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3.1</w:t>
            </w:r>
          </w:p>
        </w:tc>
        <w:tc>
          <w:tcPr>
            <w:tcW w:w="1448" w:type="dxa"/>
            <w:tcBorders>
              <w:top w:val="single" w:sz="4" w:space="0" w:color="auto"/>
              <w:left w:val="single" w:sz="4" w:space="0" w:color="auto"/>
              <w:bottom w:val="single" w:sz="4" w:space="0" w:color="auto"/>
              <w:right w:val="single" w:sz="4" w:space="0" w:color="auto"/>
            </w:tcBorders>
          </w:tcPr>
          <w:p w14:paraId="4B4A8B27"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2.3</w:t>
            </w:r>
          </w:p>
        </w:tc>
        <w:tc>
          <w:tcPr>
            <w:tcW w:w="1128" w:type="dxa"/>
            <w:tcBorders>
              <w:top w:val="single" w:sz="4" w:space="0" w:color="auto"/>
              <w:left w:val="single" w:sz="4" w:space="0" w:color="auto"/>
              <w:bottom w:val="single" w:sz="4" w:space="0" w:color="auto"/>
              <w:right w:val="single" w:sz="4" w:space="0" w:color="auto"/>
            </w:tcBorders>
          </w:tcPr>
          <w:p w14:paraId="05C93941"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0.0058</w:t>
            </w:r>
          </w:p>
        </w:tc>
      </w:tr>
      <w:tr w:rsidR="002A7CFA" w14:paraId="253F026F" w14:textId="77777777" w:rsidTr="00DA2094">
        <w:trPr>
          <w:trHeight w:val="305"/>
        </w:trPr>
        <w:tc>
          <w:tcPr>
            <w:tcW w:w="4860" w:type="dxa"/>
            <w:tcBorders>
              <w:top w:val="single" w:sz="4" w:space="0" w:color="auto"/>
              <w:left w:val="single" w:sz="4" w:space="0" w:color="auto"/>
              <w:bottom w:val="single" w:sz="4" w:space="0" w:color="auto"/>
              <w:right w:val="single" w:sz="4" w:space="0" w:color="auto"/>
            </w:tcBorders>
            <w:vAlign w:val="center"/>
          </w:tcPr>
          <w:p w14:paraId="66BA016A"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 xml:space="preserve">PLATO Totali Maġġuri + Minuri </w:t>
            </w:r>
          </w:p>
        </w:tc>
        <w:tc>
          <w:tcPr>
            <w:tcW w:w="1178" w:type="dxa"/>
            <w:tcBorders>
              <w:top w:val="single" w:sz="4" w:space="0" w:color="auto"/>
              <w:left w:val="single" w:sz="4" w:space="0" w:color="auto"/>
              <w:bottom w:val="single" w:sz="4" w:space="0" w:color="auto"/>
              <w:right w:val="single" w:sz="4" w:space="0" w:color="auto"/>
            </w:tcBorders>
          </w:tcPr>
          <w:p w14:paraId="08D536F2"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16.1</w:t>
            </w:r>
          </w:p>
        </w:tc>
        <w:tc>
          <w:tcPr>
            <w:tcW w:w="1448" w:type="dxa"/>
            <w:tcBorders>
              <w:top w:val="single" w:sz="4" w:space="0" w:color="auto"/>
              <w:left w:val="single" w:sz="4" w:space="0" w:color="auto"/>
              <w:bottom w:val="single" w:sz="4" w:space="0" w:color="auto"/>
              <w:right w:val="single" w:sz="4" w:space="0" w:color="auto"/>
            </w:tcBorders>
          </w:tcPr>
          <w:p w14:paraId="76A9A9EB"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14.6</w:t>
            </w:r>
          </w:p>
        </w:tc>
        <w:tc>
          <w:tcPr>
            <w:tcW w:w="1128" w:type="dxa"/>
            <w:tcBorders>
              <w:top w:val="single" w:sz="4" w:space="0" w:color="auto"/>
              <w:left w:val="single" w:sz="4" w:space="0" w:color="auto"/>
              <w:bottom w:val="single" w:sz="4" w:space="0" w:color="auto"/>
              <w:right w:val="single" w:sz="4" w:space="0" w:color="auto"/>
            </w:tcBorders>
          </w:tcPr>
          <w:p w14:paraId="65E88B90"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0.0084</w:t>
            </w:r>
          </w:p>
        </w:tc>
      </w:tr>
      <w:tr w:rsidR="002A7CFA" w14:paraId="6600C96E" w14:textId="77777777" w:rsidTr="00DA2094">
        <w:trPr>
          <w:trHeight w:val="323"/>
        </w:trPr>
        <w:tc>
          <w:tcPr>
            <w:tcW w:w="4860" w:type="dxa"/>
            <w:tcBorders>
              <w:top w:val="single" w:sz="4" w:space="0" w:color="auto"/>
              <w:left w:val="single" w:sz="4" w:space="0" w:color="auto"/>
              <w:bottom w:val="single" w:sz="4" w:space="0" w:color="auto"/>
              <w:right w:val="single" w:sz="4" w:space="0" w:color="auto"/>
            </w:tcBorders>
            <w:vAlign w:val="center"/>
          </w:tcPr>
          <w:p w14:paraId="7D4D1E1C"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Mhux-Proċedurali PLATO Maġġuri + Minuri</w:t>
            </w:r>
          </w:p>
        </w:tc>
        <w:tc>
          <w:tcPr>
            <w:tcW w:w="1178" w:type="dxa"/>
            <w:tcBorders>
              <w:top w:val="single" w:sz="4" w:space="0" w:color="auto"/>
              <w:left w:val="single" w:sz="4" w:space="0" w:color="auto"/>
              <w:bottom w:val="single" w:sz="4" w:space="0" w:color="auto"/>
              <w:right w:val="single" w:sz="4" w:space="0" w:color="auto"/>
            </w:tcBorders>
          </w:tcPr>
          <w:p w14:paraId="12890472"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5.9</w:t>
            </w:r>
          </w:p>
        </w:tc>
        <w:tc>
          <w:tcPr>
            <w:tcW w:w="1448" w:type="dxa"/>
            <w:tcBorders>
              <w:top w:val="single" w:sz="4" w:space="0" w:color="auto"/>
              <w:left w:val="single" w:sz="4" w:space="0" w:color="auto"/>
              <w:bottom w:val="single" w:sz="4" w:space="0" w:color="auto"/>
              <w:right w:val="single" w:sz="4" w:space="0" w:color="auto"/>
            </w:tcBorders>
          </w:tcPr>
          <w:p w14:paraId="2D7C4F06"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4.3</w:t>
            </w:r>
          </w:p>
        </w:tc>
        <w:tc>
          <w:tcPr>
            <w:tcW w:w="1128" w:type="dxa"/>
            <w:tcBorders>
              <w:top w:val="single" w:sz="4" w:space="0" w:color="auto"/>
              <w:left w:val="single" w:sz="4" w:space="0" w:color="auto"/>
              <w:bottom w:val="single" w:sz="4" w:space="0" w:color="auto"/>
              <w:right w:val="single" w:sz="4" w:space="0" w:color="auto"/>
            </w:tcBorders>
          </w:tcPr>
          <w:p w14:paraId="14F06935"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sym w:font="Symbol" w:char="F03C"/>
            </w:r>
            <w:r>
              <w:rPr>
                <w:szCs w:val="22"/>
              </w:rPr>
              <w:t>0.0001</w:t>
            </w:r>
          </w:p>
        </w:tc>
      </w:tr>
      <w:tr w:rsidR="002A7CFA" w14:paraId="56BCFF93" w14:textId="77777777" w:rsidTr="00DA2094">
        <w:trPr>
          <w:trHeight w:val="350"/>
        </w:trPr>
        <w:tc>
          <w:tcPr>
            <w:tcW w:w="4860" w:type="dxa"/>
            <w:tcBorders>
              <w:top w:val="single" w:sz="4" w:space="0" w:color="auto"/>
              <w:left w:val="single" w:sz="4" w:space="0" w:color="auto"/>
              <w:bottom w:val="single" w:sz="4" w:space="0" w:color="auto"/>
              <w:right w:val="single" w:sz="4" w:space="0" w:color="auto"/>
            </w:tcBorders>
            <w:vAlign w:val="center"/>
          </w:tcPr>
          <w:p w14:paraId="473C5D1F"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TIMI-definit Maġġuri</w:t>
            </w:r>
          </w:p>
        </w:tc>
        <w:tc>
          <w:tcPr>
            <w:tcW w:w="1178" w:type="dxa"/>
            <w:tcBorders>
              <w:top w:val="single" w:sz="4" w:space="0" w:color="auto"/>
              <w:left w:val="single" w:sz="4" w:space="0" w:color="auto"/>
              <w:bottom w:val="single" w:sz="4" w:space="0" w:color="auto"/>
              <w:right w:val="single" w:sz="4" w:space="0" w:color="auto"/>
            </w:tcBorders>
          </w:tcPr>
          <w:p w14:paraId="71CD5822"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7.9</w:t>
            </w:r>
          </w:p>
        </w:tc>
        <w:tc>
          <w:tcPr>
            <w:tcW w:w="1448" w:type="dxa"/>
            <w:tcBorders>
              <w:top w:val="single" w:sz="4" w:space="0" w:color="auto"/>
              <w:left w:val="single" w:sz="4" w:space="0" w:color="auto"/>
              <w:bottom w:val="single" w:sz="4" w:space="0" w:color="auto"/>
              <w:right w:val="single" w:sz="4" w:space="0" w:color="auto"/>
            </w:tcBorders>
          </w:tcPr>
          <w:p w14:paraId="6DBB0370"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7.7</w:t>
            </w:r>
          </w:p>
        </w:tc>
        <w:tc>
          <w:tcPr>
            <w:tcW w:w="1128" w:type="dxa"/>
            <w:tcBorders>
              <w:top w:val="single" w:sz="4" w:space="0" w:color="auto"/>
              <w:left w:val="single" w:sz="4" w:space="0" w:color="auto"/>
              <w:bottom w:val="single" w:sz="4" w:space="0" w:color="auto"/>
              <w:right w:val="single" w:sz="4" w:space="0" w:color="auto"/>
            </w:tcBorders>
          </w:tcPr>
          <w:p w14:paraId="3A7FDFE4"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0.5669</w:t>
            </w:r>
          </w:p>
        </w:tc>
      </w:tr>
      <w:tr w:rsidR="002A7CFA" w14:paraId="1213686C" w14:textId="77777777" w:rsidTr="00DA2094">
        <w:trPr>
          <w:trHeight w:val="332"/>
        </w:trPr>
        <w:tc>
          <w:tcPr>
            <w:tcW w:w="4860" w:type="dxa"/>
            <w:tcBorders>
              <w:top w:val="single" w:sz="4" w:space="0" w:color="auto"/>
              <w:left w:val="single" w:sz="4" w:space="0" w:color="auto"/>
              <w:bottom w:val="single" w:sz="4" w:space="0" w:color="auto"/>
              <w:right w:val="single" w:sz="4" w:space="0" w:color="auto"/>
            </w:tcBorders>
            <w:vAlign w:val="center"/>
          </w:tcPr>
          <w:p w14:paraId="2BA58AC3"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TIMI-definit Maġġuri + Minuri</w:t>
            </w:r>
          </w:p>
        </w:tc>
        <w:tc>
          <w:tcPr>
            <w:tcW w:w="1178" w:type="dxa"/>
            <w:tcBorders>
              <w:top w:val="single" w:sz="4" w:space="0" w:color="auto"/>
              <w:left w:val="single" w:sz="4" w:space="0" w:color="auto"/>
              <w:bottom w:val="single" w:sz="4" w:space="0" w:color="auto"/>
              <w:right w:val="single" w:sz="4" w:space="0" w:color="auto"/>
            </w:tcBorders>
          </w:tcPr>
          <w:p w14:paraId="08C924F3"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11.4</w:t>
            </w:r>
          </w:p>
        </w:tc>
        <w:tc>
          <w:tcPr>
            <w:tcW w:w="1448" w:type="dxa"/>
            <w:tcBorders>
              <w:top w:val="single" w:sz="4" w:space="0" w:color="auto"/>
              <w:left w:val="single" w:sz="4" w:space="0" w:color="auto"/>
              <w:bottom w:val="single" w:sz="4" w:space="0" w:color="auto"/>
              <w:right w:val="single" w:sz="4" w:space="0" w:color="auto"/>
            </w:tcBorders>
          </w:tcPr>
          <w:p w14:paraId="279B240B"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10.9</w:t>
            </w:r>
          </w:p>
        </w:tc>
        <w:tc>
          <w:tcPr>
            <w:tcW w:w="1128" w:type="dxa"/>
            <w:tcBorders>
              <w:top w:val="single" w:sz="4" w:space="0" w:color="auto"/>
              <w:left w:val="single" w:sz="4" w:space="0" w:color="auto"/>
              <w:bottom w:val="single" w:sz="4" w:space="0" w:color="auto"/>
              <w:right w:val="single" w:sz="4" w:space="0" w:color="auto"/>
            </w:tcBorders>
          </w:tcPr>
          <w:p w14:paraId="05C28275" w14:textId="77777777" w:rsidR="002A7CFA" w:rsidRDefault="002A7CFA" w:rsidP="00ED2A0F">
            <w:pPr>
              <w:keepNext/>
              <w:keepLines/>
              <w:widowControl w:val="0"/>
              <w:tabs>
                <w:tab w:val="clear" w:pos="567"/>
              </w:tabs>
              <w:autoSpaceDE w:val="0"/>
              <w:autoSpaceDN w:val="0"/>
              <w:adjustRightInd w:val="0"/>
              <w:spacing w:line="240" w:lineRule="auto"/>
              <w:rPr>
                <w:szCs w:val="22"/>
              </w:rPr>
            </w:pPr>
            <w:r>
              <w:rPr>
                <w:szCs w:val="22"/>
              </w:rPr>
              <w:t>0.3272</w:t>
            </w:r>
          </w:p>
        </w:tc>
      </w:tr>
    </w:tbl>
    <w:p w14:paraId="0D99A744" w14:textId="77777777" w:rsidR="002A7CFA" w:rsidRPr="00D01BBB" w:rsidRDefault="002A7CFA" w:rsidP="00ED2A0F">
      <w:pPr>
        <w:keepNext/>
        <w:keepLines/>
        <w:widowControl w:val="0"/>
        <w:tabs>
          <w:tab w:val="clear" w:pos="567"/>
        </w:tabs>
        <w:autoSpaceDE w:val="0"/>
        <w:autoSpaceDN w:val="0"/>
        <w:adjustRightInd w:val="0"/>
        <w:spacing w:line="240" w:lineRule="auto"/>
        <w:rPr>
          <w:b/>
          <w:bCs/>
          <w:sz w:val="18"/>
          <w:szCs w:val="18"/>
        </w:rPr>
      </w:pPr>
      <w:r w:rsidRPr="00D01BBB">
        <w:rPr>
          <w:b/>
          <w:bCs/>
          <w:sz w:val="18"/>
          <w:szCs w:val="18"/>
        </w:rPr>
        <w:t>Definizzjonijiet tal-Kategorija ta’ Fsada:</w:t>
      </w:r>
    </w:p>
    <w:p w14:paraId="5AB29FBD" w14:textId="77777777" w:rsidR="002A7CFA" w:rsidRPr="00D01BBB" w:rsidRDefault="002A7CFA" w:rsidP="00ED2A0F">
      <w:pPr>
        <w:keepNext/>
        <w:keepLines/>
        <w:widowControl w:val="0"/>
        <w:tabs>
          <w:tab w:val="clear" w:pos="567"/>
        </w:tabs>
        <w:autoSpaceDE w:val="0"/>
        <w:autoSpaceDN w:val="0"/>
        <w:adjustRightInd w:val="0"/>
        <w:spacing w:line="240" w:lineRule="auto"/>
        <w:rPr>
          <w:sz w:val="18"/>
          <w:szCs w:val="18"/>
        </w:rPr>
      </w:pPr>
      <w:r w:rsidRPr="00D01BBB">
        <w:rPr>
          <w:b/>
          <w:bCs/>
          <w:sz w:val="18"/>
          <w:szCs w:val="18"/>
        </w:rPr>
        <w:t>Maġġuri Fatali/Fsada ta’ theddida għall-ħajja:</w:t>
      </w:r>
      <w:r w:rsidRPr="00D01BBB">
        <w:rPr>
          <w:sz w:val="18"/>
          <w:szCs w:val="18"/>
        </w:rPr>
        <w:t xml:space="preserve"> Klinikament viżibbli bi tnaqqis ta’ &gt;50 g/</w:t>
      </w:r>
      <w:r w:rsidR="00B26785">
        <w:rPr>
          <w:sz w:val="18"/>
          <w:szCs w:val="18"/>
        </w:rPr>
        <w:t>L</w:t>
      </w:r>
      <w:r w:rsidRPr="00D01BBB">
        <w:rPr>
          <w:sz w:val="18"/>
          <w:szCs w:val="18"/>
        </w:rPr>
        <w:t xml:space="preserve"> tal-emoglobina </w:t>
      </w:r>
      <w:r w:rsidRPr="00D01BBB">
        <w:rPr>
          <w:sz w:val="18"/>
          <w:szCs w:val="18"/>
          <w:u w:val="single"/>
        </w:rPr>
        <w:t>jew</w:t>
      </w:r>
      <w:r w:rsidRPr="00D01BBB">
        <w:rPr>
          <w:sz w:val="18"/>
          <w:szCs w:val="18"/>
        </w:rPr>
        <w:t xml:space="preserve"> ≥4 unitajiet ta’ ċelloli ħomor trasfużi; </w:t>
      </w:r>
      <w:r w:rsidRPr="00D01BBB">
        <w:rPr>
          <w:sz w:val="18"/>
          <w:szCs w:val="18"/>
          <w:u w:val="single"/>
        </w:rPr>
        <w:t>jew</w:t>
      </w:r>
      <w:r w:rsidRPr="00D01BBB">
        <w:rPr>
          <w:sz w:val="18"/>
          <w:szCs w:val="18"/>
        </w:rPr>
        <w:t xml:space="preserve"> fatali; </w:t>
      </w:r>
      <w:r w:rsidRPr="00D01BBB">
        <w:rPr>
          <w:sz w:val="18"/>
          <w:szCs w:val="18"/>
          <w:u w:val="single"/>
        </w:rPr>
        <w:t>jew</w:t>
      </w:r>
      <w:r w:rsidRPr="00D01BBB">
        <w:rPr>
          <w:sz w:val="18"/>
          <w:szCs w:val="18"/>
        </w:rPr>
        <w:t xml:space="preserve"> ġol-kranju; </w:t>
      </w:r>
      <w:r w:rsidRPr="00D01BBB">
        <w:rPr>
          <w:sz w:val="18"/>
          <w:szCs w:val="18"/>
          <w:u w:val="single"/>
        </w:rPr>
        <w:t>jew</w:t>
      </w:r>
      <w:r w:rsidRPr="00D01BBB">
        <w:rPr>
          <w:sz w:val="18"/>
          <w:szCs w:val="18"/>
        </w:rPr>
        <w:t xml:space="preserve"> ġol-perikardju b’ta</w:t>
      </w:r>
      <w:r w:rsidR="00F45A0D" w:rsidRPr="00352A13">
        <w:rPr>
          <w:sz w:val="18"/>
          <w:szCs w:val="18"/>
        </w:rPr>
        <w:t>m</w:t>
      </w:r>
      <w:r w:rsidRPr="00D01BBB">
        <w:rPr>
          <w:sz w:val="18"/>
          <w:szCs w:val="18"/>
        </w:rPr>
        <w:t xml:space="preserve">ponaġġ kardijaku; </w:t>
      </w:r>
      <w:r w:rsidRPr="00D01BBB">
        <w:rPr>
          <w:sz w:val="18"/>
          <w:szCs w:val="18"/>
          <w:u w:val="single"/>
        </w:rPr>
        <w:t>jew</w:t>
      </w:r>
      <w:r w:rsidRPr="00D01BBB">
        <w:rPr>
          <w:sz w:val="18"/>
          <w:szCs w:val="18"/>
        </w:rPr>
        <w:t xml:space="preserve"> b’xokk ipovolimiku jew </w:t>
      </w:r>
      <w:r>
        <w:rPr>
          <w:sz w:val="18"/>
          <w:szCs w:val="18"/>
        </w:rPr>
        <w:t xml:space="preserve">pressjoni baxxa </w:t>
      </w:r>
      <w:r w:rsidRPr="00D01BBB">
        <w:rPr>
          <w:sz w:val="18"/>
          <w:szCs w:val="18"/>
        </w:rPr>
        <w:t>severa li teħtieġ pressors jew operazzjoni.</w:t>
      </w:r>
    </w:p>
    <w:p w14:paraId="11A6ECCE" w14:textId="77777777" w:rsidR="002A7CFA" w:rsidRPr="00D01BBB" w:rsidRDefault="002A7CFA" w:rsidP="00ED2A0F">
      <w:pPr>
        <w:keepNext/>
        <w:keepLines/>
        <w:widowControl w:val="0"/>
        <w:tabs>
          <w:tab w:val="clear" w:pos="567"/>
        </w:tabs>
        <w:autoSpaceDE w:val="0"/>
        <w:autoSpaceDN w:val="0"/>
        <w:adjustRightInd w:val="0"/>
        <w:spacing w:line="240" w:lineRule="auto"/>
        <w:rPr>
          <w:sz w:val="18"/>
          <w:szCs w:val="18"/>
        </w:rPr>
      </w:pPr>
      <w:r w:rsidRPr="00D01BBB">
        <w:rPr>
          <w:b/>
          <w:bCs/>
          <w:sz w:val="18"/>
          <w:szCs w:val="18"/>
        </w:rPr>
        <w:t>Maġġuri Oħrajn:</w:t>
      </w:r>
      <w:r w:rsidRPr="00D01BBB">
        <w:rPr>
          <w:sz w:val="18"/>
          <w:szCs w:val="18"/>
        </w:rPr>
        <w:t xml:space="preserve"> Klinikament viżibbli bi tnaqqis ta’ 30-50 g/</w:t>
      </w:r>
      <w:r w:rsidR="00406920">
        <w:rPr>
          <w:sz w:val="18"/>
          <w:szCs w:val="18"/>
        </w:rPr>
        <w:t>L</w:t>
      </w:r>
      <w:r w:rsidRPr="00D01BBB">
        <w:rPr>
          <w:sz w:val="18"/>
          <w:szCs w:val="18"/>
        </w:rPr>
        <w:t xml:space="preserve"> tal-emoglobina jew trasfużjoni ta’ 2-3 unitajiet ta’ ċelloli ħomor; </w:t>
      </w:r>
      <w:r w:rsidRPr="00D01BBB">
        <w:rPr>
          <w:sz w:val="18"/>
          <w:szCs w:val="18"/>
          <w:u w:val="single"/>
        </w:rPr>
        <w:t>jew</w:t>
      </w:r>
      <w:r w:rsidRPr="00D01BBB">
        <w:rPr>
          <w:sz w:val="18"/>
          <w:szCs w:val="18"/>
        </w:rPr>
        <w:t xml:space="preserve"> li jikkawża diżabbiltà sinifikanti.</w:t>
      </w:r>
    </w:p>
    <w:p w14:paraId="4BD757D4" w14:textId="77777777" w:rsidR="002A7CFA" w:rsidRPr="00D01BBB" w:rsidRDefault="002A7CFA" w:rsidP="00ED2A0F">
      <w:pPr>
        <w:keepNext/>
        <w:keepLines/>
        <w:widowControl w:val="0"/>
        <w:tabs>
          <w:tab w:val="clear" w:pos="567"/>
        </w:tabs>
        <w:autoSpaceDE w:val="0"/>
        <w:autoSpaceDN w:val="0"/>
        <w:adjustRightInd w:val="0"/>
        <w:spacing w:line="240" w:lineRule="auto"/>
        <w:rPr>
          <w:sz w:val="18"/>
          <w:szCs w:val="18"/>
        </w:rPr>
      </w:pPr>
      <w:r w:rsidRPr="00D01BBB">
        <w:rPr>
          <w:b/>
          <w:bCs/>
          <w:sz w:val="18"/>
          <w:szCs w:val="18"/>
        </w:rPr>
        <w:t>Fsada Minuri:</w:t>
      </w:r>
      <w:r w:rsidRPr="00D01BBB">
        <w:rPr>
          <w:sz w:val="18"/>
          <w:szCs w:val="18"/>
        </w:rPr>
        <w:t xml:space="preserve"> Teħtieġ intervent mediku biex titwaqqaf jew tikkura l-fsada.</w:t>
      </w:r>
    </w:p>
    <w:p w14:paraId="1F513450" w14:textId="77777777" w:rsidR="002A7CFA" w:rsidRPr="00D01BBB" w:rsidRDefault="002A7CFA" w:rsidP="00ED2A0F">
      <w:pPr>
        <w:keepNext/>
        <w:keepLines/>
        <w:widowControl w:val="0"/>
        <w:tabs>
          <w:tab w:val="clear" w:pos="567"/>
        </w:tabs>
        <w:autoSpaceDE w:val="0"/>
        <w:autoSpaceDN w:val="0"/>
        <w:adjustRightInd w:val="0"/>
        <w:spacing w:line="240" w:lineRule="auto"/>
        <w:rPr>
          <w:sz w:val="18"/>
          <w:szCs w:val="18"/>
        </w:rPr>
      </w:pPr>
      <w:r w:rsidRPr="00D01BBB">
        <w:rPr>
          <w:b/>
          <w:bCs/>
          <w:sz w:val="18"/>
          <w:szCs w:val="18"/>
        </w:rPr>
        <w:t>Fsada TIMI Maġġuri:</w:t>
      </w:r>
      <w:r w:rsidRPr="00D01BBB">
        <w:rPr>
          <w:sz w:val="18"/>
          <w:szCs w:val="18"/>
        </w:rPr>
        <w:t xml:space="preserve"> Klinikament viżibbli bi tnaqqis ta’ &gt;50 g/</w:t>
      </w:r>
      <w:r w:rsidR="00406920">
        <w:rPr>
          <w:sz w:val="18"/>
          <w:szCs w:val="18"/>
        </w:rPr>
        <w:t>L</w:t>
      </w:r>
      <w:r w:rsidRPr="00D01BBB">
        <w:rPr>
          <w:sz w:val="18"/>
          <w:szCs w:val="18"/>
        </w:rPr>
        <w:t xml:space="preserve"> tal-emoglobina </w:t>
      </w:r>
      <w:r w:rsidRPr="00D01BBB">
        <w:rPr>
          <w:sz w:val="18"/>
          <w:szCs w:val="18"/>
          <w:u w:val="single"/>
        </w:rPr>
        <w:t>jew</w:t>
      </w:r>
      <w:r w:rsidRPr="00D01BBB">
        <w:rPr>
          <w:sz w:val="18"/>
          <w:szCs w:val="18"/>
        </w:rPr>
        <w:t xml:space="preserve"> fsada ġol-kranju.</w:t>
      </w:r>
    </w:p>
    <w:p w14:paraId="0950A1CE" w14:textId="77777777" w:rsidR="002A7CFA" w:rsidRPr="00D01BBB" w:rsidRDefault="002A7CFA" w:rsidP="00ED2A0F">
      <w:pPr>
        <w:keepNext/>
        <w:keepLines/>
        <w:widowControl w:val="0"/>
        <w:tabs>
          <w:tab w:val="clear" w:pos="567"/>
        </w:tabs>
        <w:autoSpaceDE w:val="0"/>
        <w:autoSpaceDN w:val="0"/>
        <w:adjustRightInd w:val="0"/>
        <w:spacing w:line="240" w:lineRule="auto"/>
        <w:rPr>
          <w:sz w:val="18"/>
          <w:szCs w:val="18"/>
        </w:rPr>
      </w:pPr>
      <w:r w:rsidRPr="00D01BBB">
        <w:rPr>
          <w:b/>
          <w:bCs/>
          <w:sz w:val="18"/>
          <w:szCs w:val="18"/>
        </w:rPr>
        <w:t>Fsada TIMI Minuri:</w:t>
      </w:r>
      <w:r w:rsidRPr="00D01BBB">
        <w:rPr>
          <w:sz w:val="18"/>
          <w:szCs w:val="18"/>
        </w:rPr>
        <w:t xml:space="preserve"> Klinikament viżibbli bu tnaqqis ta’ 30-50 g/</w:t>
      </w:r>
      <w:r w:rsidR="00406920">
        <w:rPr>
          <w:sz w:val="18"/>
          <w:szCs w:val="18"/>
        </w:rPr>
        <w:t>L</w:t>
      </w:r>
      <w:r w:rsidRPr="00D01BBB">
        <w:rPr>
          <w:sz w:val="18"/>
          <w:szCs w:val="18"/>
        </w:rPr>
        <w:t xml:space="preserve"> tal-emoglobina.</w:t>
      </w:r>
    </w:p>
    <w:p w14:paraId="755C0CE9" w14:textId="77777777" w:rsidR="002A7CFA" w:rsidRPr="00D01BBB" w:rsidRDefault="002A7CFA" w:rsidP="00ED2A0F">
      <w:pPr>
        <w:keepNext/>
        <w:keepLines/>
        <w:widowControl w:val="0"/>
        <w:spacing w:line="240" w:lineRule="auto"/>
        <w:rPr>
          <w:sz w:val="18"/>
          <w:szCs w:val="18"/>
        </w:rPr>
      </w:pPr>
      <w:r w:rsidRPr="00D01BBB">
        <w:rPr>
          <w:sz w:val="18"/>
          <w:szCs w:val="18"/>
        </w:rPr>
        <w:t>*valur-</w:t>
      </w:r>
      <w:r w:rsidRPr="00D01BBB">
        <w:rPr>
          <w:i/>
          <w:sz w:val="18"/>
          <w:szCs w:val="18"/>
        </w:rPr>
        <w:t xml:space="preserve">p </w:t>
      </w:r>
      <w:r>
        <w:rPr>
          <w:sz w:val="18"/>
          <w:szCs w:val="18"/>
        </w:rPr>
        <w:t>ikkalkolat mill-</w:t>
      </w:r>
      <w:r w:rsidRPr="00D01BBB">
        <w:rPr>
          <w:sz w:val="18"/>
          <w:szCs w:val="18"/>
        </w:rPr>
        <w:t>mudell ta’ perikli proporzjonali ta’ CoX b’grupp ta’ kura bħala l-varjabbli ta’ spjegazzjoni biss</w:t>
      </w:r>
      <w:r>
        <w:rPr>
          <w:sz w:val="18"/>
          <w:szCs w:val="18"/>
        </w:rPr>
        <w:t>.</w:t>
      </w:r>
    </w:p>
    <w:p w14:paraId="676845DF" w14:textId="77777777" w:rsidR="002A7CFA" w:rsidRDefault="002A7CFA" w:rsidP="002A7CFA">
      <w:pPr>
        <w:tabs>
          <w:tab w:val="clear" w:pos="567"/>
        </w:tabs>
        <w:autoSpaceDE w:val="0"/>
        <w:autoSpaceDN w:val="0"/>
        <w:adjustRightInd w:val="0"/>
        <w:spacing w:line="240" w:lineRule="auto"/>
        <w:rPr>
          <w:b/>
          <w:bCs/>
          <w:sz w:val="16"/>
          <w:szCs w:val="16"/>
        </w:rPr>
      </w:pPr>
    </w:p>
    <w:p w14:paraId="264D6656" w14:textId="77777777" w:rsidR="002A7CFA" w:rsidRDefault="002A7CFA" w:rsidP="002A7CFA">
      <w:pPr>
        <w:tabs>
          <w:tab w:val="clear" w:pos="567"/>
        </w:tabs>
        <w:autoSpaceDE w:val="0"/>
        <w:autoSpaceDN w:val="0"/>
        <w:adjustRightInd w:val="0"/>
        <w:spacing w:line="240" w:lineRule="auto"/>
      </w:pPr>
      <w:r>
        <w:rPr>
          <w:szCs w:val="22"/>
        </w:rPr>
        <w:t>Ticagrelor</w:t>
      </w:r>
      <w:r w:rsidRPr="008822ED">
        <w:rPr>
          <w:szCs w:val="22"/>
        </w:rPr>
        <w:t xml:space="preserve"> </w:t>
      </w:r>
      <w:r>
        <w:t>u clopidogrel fl-istudju PLATO ma kellhomx rati differenti ta’ fsada Fatali Maġġuri/</w:t>
      </w:r>
      <w:r w:rsidR="00F45A0D" w:rsidRPr="00352A13">
        <w:t>T</w:t>
      </w:r>
      <w:r>
        <w:t xml:space="preserve">a’ </w:t>
      </w:r>
      <w:r w:rsidR="00F45A0D" w:rsidRPr="00352A13">
        <w:t>t</w:t>
      </w:r>
      <w:r>
        <w:t>heddida għall-ħajja, Fsada PLATO Maġġuri totali, fsada TIMI Maġġuri, jew fsada TIMI Minuri (Tabella 3). Madankollu, kien hemm iktar fsada PLATO Maġġuri + Minuri kkombinata ma’ ticagrelor meta mqabbel ma’ clopidogrel. Numru żgħir ta’ pazjenti fl-istudju PLATO kellhom fsadiet fatali: 20 (0.2%) għal ticagrelor u 23 (0.3%) għal clopidogrel (ara sezzjoni 4.4).</w:t>
      </w:r>
    </w:p>
    <w:p w14:paraId="025BC16B" w14:textId="77777777" w:rsidR="002A7CFA" w:rsidRDefault="002A7CFA" w:rsidP="002A7CFA">
      <w:pPr>
        <w:tabs>
          <w:tab w:val="clear" w:pos="567"/>
        </w:tabs>
        <w:autoSpaceDE w:val="0"/>
        <w:autoSpaceDN w:val="0"/>
        <w:adjustRightInd w:val="0"/>
        <w:spacing w:line="240" w:lineRule="auto"/>
      </w:pPr>
    </w:p>
    <w:p w14:paraId="1517E6FD" w14:textId="77777777" w:rsidR="002A7CFA" w:rsidRDefault="002A7CFA" w:rsidP="002A7CFA">
      <w:pPr>
        <w:tabs>
          <w:tab w:val="clear" w:pos="567"/>
        </w:tabs>
        <w:autoSpaceDE w:val="0"/>
        <w:autoSpaceDN w:val="0"/>
        <w:adjustRightInd w:val="0"/>
        <w:spacing w:line="240" w:lineRule="auto"/>
      </w:pPr>
      <w:r>
        <w:t>L-età, is-sess, il-piż, ir-razza, ir-reġjun ġeografiku, il-kundizzjonijiet konkomitanti, it-terapiji konkomitanti</w:t>
      </w:r>
      <w:r w:rsidR="00BA3773">
        <w:t xml:space="preserve"> u </w:t>
      </w:r>
      <w:r>
        <w:t>l-passat mediku, inkluż attakk ta’ puplesija jew attakk iskemiku temporanju, kollha kemm huma ma setgħux ibassru la fsada globali u lanqas fsada Maġġuri PLATO mhux relatata mal-proċedura. Għalhekk</w:t>
      </w:r>
      <w:r w:rsidR="00BA3773">
        <w:t>,</w:t>
      </w:r>
      <w:r>
        <w:t xml:space="preserve"> l-ebda grupp partikolari ma kien identifikat li jkollu riskju għal kwalunkwe tip ta’ fsada.</w:t>
      </w:r>
    </w:p>
    <w:p w14:paraId="51052578" w14:textId="77777777" w:rsidR="002A7CFA" w:rsidRDefault="002A7CFA" w:rsidP="002A7CFA">
      <w:pPr>
        <w:tabs>
          <w:tab w:val="clear" w:pos="567"/>
        </w:tabs>
        <w:autoSpaceDE w:val="0"/>
        <w:autoSpaceDN w:val="0"/>
        <w:adjustRightInd w:val="0"/>
        <w:spacing w:line="240" w:lineRule="auto"/>
      </w:pPr>
    </w:p>
    <w:p w14:paraId="4D7B47DB" w14:textId="77777777" w:rsidR="00406920" w:rsidRPr="00406920" w:rsidRDefault="007D7FFB" w:rsidP="002A7CFA">
      <w:pPr>
        <w:tabs>
          <w:tab w:val="clear" w:pos="567"/>
        </w:tabs>
        <w:autoSpaceDE w:val="0"/>
        <w:autoSpaceDN w:val="0"/>
        <w:adjustRightInd w:val="0"/>
        <w:spacing w:line="240" w:lineRule="auto"/>
      </w:pPr>
      <w:r w:rsidRPr="00C6660F">
        <w:t xml:space="preserve">Fsada relatata mas-CABG: </w:t>
      </w:r>
    </w:p>
    <w:p w14:paraId="0D807F8B" w14:textId="77777777" w:rsidR="002A7CFA" w:rsidRDefault="002A7CFA" w:rsidP="002A7CFA">
      <w:pPr>
        <w:tabs>
          <w:tab w:val="clear" w:pos="567"/>
        </w:tabs>
        <w:autoSpaceDE w:val="0"/>
        <w:autoSpaceDN w:val="0"/>
        <w:adjustRightInd w:val="0"/>
        <w:spacing w:line="240" w:lineRule="auto"/>
      </w:pPr>
      <w:r>
        <w:t>Fi PLATO, 42% tal-1584 pazjent (12% tal-koorti) li għamlu operazzjoni CABG kellhom Fsada PLATO Fatali Maġġuri/</w:t>
      </w:r>
      <w:r w:rsidR="00F45A0D" w:rsidRPr="00352A13">
        <w:t>T</w:t>
      </w:r>
      <w:r>
        <w:t xml:space="preserve">a’ </w:t>
      </w:r>
      <w:r w:rsidR="00F45A0D" w:rsidRPr="00352A13">
        <w:t>t</w:t>
      </w:r>
      <w:r>
        <w:t>heddida għall-</w:t>
      </w:r>
      <w:r w:rsidR="00F45A0D">
        <w:t>ħ</w:t>
      </w:r>
      <w:r>
        <w:t>ajja bl-ebda differenza bejn iż-żewġ gruppi ta’ kura. Fsada fatali tas-CABG seħħet f’6 pazjenti f’kull grupp ta’ kura (ara sezzjoni 4.4).</w:t>
      </w:r>
    </w:p>
    <w:p w14:paraId="15A9A8F4" w14:textId="77777777" w:rsidR="002A7CFA" w:rsidRDefault="002A7CFA" w:rsidP="002A7CFA">
      <w:pPr>
        <w:tabs>
          <w:tab w:val="clear" w:pos="567"/>
        </w:tabs>
        <w:autoSpaceDE w:val="0"/>
        <w:autoSpaceDN w:val="0"/>
        <w:adjustRightInd w:val="0"/>
        <w:spacing w:line="240" w:lineRule="auto"/>
      </w:pPr>
    </w:p>
    <w:p w14:paraId="28C3479F" w14:textId="77777777" w:rsidR="00406920" w:rsidRPr="00406920" w:rsidRDefault="007D7FFB" w:rsidP="002A42B3">
      <w:pPr>
        <w:keepNext/>
        <w:keepLines/>
        <w:widowControl w:val="0"/>
        <w:tabs>
          <w:tab w:val="clear" w:pos="567"/>
        </w:tabs>
        <w:autoSpaceDE w:val="0"/>
        <w:autoSpaceDN w:val="0"/>
        <w:adjustRightInd w:val="0"/>
        <w:spacing w:line="240" w:lineRule="auto"/>
      </w:pPr>
      <w:r w:rsidRPr="00C6660F">
        <w:lastRenderedPageBreak/>
        <w:t xml:space="preserve">Fsada mhux relatata mas-CABG u fsada mhux relatata mal-proċedura: </w:t>
      </w:r>
    </w:p>
    <w:p w14:paraId="669F7454" w14:textId="77777777" w:rsidR="002A7CFA" w:rsidRDefault="002A7CFA" w:rsidP="002A42B3">
      <w:pPr>
        <w:keepNext/>
        <w:keepLines/>
        <w:widowControl w:val="0"/>
        <w:tabs>
          <w:tab w:val="clear" w:pos="567"/>
        </w:tabs>
        <w:autoSpaceDE w:val="0"/>
        <w:autoSpaceDN w:val="0"/>
        <w:adjustRightInd w:val="0"/>
        <w:spacing w:line="240" w:lineRule="auto"/>
      </w:pPr>
      <w:r>
        <w:rPr>
          <w:szCs w:val="22"/>
        </w:rPr>
        <w:t xml:space="preserve">Ticagrelor </w:t>
      </w:r>
      <w:r>
        <w:t>u clopidogrel ma kienux differenti fil-fsada mhux relatata mas-CABG PLATO – definita Fsada Maġġuri Fatali/</w:t>
      </w:r>
      <w:r w:rsidR="00F45A0D" w:rsidRPr="00352A13">
        <w:t>T</w:t>
      </w:r>
      <w:r>
        <w:t xml:space="preserve">a’ </w:t>
      </w:r>
      <w:r w:rsidR="00F45A0D" w:rsidRPr="00352A13">
        <w:t>t</w:t>
      </w:r>
      <w:r>
        <w:t>heddida għall-ħajja, iżda dik definita-PLATO Maġġuri Totali, TIMI Maġġuri, u TIMI Minuri + Minuri kienu iktar komuni b’ticagrelor. B’mod simili, meta tneħħi l-fsadiet kollha relatati mal-proċedura, kien hemm aktar fsada b’ticagrelor milli b’clopidogrel (Tabella 3). It-twaqqif tal-kura minħabba fsada mhux relatata mal-proċedura kienet aktar komuni għal ticagrelor (2.9%) milli għal clopidogrel (1.2%; p&lt;0.001).</w:t>
      </w:r>
    </w:p>
    <w:p w14:paraId="0E3EA4FE" w14:textId="77777777" w:rsidR="002A7CFA" w:rsidRDefault="002A7CFA" w:rsidP="002A7CFA">
      <w:pPr>
        <w:tabs>
          <w:tab w:val="clear" w:pos="567"/>
        </w:tabs>
        <w:autoSpaceDE w:val="0"/>
        <w:autoSpaceDN w:val="0"/>
        <w:adjustRightInd w:val="0"/>
        <w:spacing w:line="240" w:lineRule="auto"/>
      </w:pPr>
    </w:p>
    <w:p w14:paraId="144C5C06" w14:textId="77777777" w:rsidR="00406920" w:rsidRPr="00406920" w:rsidRDefault="007D7FFB" w:rsidP="00C6660F">
      <w:pPr>
        <w:tabs>
          <w:tab w:val="clear" w:pos="567"/>
          <w:tab w:val="left" w:pos="3135"/>
        </w:tabs>
        <w:autoSpaceDE w:val="0"/>
        <w:autoSpaceDN w:val="0"/>
        <w:adjustRightInd w:val="0"/>
        <w:spacing w:line="240" w:lineRule="auto"/>
      </w:pPr>
      <w:r w:rsidRPr="00C6660F">
        <w:t xml:space="preserve">Fsada ġol-kranju: </w:t>
      </w:r>
      <w:r w:rsidR="00970DD6">
        <w:tab/>
      </w:r>
    </w:p>
    <w:p w14:paraId="50730B0D" w14:textId="77777777" w:rsidR="002A7CFA" w:rsidRDefault="002A7CFA" w:rsidP="002A7CFA">
      <w:pPr>
        <w:tabs>
          <w:tab w:val="clear" w:pos="567"/>
        </w:tabs>
        <w:autoSpaceDE w:val="0"/>
        <w:autoSpaceDN w:val="0"/>
        <w:adjustRightInd w:val="0"/>
        <w:spacing w:line="240" w:lineRule="auto"/>
        <w:rPr>
          <w:b/>
        </w:rPr>
      </w:pPr>
      <w:r>
        <w:t>Kien hemm iktar każijiet ta’ fsada ġol-kranju mhux minħabba l-proċedura b’ticagrelor (n=27 każ f’26 pazjent, 0.3%) milli b’clopidogrel (n=14-il każ ta’ fsada, 0.2%), li minnhom 11-il każ ta’ fsada b’ticagrelor u każ wieħed bi clopidogrel kienu fatali. Ma kienx hemm differenza fin-numru globali ta’ każijiet fatali ta’ fsada.</w:t>
      </w:r>
    </w:p>
    <w:p w14:paraId="687BC664" w14:textId="77777777" w:rsidR="002A7CFA" w:rsidRDefault="002A7CFA" w:rsidP="00046B80">
      <w:pPr>
        <w:rPr>
          <w:bCs/>
          <w:szCs w:val="22"/>
        </w:rPr>
      </w:pPr>
    </w:p>
    <w:p w14:paraId="6F76CDE8" w14:textId="77777777" w:rsidR="002A7CFA" w:rsidRPr="00B074D5" w:rsidRDefault="002A7CFA" w:rsidP="002A7CFA">
      <w:pPr>
        <w:autoSpaceDE w:val="0"/>
        <w:autoSpaceDN w:val="0"/>
        <w:adjustRightInd w:val="0"/>
        <w:rPr>
          <w:i/>
          <w:szCs w:val="22"/>
        </w:rPr>
      </w:pPr>
      <w:r>
        <w:rPr>
          <w:bCs/>
          <w:i/>
        </w:rPr>
        <w:t>Sejbiet ta’ fsada f’</w:t>
      </w:r>
      <w:r w:rsidRPr="00D276BB">
        <w:rPr>
          <w:bCs/>
          <w:i/>
        </w:rPr>
        <w:t>PEGASUS</w:t>
      </w:r>
      <w:r w:rsidRPr="00D276BB">
        <w:rPr>
          <w:i/>
          <w:szCs w:val="22"/>
        </w:rPr>
        <w:t xml:space="preserve"> </w:t>
      </w:r>
    </w:p>
    <w:p w14:paraId="3BC6267B" w14:textId="77777777" w:rsidR="002A7CFA" w:rsidRPr="008815D0" w:rsidRDefault="002A7CFA" w:rsidP="002A7CFA">
      <w:pPr>
        <w:rPr>
          <w:szCs w:val="22"/>
        </w:rPr>
      </w:pPr>
      <w:r>
        <w:rPr>
          <w:szCs w:val="22"/>
        </w:rPr>
        <w:t>L-eżiti globali ta’ avvenimenti ta’ fsada fl-istudju PEGASUS huma murija fit-Tabella 5</w:t>
      </w:r>
      <w:r w:rsidRPr="008815D0">
        <w:rPr>
          <w:szCs w:val="22"/>
        </w:rPr>
        <w:t>.</w:t>
      </w:r>
    </w:p>
    <w:p w14:paraId="3BBF176C" w14:textId="77777777" w:rsidR="002A7CFA" w:rsidRDefault="002A7CFA" w:rsidP="002A7CFA">
      <w:pPr>
        <w:autoSpaceDE w:val="0"/>
        <w:autoSpaceDN w:val="0"/>
        <w:adjustRightInd w:val="0"/>
        <w:rPr>
          <w:i/>
          <w:szCs w:val="22"/>
        </w:rPr>
      </w:pPr>
    </w:p>
    <w:p w14:paraId="2CF262CD" w14:textId="2F2C6540" w:rsidR="002A7CFA" w:rsidRPr="00F8445B" w:rsidRDefault="002A7CFA" w:rsidP="00ED2A0F">
      <w:pPr>
        <w:tabs>
          <w:tab w:val="clear" w:pos="567"/>
        </w:tabs>
        <w:spacing w:line="240" w:lineRule="auto"/>
        <w:rPr>
          <w:b/>
          <w:bCs/>
          <w:lang w:val="fr-FR"/>
        </w:rPr>
      </w:pPr>
      <w:r w:rsidRPr="00F8445B">
        <w:rPr>
          <w:b/>
          <w:bCs/>
          <w:lang w:val="fr-FR"/>
        </w:rPr>
        <w:t>Tab</w:t>
      </w:r>
      <w:r w:rsidRPr="00F8445B">
        <w:rPr>
          <w:b/>
          <w:bCs/>
        </w:rPr>
        <w:t>ella</w:t>
      </w:r>
      <w:r w:rsidRPr="00F8445B">
        <w:rPr>
          <w:b/>
          <w:bCs/>
          <w:lang w:val="fr-FR"/>
        </w:rPr>
        <w:t> </w:t>
      </w:r>
      <w:r w:rsidRPr="00F8445B">
        <w:rPr>
          <w:b/>
          <w:bCs/>
        </w:rPr>
        <w:t>3</w:t>
      </w:r>
      <w:r w:rsidRPr="00F8445B">
        <w:rPr>
          <w:b/>
          <w:bCs/>
          <w:lang w:val="fr-FR"/>
        </w:rPr>
        <w:t xml:space="preserve"> – </w:t>
      </w:r>
      <w:r w:rsidRPr="00F8445B">
        <w:rPr>
          <w:b/>
          <w:bCs/>
        </w:rPr>
        <w:t>Analiżi tal-avvenimenti globali ta’ fsada</w:t>
      </w:r>
      <w:r w:rsidRPr="00F8445B">
        <w:rPr>
          <w:b/>
          <w:bCs/>
          <w:lang w:val="fr-FR"/>
        </w:rPr>
        <w:t xml:space="preserve">, </w:t>
      </w:r>
      <w:r w:rsidRPr="00F8445B">
        <w:rPr>
          <w:b/>
          <w:bCs/>
        </w:rPr>
        <w:t xml:space="preserve">stimi ta’ </w:t>
      </w:r>
      <w:r w:rsidRPr="00F8445B">
        <w:rPr>
          <w:b/>
          <w:bCs/>
          <w:lang w:val="fr-FR"/>
        </w:rPr>
        <w:t>Kaplan</w:t>
      </w:r>
      <w:r w:rsidRPr="00F8445B">
        <w:rPr>
          <w:b/>
          <w:bCs/>
          <w:lang w:val="fr-FR"/>
        </w:rPr>
        <w:noBreakHyphen/>
        <w:t xml:space="preserve">Meier </w:t>
      </w:r>
      <w:r w:rsidRPr="00F8445B">
        <w:rPr>
          <w:b/>
          <w:bCs/>
        </w:rPr>
        <w:t xml:space="preserve">wara </w:t>
      </w:r>
      <w:r w:rsidRPr="00F8445B">
        <w:rPr>
          <w:b/>
          <w:bCs/>
          <w:lang w:val="fr-FR"/>
        </w:rPr>
        <w:t>36 </w:t>
      </w:r>
      <w:r w:rsidRPr="00F8445B">
        <w:rPr>
          <w:b/>
          <w:bCs/>
        </w:rPr>
        <w:t xml:space="preserve">xahar </w:t>
      </w:r>
      <w:r w:rsidRPr="00F8445B">
        <w:rPr>
          <w:b/>
          <w:bCs/>
          <w:lang w:val="fr-FR"/>
        </w:rPr>
        <w:t>(PEGASUS)</w:t>
      </w:r>
    </w:p>
    <w:p w14:paraId="69C520C5" w14:textId="77777777" w:rsidR="002A7CFA" w:rsidRDefault="002A7CFA" w:rsidP="002A7CFA">
      <w:pPr>
        <w:rPr>
          <w:b/>
          <w:bCs/>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9"/>
        <w:gridCol w:w="1266"/>
        <w:gridCol w:w="1505"/>
        <w:gridCol w:w="1472"/>
        <w:gridCol w:w="1254"/>
      </w:tblGrid>
      <w:tr w:rsidR="002A7CFA" w:rsidRPr="00805028" w14:paraId="305B79E3"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4A871EA6" w14:textId="77777777" w:rsidR="002A7CFA" w:rsidRPr="00805028" w:rsidRDefault="002A7CFA" w:rsidP="00DA2094">
            <w:pPr>
              <w:tabs>
                <w:tab w:val="clear" w:pos="567"/>
              </w:tabs>
              <w:spacing w:line="280" w:lineRule="atLeast"/>
              <w:ind w:left="124" w:hanging="576"/>
              <w:jc w:val="center"/>
              <w:rPr>
                <w:b/>
                <w:bCs/>
                <w:szCs w:val="22"/>
              </w:rPr>
            </w:pPr>
          </w:p>
        </w:tc>
        <w:tc>
          <w:tcPr>
            <w:tcW w:w="1547" w:type="pct"/>
            <w:gridSpan w:val="2"/>
            <w:tcBorders>
              <w:top w:val="single" w:sz="4" w:space="0" w:color="auto"/>
              <w:left w:val="single" w:sz="4" w:space="0" w:color="auto"/>
              <w:bottom w:val="single" w:sz="4" w:space="0" w:color="auto"/>
              <w:right w:val="single" w:sz="4" w:space="0" w:color="auto"/>
            </w:tcBorders>
          </w:tcPr>
          <w:p w14:paraId="3CAFB486" w14:textId="77777777" w:rsidR="002A7CFA" w:rsidRPr="00805028" w:rsidRDefault="002A7CFA" w:rsidP="00DA2094">
            <w:pPr>
              <w:tabs>
                <w:tab w:val="clear" w:pos="567"/>
              </w:tabs>
              <w:spacing w:line="280" w:lineRule="atLeast"/>
              <w:ind w:left="43"/>
              <w:jc w:val="center"/>
              <w:rPr>
                <w:b/>
                <w:bCs/>
                <w:szCs w:val="22"/>
              </w:rPr>
            </w:pPr>
            <w:r>
              <w:rPr>
                <w:b/>
                <w:bCs/>
                <w:szCs w:val="22"/>
              </w:rPr>
              <w:t>Ticagrelor</w:t>
            </w:r>
            <w:r w:rsidRPr="00805028">
              <w:rPr>
                <w:b/>
                <w:bCs/>
                <w:szCs w:val="22"/>
              </w:rPr>
              <w:t xml:space="preserve"> 60 mg</w:t>
            </w:r>
            <w:r>
              <w:rPr>
                <w:b/>
                <w:bCs/>
                <w:szCs w:val="22"/>
              </w:rPr>
              <w:t xml:space="preserve"> darbtejn kuljum + ASA</w:t>
            </w:r>
          </w:p>
          <w:p w14:paraId="3BAD59F0" w14:textId="77777777" w:rsidR="002A7CFA" w:rsidRPr="00805028" w:rsidRDefault="002A7CFA" w:rsidP="00DA2094">
            <w:pPr>
              <w:tabs>
                <w:tab w:val="clear" w:pos="567"/>
              </w:tabs>
              <w:spacing w:line="280" w:lineRule="atLeast"/>
              <w:jc w:val="center"/>
              <w:rPr>
                <w:b/>
                <w:bCs/>
                <w:szCs w:val="22"/>
              </w:rPr>
            </w:pPr>
            <w:r w:rsidRPr="00805028">
              <w:rPr>
                <w:b/>
                <w:bCs/>
                <w:szCs w:val="22"/>
              </w:rPr>
              <w:t>N=6958</w:t>
            </w:r>
          </w:p>
        </w:tc>
        <w:tc>
          <w:tcPr>
            <w:tcW w:w="822" w:type="pct"/>
            <w:tcBorders>
              <w:top w:val="single" w:sz="4" w:space="0" w:color="auto"/>
              <w:left w:val="single" w:sz="4" w:space="0" w:color="auto"/>
              <w:bottom w:val="single" w:sz="4" w:space="0" w:color="auto"/>
              <w:right w:val="single" w:sz="4" w:space="0" w:color="auto"/>
            </w:tcBorders>
          </w:tcPr>
          <w:p w14:paraId="04601D30" w14:textId="77777777" w:rsidR="002A7CFA" w:rsidRPr="00805028" w:rsidRDefault="002A7CFA" w:rsidP="00DA2094">
            <w:pPr>
              <w:tabs>
                <w:tab w:val="clear" w:pos="567"/>
              </w:tabs>
              <w:spacing w:line="280" w:lineRule="atLeast"/>
              <w:jc w:val="center"/>
              <w:rPr>
                <w:b/>
                <w:bCs/>
                <w:szCs w:val="22"/>
              </w:rPr>
            </w:pPr>
            <w:r w:rsidRPr="009F6EB0">
              <w:rPr>
                <w:b/>
                <w:bCs/>
                <w:szCs w:val="22"/>
              </w:rPr>
              <w:t xml:space="preserve">ASA </w:t>
            </w:r>
            <w:r>
              <w:rPr>
                <w:b/>
                <w:bCs/>
                <w:szCs w:val="22"/>
              </w:rPr>
              <w:t>waħdu</w:t>
            </w:r>
          </w:p>
          <w:p w14:paraId="764C7B79" w14:textId="77777777" w:rsidR="002A7CFA" w:rsidRPr="00805028" w:rsidRDefault="002A7CFA" w:rsidP="00DA2094">
            <w:pPr>
              <w:tabs>
                <w:tab w:val="clear" w:pos="567"/>
              </w:tabs>
              <w:spacing w:line="280" w:lineRule="atLeast"/>
              <w:jc w:val="center"/>
              <w:rPr>
                <w:b/>
                <w:bCs/>
                <w:szCs w:val="22"/>
              </w:rPr>
            </w:pPr>
            <w:r w:rsidRPr="00805028">
              <w:rPr>
                <w:b/>
                <w:bCs/>
                <w:szCs w:val="22"/>
              </w:rPr>
              <w:t>N=6996</w:t>
            </w:r>
          </w:p>
        </w:tc>
        <w:tc>
          <w:tcPr>
            <w:tcW w:w="700" w:type="pct"/>
            <w:tcBorders>
              <w:top w:val="single" w:sz="4" w:space="0" w:color="auto"/>
              <w:left w:val="single" w:sz="4" w:space="0" w:color="auto"/>
              <w:bottom w:val="single" w:sz="4" w:space="0" w:color="auto"/>
              <w:right w:val="single" w:sz="4" w:space="0" w:color="auto"/>
            </w:tcBorders>
          </w:tcPr>
          <w:p w14:paraId="6F29C445" w14:textId="77777777" w:rsidR="002A7CFA" w:rsidRPr="00805028" w:rsidRDefault="002A7CFA" w:rsidP="00DA2094">
            <w:pPr>
              <w:tabs>
                <w:tab w:val="clear" w:pos="567"/>
              </w:tabs>
              <w:spacing w:line="280" w:lineRule="atLeast"/>
              <w:jc w:val="both"/>
              <w:rPr>
                <w:b/>
                <w:bCs/>
                <w:szCs w:val="22"/>
              </w:rPr>
            </w:pPr>
          </w:p>
        </w:tc>
      </w:tr>
      <w:tr w:rsidR="002A7CFA" w:rsidRPr="00CB43A1" w14:paraId="35CFCF02"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405FC5D1" w14:textId="77777777" w:rsidR="002A7CFA" w:rsidRPr="00805028" w:rsidRDefault="002A7CFA" w:rsidP="00DA2094">
            <w:pPr>
              <w:tabs>
                <w:tab w:val="clear" w:pos="567"/>
              </w:tabs>
              <w:spacing w:line="280" w:lineRule="atLeast"/>
              <w:rPr>
                <w:b/>
                <w:bCs/>
                <w:szCs w:val="22"/>
              </w:rPr>
            </w:pPr>
            <w:r>
              <w:rPr>
                <w:b/>
                <w:bCs/>
                <w:szCs w:val="22"/>
              </w:rPr>
              <w:t>Punti ta’ Tmiem tas-Sigurtà</w:t>
            </w:r>
          </w:p>
        </w:tc>
        <w:tc>
          <w:tcPr>
            <w:tcW w:w="707" w:type="pct"/>
            <w:tcBorders>
              <w:top w:val="single" w:sz="4" w:space="0" w:color="auto"/>
              <w:left w:val="single" w:sz="4" w:space="0" w:color="auto"/>
              <w:bottom w:val="single" w:sz="4" w:space="0" w:color="auto"/>
              <w:right w:val="single" w:sz="4" w:space="0" w:color="auto"/>
            </w:tcBorders>
            <w:vAlign w:val="center"/>
          </w:tcPr>
          <w:p w14:paraId="3534C04A" w14:textId="77777777" w:rsidR="002A7CFA" w:rsidRPr="00805028" w:rsidRDefault="002A7CFA" w:rsidP="00DA2094">
            <w:pPr>
              <w:tabs>
                <w:tab w:val="clear" w:pos="567"/>
              </w:tabs>
              <w:spacing w:line="280" w:lineRule="atLeast"/>
              <w:jc w:val="center"/>
              <w:rPr>
                <w:b/>
                <w:bCs/>
                <w:szCs w:val="22"/>
              </w:rPr>
            </w:pPr>
            <w:r w:rsidRPr="00805028">
              <w:rPr>
                <w:b/>
                <w:bCs/>
                <w:szCs w:val="22"/>
              </w:rPr>
              <w:t>KM%</w:t>
            </w:r>
          </w:p>
        </w:tc>
        <w:tc>
          <w:tcPr>
            <w:tcW w:w="840" w:type="pct"/>
            <w:tcBorders>
              <w:top w:val="single" w:sz="4" w:space="0" w:color="auto"/>
              <w:left w:val="single" w:sz="4" w:space="0" w:color="auto"/>
              <w:bottom w:val="single" w:sz="4" w:space="0" w:color="auto"/>
              <w:right w:val="single" w:sz="4" w:space="0" w:color="auto"/>
            </w:tcBorders>
            <w:vAlign w:val="center"/>
          </w:tcPr>
          <w:p w14:paraId="43C196CC" w14:textId="77777777" w:rsidR="002A7CFA" w:rsidRPr="00805028" w:rsidRDefault="002A7CFA" w:rsidP="00DA2094">
            <w:pPr>
              <w:tabs>
                <w:tab w:val="clear" w:pos="567"/>
              </w:tabs>
              <w:spacing w:before="60" w:after="60" w:line="240" w:lineRule="auto"/>
              <w:jc w:val="center"/>
              <w:rPr>
                <w:b/>
                <w:szCs w:val="22"/>
              </w:rPr>
            </w:pPr>
            <w:r>
              <w:rPr>
                <w:b/>
                <w:szCs w:val="22"/>
              </w:rPr>
              <w:t>Proporzjon ta’ Periklu</w:t>
            </w:r>
          </w:p>
          <w:p w14:paraId="74C2E79F" w14:textId="77777777" w:rsidR="002A7CFA" w:rsidRPr="00805028" w:rsidRDefault="002A7CFA" w:rsidP="00DA2094">
            <w:pPr>
              <w:tabs>
                <w:tab w:val="clear" w:pos="567"/>
              </w:tabs>
              <w:spacing w:line="280" w:lineRule="atLeast"/>
              <w:jc w:val="center"/>
              <w:rPr>
                <w:b/>
                <w:bCs/>
                <w:szCs w:val="22"/>
              </w:rPr>
            </w:pPr>
            <w:r w:rsidRPr="00805028">
              <w:rPr>
                <w:b/>
                <w:szCs w:val="22"/>
              </w:rPr>
              <w:t>(95% CI)</w:t>
            </w:r>
          </w:p>
        </w:tc>
        <w:tc>
          <w:tcPr>
            <w:tcW w:w="822" w:type="pct"/>
            <w:tcBorders>
              <w:top w:val="single" w:sz="4" w:space="0" w:color="auto"/>
              <w:left w:val="single" w:sz="4" w:space="0" w:color="auto"/>
              <w:bottom w:val="single" w:sz="4" w:space="0" w:color="auto"/>
              <w:right w:val="single" w:sz="4" w:space="0" w:color="auto"/>
            </w:tcBorders>
            <w:vAlign w:val="center"/>
          </w:tcPr>
          <w:p w14:paraId="743CC4F5" w14:textId="77777777" w:rsidR="002A7CFA" w:rsidRPr="00805028" w:rsidRDefault="002A7CFA" w:rsidP="00DA2094">
            <w:pPr>
              <w:tabs>
                <w:tab w:val="clear" w:pos="567"/>
              </w:tabs>
              <w:spacing w:line="280" w:lineRule="atLeast"/>
              <w:jc w:val="center"/>
              <w:rPr>
                <w:b/>
                <w:bCs/>
                <w:szCs w:val="22"/>
              </w:rPr>
            </w:pPr>
            <w:r w:rsidRPr="00805028">
              <w:rPr>
                <w:b/>
                <w:bCs/>
                <w:szCs w:val="22"/>
              </w:rPr>
              <w:t>KM%</w:t>
            </w:r>
          </w:p>
        </w:tc>
        <w:tc>
          <w:tcPr>
            <w:tcW w:w="700" w:type="pct"/>
            <w:tcBorders>
              <w:top w:val="single" w:sz="4" w:space="0" w:color="auto"/>
              <w:left w:val="single" w:sz="4" w:space="0" w:color="auto"/>
              <w:bottom w:val="single" w:sz="4" w:space="0" w:color="auto"/>
              <w:right w:val="single" w:sz="4" w:space="0" w:color="auto"/>
            </w:tcBorders>
            <w:vAlign w:val="center"/>
          </w:tcPr>
          <w:p w14:paraId="5A5CD121" w14:textId="77777777" w:rsidR="002A7CFA" w:rsidRPr="00CB43A1" w:rsidRDefault="002A7CFA" w:rsidP="00DA2094">
            <w:pPr>
              <w:tabs>
                <w:tab w:val="clear" w:pos="567"/>
              </w:tabs>
              <w:spacing w:line="280" w:lineRule="atLeast"/>
              <w:jc w:val="center"/>
              <w:rPr>
                <w:b/>
                <w:bCs/>
                <w:szCs w:val="22"/>
              </w:rPr>
            </w:pPr>
            <w:r>
              <w:rPr>
                <w:b/>
                <w:bCs/>
                <w:szCs w:val="22"/>
              </w:rPr>
              <w:t>v</w:t>
            </w:r>
            <w:r w:rsidRPr="00612B03">
              <w:rPr>
                <w:b/>
                <w:bCs/>
                <w:szCs w:val="22"/>
              </w:rPr>
              <w:t>alur-</w:t>
            </w:r>
            <w:r w:rsidRPr="00CB43A1">
              <w:rPr>
                <w:b/>
                <w:bCs/>
                <w:i/>
                <w:szCs w:val="22"/>
              </w:rPr>
              <w:t>p</w:t>
            </w:r>
          </w:p>
        </w:tc>
      </w:tr>
      <w:tr w:rsidR="002A7CFA" w:rsidRPr="00CB43A1" w14:paraId="7CF79EF6" w14:textId="77777777" w:rsidTr="00DA2094">
        <w:tc>
          <w:tcPr>
            <w:tcW w:w="5000" w:type="pct"/>
            <w:gridSpan w:val="5"/>
            <w:tcBorders>
              <w:top w:val="single" w:sz="4" w:space="0" w:color="auto"/>
              <w:left w:val="single" w:sz="4" w:space="0" w:color="auto"/>
              <w:bottom w:val="single" w:sz="4" w:space="0" w:color="auto"/>
              <w:right w:val="single" w:sz="4" w:space="0" w:color="auto"/>
            </w:tcBorders>
          </w:tcPr>
          <w:p w14:paraId="00454869" w14:textId="77777777" w:rsidR="002A7CFA" w:rsidRPr="00805028" w:rsidRDefault="002A7CFA" w:rsidP="00DA2094">
            <w:pPr>
              <w:tabs>
                <w:tab w:val="clear" w:pos="567"/>
              </w:tabs>
              <w:spacing w:line="280" w:lineRule="atLeast"/>
              <w:rPr>
                <w:szCs w:val="22"/>
              </w:rPr>
            </w:pPr>
            <w:r>
              <w:rPr>
                <w:b/>
                <w:bCs/>
                <w:szCs w:val="22"/>
              </w:rPr>
              <w:t>Kategoriji ta’ fsada TIMI-definiti</w:t>
            </w:r>
          </w:p>
        </w:tc>
      </w:tr>
      <w:tr w:rsidR="002A7CFA" w:rsidRPr="00CB43A1" w14:paraId="513C0F06"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429A33C3" w14:textId="77777777" w:rsidR="002A7CFA" w:rsidRPr="00805028" w:rsidRDefault="002A7CFA" w:rsidP="00DA2094">
            <w:pPr>
              <w:tabs>
                <w:tab w:val="clear" w:pos="567"/>
              </w:tabs>
              <w:spacing w:line="280" w:lineRule="atLeast"/>
              <w:rPr>
                <w:szCs w:val="22"/>
              </w:rPr>
            </w:pPr>
            <w:r w:rsidRPr="00805028">
              <w:rPr>
                <w:szCs w:val="22"/>
              </w:rPr>
              <w:t xml:space="preserve">TIMI    </w:t>
            </w:r>
            <w:r>
              <w:rPr>
                <w:szCs w:val="22"/>
              </w:rPr>
              <w:t>Maġġuri</w:t>
            </w:r>
          </w:p>
        </w:tc>
        <w:tc>
          <w:tcPr>
            <w:tcW w:w="707" w:type="pct"/>
            <w:tcBorders>
              <w:top w:val="single" w:sz="4" w:space="0" w:color="auto"/>
              <w:left w:val="single" w:sz="4" w:space="0" w:color="auto"/>
              <w:bottom w:val="single" w:sz="4" w:space="0" w:color="auto"/>
              <w:right w:val="single" w:sz="4" w:space="0" w:color="auto"/>
            </w:tcBorders>
          </w:tcPr>
          <w:p w14:paraId="30C09363" w14:textId="77777777" w:rsidR="002A7CFA" w:rsidRPr="00CB43A1" w:rsidRDefault="002A7CFA" w:rsidP="00DA2094">
            <w:pPr>
              <w:tabs>
                <w:tab w:val="clear" w:pos="567"/>
              </w:tabs>
              <w:spacing w:line="280" w:lineRule="atLeast"/>
              <w:ind w:left="43"/>
              <w:jc w:val="center"/>
              <w:rPr>
                <w:szCs w:val="22"/>
              </w:rPr>
            </w:pPr>
            <w:r w:rsidRPr="00D042BB">
              <w:rPr>
                <w:szCs w:val="22"/>
              </w:rPr>
              <w:t>2.3</w:t>
            </w:r>
          </w:p>
        </w:tc>
        <w:tc>
          <w:tcPr>
            <w:tcW w:w="840" w:type="pct"/>
            <w:tcBorders>
              <w:top w:val="single" w:sz="4" w:space="0" w:color="auto"/>
              <w:left w:val="single" w:sz="4" w:space="0" w:color="auto"/>
              <w:bottom w:val="single" w:sz="4" w:space="0" w:color="auto"/>
              <w:right w:val="single" w:sz="4" w:space="0" w:color="auto"/>
            </w:tcBorders>
          </w:tcPr>
          <w:p w14:paraId="66E304BE" w14:textId="77777777" w:rsidR="002A7CFA" w:rsidRPr="00CB43A1" w:rsidRDefault="002A7CFA" w:rsidP="00DA2094">
            <w:pPr>
              <w:tabs>
                <w:tab w:val="clear" w:pos="567"/>
              </w:tabs>
              <w:spacing w:line="280" w:lineRule="atLeast"/>
              <w:jc w:val="center"/>
              <w:rPr>
                <w:szCs w:val="22"/>
              </w:rPr>
            </w:pPr>
            <w:r w:rsidRPr="00CB43A1">
              <w:rPr>
                <w:szCs w:val="22"/>
              </w:rPr>
              <w:t>2.32</w:t>
            </w:r>
          </w:p>
          <w:p w14:paraId="2E39EDAD" w14:textId="77777777" w:rsidR="002A7CFA" w:rsidRPr="00CB43A1" w:rsidRDefault="002A7CFA" w:rsidP="00DA2094">
            <w:pPr>
              <w:tabs>
                <w:tab w:val="clear" w:pos="567"/>
              </w:tabs>
              <w:spacing w:line="280" w:lineRule="atLeast"/>
              <w:jc w:val="center"/>
              <w:rPr>
                <w:szCs w:val="22"/>
              </w:rPr>
            </w:pPr>
            <w:r w:rsidRPr="00CB43A1">
              <w:rPr>
                <w:szCs w:val="22"/>
              </w:rPr>
              <w:t>(1.68, 3.21)</w:t>
            </w:r>
          </w:p>
        </w:tc>
        <w:tc>
          <w:tcPr>
            <w:tcW w:w="822" w:type="pct"/>
            <w:tcBorders>
              <w:top w:val="single" w:sz="4" w:space="0" w:color="auto"/>
              <w:left w:val="single" w:sz="4" w:space="0" w:color="auto"/>
              <w:bottom w:val="single" w:sz="4" w:space="0" w:color="auto"/>
              <w:right w:val="single" w:sz="4" w:space="0" w:color="auto"/>
            </w:tcBorders>
          </w:tcPr>
          <w:p w14:paraId="7F5FDAF6" w14:textId="77777777" w:rsidR="002A7CFA" w:rsidRPr="00CB43A1" w:rsidRDefault="002A7CFA" w:rsidP="00DA2094">
            <w:pPr>
              <w:tabs>
                <w:tab w:val="clear" w:pos="567"/>
              </w:tabs>
              <w:spacing w:line="280" w:lineRule="atLeast"/>
              <w:jc w:val="center"/>
              <w:rPr>
                <w:szCs w:val="22"/>
              </w:rPr>
            </w:pPr>
            <w:r w:rsidRPr="00CB43A1">
              <w:rPr>
                <w:szCs w:val="22"/>
              </w:rPr>
              <w:t>1.1</w:t>
            </w:r>
          </w:p>
        </w:tc>
        <w:tc>
          <w:tcPr>
            <w:tcW w:w="700" w:type="pct"/>
            <w:tcBorders>
              <w:top w:val="single" w:sz="4" w:space="0" w:color="auto"/>
              <w:left w:val="single" w:sz="4" w:space="0" w:color="auto"/>
              <w:bottom w:val="single" w:sz="4" w:space="0" w:color="auto"/>
              <w:right w:val="single" w:sz="4" w:space="0" w:color="auto"/>
            </w:tcBorders>
          </w:tcPr>
          <w:p w14:paraId="1B601CC2" w14:textId="77777777" w:rsidR="002A7CFA" w:rsidRPr="00CB43A1" w:rsidRDefault="002A7CFA" w:rsidP="00DA2094">
            <w:pPr>
              <w:tabs>
                <w:tab w:val="clear" w:pos="567"/>
              </w:tabs>
              <w:spacing w:line="280" w:lineRule="atLeast"/>
              <w:jc w:val="center"/>
              <w:rPr>
                <w:szCs w:val="22"/>
              </w:rPr>
            </w:pPr>
            <w:r w:rsidRPr="00CB43A1">
              <w:rPr>
                <w:szCs w:val="22"/>
              </w:rPr>
              <w:t>&lt;0.0001</w:t>
            </w:r>
          </w:p>
        </w:tc>
      </w:tr>
      <w:tr w:rsidR="002A7CFA" w:rsidRPr="00CB43A1" w14:paraId="55476896"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08193D23" w14:textId="77777777" w:rsidR="002A7CFA" w:rsidRPr="00805028" w:rsidRDefault="002A7CFA" w:rsidP="00DA2094">
            <w:pPr>
              <w:tabs>
                <w:tab w:val="clear" w:pos="567"/>
              </w:tabs>
              <w:spacing w:line="280" w:lineRule="atLeast"/>
              <w:rPr>
                <w:szCs w:val="22"/>
              </w:rPr>
            </w:pPr>
            <w:r w:rsidRPr="00805028">
              <w:rPr>
                <w:szCs w:val="22"/>
              </w:rPr>
              <w:tab/>
              <w:t>Fatal</w:t>
            </w:r>
            <w:r>
              <w:rPr>
                <w:szCs w:val="22"/>
              </w:rPr>
              <w:t>i</w:t>
            </w:r>
          </w:p>
        </w:tc>
        <w:tc>
          <w:tcPr>
            <w:tcW w:w="707" w:type="pct"/>
            <w:tcBorders>
              <w:top w:val="single" w:sz="4" w:space="0" w:color="auto"/>
              <w:left w:val="single" w:sz="4" w:space="0" w:color="auto"/>
              <w:bottom w:val="single" w:sz="4" w:space="0" w:color="auto"/>
              <w:right w:val="single" w:sz="4" w:space="0" w:color="auto"/>
            </w:tcBorders>
          </w:tcPr>
          <w:p w14:paraId="4B4B2707" w14:textId="77777777" w:rsidR="002A7CFA" w:rsidRPr="00D042BB" w:rsidRDefault="002A7CFA" w:rsidP="00DA2094">
            <w:pPr>
              <w:tabs>
                <w:tab w:val="clear" w:pos="567"/>
              </w:tabs>
              <w:spacing w:line="280" w:lineRule="atLeast"/>
              <w:ind w:left="43"/>
              <w:jc w:val="center"/>
              <w:rPr>
                <w:szCs w:val="22"/>
              </w:rPr>
            </w:pPr>
            <w:r w:rsidRPr="00D042BB">
              <w:rPr>
                <w:szCs w:val="22"/>
              </w:rPr>
              <w:t>0.3</w:t>
            </w:r>
          </w:p>
        </w:tc>
        <w:tc>
          <w:tcPr>
            <w:tcW w:w="840" w:type="pct"/>
            <w:tcBorders>
              <w:top w:val="single" w:sz="4" w:space="0" w:color="auto"/>
              <w:left w:val="single" w:sz="4" w:space="0" w:color="auto"/>
              <w:bottom w:val="single" w:sz="4" w:space="0" w:color="auto"/>
              <w:right w:val="single" w:sz="4" w:space="0" w:color="auto"/>
            </w:tcBorders>
          </w:tcPr>
          <w:p w14:paraId="1D25240B" w14:textId="77777777" w:rsidR="002A7CFA" w:rsidRPr="00CB43A1" w:rsidRDefault="002A7CFA" w:rsidP="00DA2094">
            <w:pPr>
              <w:tabs>
                <w:tab w:val="clear" w:pos="567"/>
              </w:tabs>
              <w:spacing w:line="280" w:lineRule="atLeast"/>
              <w:jc w:val="center"/>
              <w:rPr>
                <w:szCs w:val="22"/>
              </w:rPr>
            </w:pPr>
            <w:r w:rsidRPr="00CB43A1">
              <w:rPr>
                <w:szCs w:val="22"/>
              </w:rPr>
              <w:t>1.00</w:t>
            </w:r>
          </w:p>
          <w:p w14:paraId="34E46E12" w14:textId="77777777" w:rsidR="002A7CFA" w:rsidRPr="00CB43A1" w:rsidRDefault="002A7CFA" w:rsidP="00DA2094">
            <w:pPr>
              <w:tabs>
                <w:tab w:val="clear" w:pos="567"/>
              </w:tabs>
              <w:spacing w:line="280" w:lineRule="atLeast"/>
              <w:jc w:val="center"/>
              <w:rPr>
                <w:szCs w:val="22"/>
              </w:rPr>
            </w:pPr>
            <w:r w:rsidRPr="00CB43A1">
              <w:rPr>
                <w:szCs w:val="22"/>
              </w:rPr>
              <w:t>(0.44, 2.27)</w:t>
            </w:r>
          </w:p>
        </w:tc>
        <w:tc>
          <w:tcPr>
            <w:tcW w:w="822" w:type="pct"/>
            <w:tcBorders>
              <w:top w:val="single" w:sz="4" w:space="0" w:color="auto"/>
              <w:left w:val="single" w:sz="4" w:space="0" w:color="auto"/>
              <w:bottom w:val="single" w:sz="4" w:space="0" w:color="auto"/>
              <w:right w:val="single" w:sz="4" w:space="0" w:color="auto"/>
            </w:tcBorders>
          </w:tcPr>
          <w:p w14:paraId="3A5F8B98" w14:textId="77777777" w:rsidR="002A7CFA" w:rsidRPr="00CB43A1" w:rsidRDefault="002A7CFA" w:rsidP="00DA2094">
            <w:pPr>
              <w:tabs>
                <w:tab w:val="clear" w:pos="567"/>
              </w:tabs>
              <w:spacing w:line="280" w:lineRule="atLeast"/>
              <w:jc w:val="center"/>
              <w:rPr>
                <w:szCs w:val="22"/>
              </w:rPr>
            </w:pPr>
            <w:r w:rsidRPr="00CB43A1">
              <w:rPr>
                <w:szCs w:val="22"/>
              </w:rPr>
              <w:t>0.3</w:t>
            </w:r>
          </w:p>
        </w:tc>
        <w:tc>
          <w:tcPr>
            <w:tcW w:w="700" w:type="pct"/>
            <w:tcBorders>
              <w:top w:val="single" w:sz="4" w:space="0" w:color="auto"/>
              <w:left w:val="single" w:sz="4" w:space="0" w:color="auto"/>
              <w:bottom w:val="single" w:sz="4" w:space="0" w:color="auto"/>
              <w:right w:val="single" w:sz="4" w:space="0" w:color="auto"/>
            </w:tcBorders>
          </w:tcPr>
          <w:p w14:paraId="7E7B2500" w14:textId="77777777" w:rsidR="002A7CFA" w:rsidRPr="00CB43A1" w:rsidRDefault="002A7CFA" w:rsidP="00DA2094">
            <w:pPr>
              <w:tabs>
                <w:tab w:val="clear" w:pos="567"/>
              </w:tabs>
              <w:spacing w:line="280" w:lineRule="atLeast"/>
              <w:jc w:val="center"/>
              <w:rPr>
                <w:szCs w:val="22"/>
              </w:rPr>
            </w:pPr>
            <w:r w:rsidRPr="00CB43A1">
              <w:rPr>
                <w:szCs w:val="22"/>
              </w:rPr>
              <w:t>1.0000</w:t>
            </w:r>
          </w:p>
        </w:tc>
      </w:tr>
      <w:tr w:rsidR="002A7CFA" w:rsidRPr="00CB43A1" w14:paraId="1DFD24B8"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2F841870" w14:textId="77777777" w:rsidR="002A7CFA" w:rsidRPr="00805028" w:rsidRDefault="002A7CFA" w:rsidP="00DA2094">
            <w:pPr>
              <w:tabs>
                <w:tab w:val="clear" w:pos="567"/>
              </w:tabs>
              <w:spacing w:line="280" w:lineRule="atLeast"/>
              <w:rPr>
                <w:szCs w:val="22"/>
              </w:rPr>
            </w:pPr>
            <w:r w:rsidRPr="00805028">
              <w:rPr>
                <w:szCs w:val="22"/>
              </w:rPr>
              <w:tab/>
              <w:t>ICH</w:t>
            </w:r>
          </w:p>
        </w:tc>
        <w:tc>
          <w:tcPr>
            <w:tcW w:w="707" w:type="pct"/>
            <w:tcBorders>
              <w:top w:val="single" w:sz="4" w:space="0" w:color="auto"/>
              <w:left w:val="single" w:sz="4" w:space="0" w:color="auto"/>
              <w:bottom w:val="single" w:sz="4" w:space="0" w:color="auto"/>
              <w:right w:val="single" w:sz="4" w:space="0" w:color="auto"/>
            </w:tcBorders>
          </w:tcPr>
          <w:p w14:paraId="79AA4146" w14:textId="77777777" w:rsidR="002A7CFA" w:rsidRPr="00D042BB" w:rsidRDefault="002A7CFA" w:rsidP="00DA2094">
            <w:pPr>
              <w:tabs>
                <w:tab w:val="clear" w:pos="567"/>
              </w:tabs>
              <w:spacing w:line="280" w:lineRule="atLeast"/>
              <w:ind w:left="43"/>
              <w:jc w:val="center"/>
              <w:rPr>
                <w:szCs w:val="22"/>
              </w:rPr>
            </w:pPr>
            <w:r w:rsidRPr="00D042BB">
              <w:rPr>
                <w:szCs w:val="22"/>
              </w:rPr>
              <w:t>0.6</w:t>
            </w:r>
          </w:p>
        </w:tc>
        <w:tc>
          <w:tcPr>
            <w:tcW w:w="840" w:type="pct"/>
            <w:tcBorders>
              <w:top w:val="single" w:sz="4" w:space="0" w:color="auto"/>
              <w:left w:val="single" w:sz="4" w:space="0" w:color="auto"/>
              <w:bottom w:val="single" w:sz="4" w:space="0" w:color="auto"/>
              <w:right w:val="single" w:sz="4" w:space="0" w:color="auto"/>
            </w:tcBorders>
          </w:tcPr>
          <w:p w14:paraId="13970A4D" w14:textId="77777777" w:rsidR="002A7CFA" w:rsidRPr="00CB43A1" w:rsidRDefault="002A7CFA" w:rsidP="00DA2094">
            <w:pPr>
              <w:tabs>
                <w:tab w:val="clear" w:pos="567"/>
              </w:tabs>
              <w:spacing w:line="280" w:lineRule="atLeast"/>
              <w:jc w:val="center"/>
              <w:rPr>
                <w:szCs w:val="22"/>
              </w:rPr>
            </w:pPr>
            <w:r w:rsidRPr="00CB43A1">
              <w:rPr>
                <w:szCs w:val="22"/>
              </w:rPr>
              <w:t>1.33</w:t>
            </w:r>
          </w:p>
          <w:p w14:paraId="2472E6CB" w14:textId="77777777" w:rsidR="002A7CFA" w:rsidRPr="00CB43A1" w:rsidRDefault="002A7CFA" w:rsidP="00DA2094">
            <w:pPr>
              <w:tabs>
                <w:tab w:val="clear" w:pos="567"/>
              </w:tabs>
              <w:spacing w:line="280" w:lineRule="atLeast"/>
              <w:jc w:val="center"/>
              <w:rPr>
                <w:szCs w:val="22"/>
              </w:rPr>
            </w:pPr>
            <w:r w:rsidRPr="00CB43A1">
              <w:rPr>
                <w:szCs w:val="22"/>
              </w:rPr>
              <w:t>(0.77, 2.31)</w:t>
            </w:r>
          </w:p>
        </w:tc>
        <w:tc>
          <w:tcPr>
            <w:tcW w:w="822" w:type="pct"/>
            <w:tcBorders>
              <w:top w:val="single" w:sz="4" w:space="0" w:color="auto"/>
              <w:left w:val="single" w:sz="4" w:space="0" w:color="auto"/>
              <w:bottom w:val="single" w:sz="4" w:space="0" w:color="auto"/>
              <w:right w:val="single" w:sz="4" w:space="0" w:color="auto"/>
            </w:tcBorders>
          </w:tcPr>
          <w:p w14:paraId="670CC3C6" w14:textId="77777777" w:rsidR="002A7CFA" w:rsidRPr="00CB43A1" w:rsidRDefault="002A7CFA" w:rsidP="00DA2094">
            <w:pPr>
              <w:tabs>
                <w:tab w:val="clear" w:pos="567"/>
              </w:tabs>
              <w:spacing w:line="280" w:lineRule="atLeast"/>
              <w:jc w:val="center"/>
              <w:rPr>
                <w:szCs w:val="22"/>
              </w:rPr>
            </w:pPr>
            <w:r w:rsidRPr="00CB43A1">
              <w:rPr>
                <w:szCs w:val="22"/>
              </w:rPr>
              <w:t>0.5</w:t>
            </w:r>
          </w:p>
        </w:tc>
        <w:tc>
          <w:tcPr>
            <w:tcW w:w="700" w:type="pct"/>
            <w:tcBorders>
              <w:top w:val="single" w:sz="4" w:space="0" w:color="auto"/>
              <w:left w:val="single" w:sz="4" w:space="0" w:color="auto"/>
              <w:bottom w:val="single" w:sz="4" w:space="0" w:color="auto"/>
              <w:right w:val="single" w:sz="4" w:space="0" w:color="auto"/>
            </w:tcBorders>
          </w:tcPr>
          <w:p w14:paraId="6FBF6E73" w14:textId="77777777" w:rsidR="002A7CFA" w:rsidRPr="00CB43A1" w:rsidRDefault="002A7CFA" w:rsidP="00DA2094">
            <w:pPr>
              <w:tabs>
                <w:tab w:val="clear" w:pos="567"/>
              </w:tabs>
              <w:spacing w:line="280" w:lineRule="atLeast"/>
              <w:jc w:val="center"/>
              <w:rPr>
                <w:szCs w:val="22"/>
              </w:rPr>
            </w:pPr>
            <w:r w:rsidRPr="00CB43A1">
              <w:rPr>
                <w:szCs w:val="22"/>
              </w:rPr>
              <w:t>0.3130</w:t>
            </w:r>
          </w:p>
        </w:tc>
      </w:tr>
      <w:tr w:rsidR="002A7CFA" w:rsidRPr="00CB43A1" w14:paraId="32F4ACEB"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137672E6" w14:textId="77777777" w:rsidR="002A7CFA" w:rsidRPr="00805028" w:rsidRDefault="002A7CFA" w:rsidP="00DA2094">
            <w:pPr>
              <w:tabs>
                <w:tab w:val="clear" w:pos="567"/>
              </w:tabs>
              <w:spacing w:line="280" w:lineRule="atLeast"/>
              <w:rPr>
                <w:szCs w:val="22"/>
              </w:rPr>
            </w:pPr>
            <w:r w:rsidRPr="00805028">
              <w:rPr>
                <w:szCs w:val="22"/>
              </w:rPr>
              <w:tab/>
            </w:r>
            <w:r>
              <w:rPr>
                <w:szCs w:val="22"/>
              </w:rPr>
              <w:t>TIMI Maġġuri Ieħor</w:t>
            </w:r>
          </w:p>
        </w:tc>
        <w:tc>
          <w:tcPr>
            <w:tcW w:w="707" w:type="pct"/>
            <w:tcBorders>
              <w:top w:val="single" w:sz="4" w:space="0" w:color="auto"/>
              <w:left w:val="single" w:sz="4" w:space="0" w:color="auto"/>
              <w:bottom w:val="single" w:sz="4" w:space="0" w:color="auto"/>
              <w:right w:val="single" w:sz="4" w:space="0" w:color="auto"/>
            </w:tcBorders>
          </w:tcPr>
          <w:p w14:paraId="4222A30B" w14:textId="77777777" w:rsidR="002A7CFA" w:rsidRPr="00CB43A1" w:rsidRDefault="002A7CFA" w:rsidP="00DA2094">
            <w:pPr>
              <w:tabs>
                <w:tab w:val="clear" w:pos="567"/>
              </w:tabs>
              <w:spacing w:line="280" w:lineRule="atLeast"/>
              <w:ind w:left="43"/>
              <w:jc w:val="center"/>
              <w:rPr>
                <w:szCs w:val="22"/>
              </w:rPr>
            </w:pPr>
            <w:r w:rsidRPr="00D042BB">
              <w:rPr>
                <w:szCs w:val="22"/>
              </w:rPr>
              <w:t>1.6</w:t>
            </w:r>
          </w:p>
        </w:tc>
        <w:tc>
          <w:tcPr>
            <w:tcW w:w="840" w:type="pct"/>
            <w:tcBorders>
              <w:top w:val="single" w:sz="4" w:space="0" w:color="auto"/>
              <w:left w:val="single" w:sz="4" w:space="0" w:color="auto"/>
              <w:bottom w:val="single" w:sz="4" w:space="0" w:color="auto"/>
              <w:right w:val="single" w:sz="4" w:space="0" w:color="auto"/>
            </w:tcBorders>
          </w:tcPr>
          <w:p w14:paraId="45D5AD65" w14:textId="77777777" w:rsidR="002A7CFA" w:rsidRPr="00CB43A1" w:rsidRDefault="002A7CFA" w:rsidP="00DA2094">
            <w:pPr>
              <w:tabs>
                <w:tab w:val="clear" w:pos="567"/>
              </w:tabs>
              <w:spacing w:line="280" w:lineRule="atLeast"/>
              <w:jc w:val="center"/>
              <w:rPr>
                <w:szCs w:val="22"/>
              </w:rPr>
            </w:pPr>
            <w:r w:rsidRPr="00CB43A1">
              <w:rPr>
                <w:szCs w:val="22"/>
              </w:rPr>
              <w:t>3.61</w:t>
            </w:r>
          </w:p>
          <w:p w14:paraId="3169D1B6" w14:textId="77777777" w:rsidR="002A7CFA" w:rsidRPr="00CB43A1" w:rsidRDefault="002A7CFA" w:rsidP="00DA2094">
            <w:pPr>
              <w:tabs>
                <w:tab w:val="clear" w:pos="567"/>
              </w:tabs>
              <w:spacing w:line="280" w:lineRule="atLeast"/>
              <w:jc w:val="center"/>
              <w:rPr>
                <w:szCs w:val="22"/>
              </w:rPr>
            </w:pPr>
            <w:r w:rsidRPr="00CB43A1">
              <w:rPr>
                <w:szCs w:val="22"/>
              </w:rPr>
              <w:t>(2.31, 5.65)</w:t>
            </w:r>
          </w:p>
        </w:tc>
        <w:tc>
          <w:tcPr>
            <w:tcW w:w="822" w:type="pct"/>
            <w:tcBorders>
              <w:top w:val="single" w:sz="4" w:space="0" w:color="auto"/>
              <w:left w:val="single" w:sz="4" w:space="0" w:color="auto"/>
              <w:bottom w:val="single" w:sz="4" w:space="0" w:color="auto"/>
              <w:right w:val="single" w:sz="4" w:space="0" w:color="auto"/>
            </w:tcBorders>
          </w:tcPr>
          <w:p w14:paraId="439EFAAC" w14:textId="77777777" w:rsidR="002A7CFA" w:rsidRPr="00CB43A1" w:rsidRDefault="002A7CFA" w:rsidP="00DA2094">
            <w:pPr>
              <w:tabs>
                <w:tab w:val="clear" w:pos="567"/>
              </w:tabs>
              <w:spacing w:line="280" w:lineRule="atLeast"/>
              <w:jc w:val="center"/>
              <w:rPr>
                <w:szCs w:val="22"/>
              </w:rPr>
            </w:pPr>
            <w:r w:rsidRPr="00CB43A1">
              <w:rPr>
                <w:szCs w:val="22"/>
              </w:rPr>
              <w:t>0.5</w:t>
            </w:r>
          </w:p>
        </w:tc>
        <w:tc>
          <w:tcPr>
            <w:tcW w:w="700" w:type="pct"/>
            <w:tcBorders>
              <w:top w:val="single" w:sz="4" w:space="0" w:color="auto"/>
              <w:left w:val="single" w:sz="4" w:space="0" w:color="auto"/>
              <w:bottom w:val="single" w:sz="4" w:space="0" w:color="auto"/>
              <w:right w:val="single" w:sz="4" w:space="0" w:color="auto"/>
            </w:tcBorders>
          </w:tcPr>
          <w:p w14:paraId="4503843B" w14:textId="77777777" w:rsidR="002A7CFA" w:rsidRPr="00CB43A1" w:rsidRDefault="002A7CFA" w:rsidP="00DA2094">
            <w:pPr>
              <w:tabs>
                <w:tab w:val="clear" w:pos="567"/>
              </w:tabs>
              <w:spacing w:line="280" w:lineRule="atLeast"/>
              <w:jc w:val="center"/>
              <w:rPr>
                <w:szCs w:val="22"/>
              </w:rPr>
            </w:pPr>
            <w:r w:rsidRPr="00CB43A1">
              <w:rPr>
                <w:szCs w:val="22"/>
              </w:rPr>
              <w:t>&lt;0.0001</w:t>
            </w:r>
          </w:p>
        </w:tc>
      </w:tr>
      <w:tr w:rsidR="002A7CFA" w:rsidRPr="00CB43A1" w14:paraId="4EE213AC"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6F9A72E8" w14:textId="77777777" w:rsidR="002A7CFA" w:rsidRPr="00805028" w:rsidRDefault="002A7CFA" w:rsidP="00DA2094">
            <w:pPr>
              <w:tabs>
                <w:tab w:val="clear" w:pos="567"/>
              </w:tabs>
              <w:spacing w:line="280" w:lineRule="atLeast"/>
              <w:rPr>
                <w:szCs w:val="22"/>
              </w:rPr>
            </w:pPr>
            <w:r w:rsidRPr="00805028">
              <w:rPr>
                <w:szCs w:val="22"/>
              </w:rPr>
              <w:t xml:space="preserve">TIMI </w:t>
            </w:r>
            <w:r>
              <w:rPr>
                <w:szCs w:val="22"/>
              </w:rPr>
              <w:t>Maġġuri jew Minuri</w:t>
            </w:r>
          </w:p>
        </w:tc>
        <w:tc>
          <w:tcPr>
            <w:tcW w:w="707" w:type="pct"/>
            <w:tcBorders>
              <w:top w:val="single" w:sz="4" w:space="0" w:color="auto"/>
              <w:left w:val="single" w:sz="4" w:space="0" w:color="auto"/>
              <w:bottom w:val="single" w:sz="4" w:space="0" w:color="auto"/>
              <w:right w:val="single" w:sz="4" w:space="0" w:color="auto"/>
            </w:tcBorders>
          </w:tcPr>
          <w:p w14:paraId="13372FAF" w14:textId="77777777" w:rsidR="002A7CFA" w:rsidRPr="00D042BB" w:rsidRDefault="002A7CFA" w:rsidP="00DA2094">
            <w:pPr>
              <w:tabs>
                <w:tab w:val="clear" w:pos="567"/>
              </w:tabs>
              <w:spacing w:line="280" w:lineRule="atLeast"/>
              <w:ind w:left="43"/>
              <w:jc w:val="center"/>
              <w:rPr>
                <w:szCs w:val="22"/>
              </w:rPr>
            </w:pPr>
            <w:r w:rsidRPr="00D042BB">
              <w:rPr>
                <w:szCs w:val="22"/>
              </w:rPr>
              <w:t>3.4</w:t>
            </w:r>
          </w:p>
        </w:tc>
        <w:tc>
          <w:tcPr>
            <w:tcW w:w="840" w:type="pct"/>
            <w:tcBorders>
              <w:top w:val="single" w:sz="4" w:space="0" w:color="auto"/>
              <w:left w:val="single" w:sz="4" w:space="0" w:color="auto"/>
              <w:bottom w:val="single" w:sz="4" w:space="0" w:color="auto"/>
              <w:right w:val="single" w:sz="4" w:space="0" w:color="auto"/>
            </w:tcBorders>
          </w:tcPr>
          <w:p w14:paraId="472D1AB9" w14:textId="77777777" w:rsidR="002A7CFA" w:rsidRPr="00CB43A1" w:rsidRDefault="002A7CFA" w:rsidP="00DA2094">
            <w:pPr>
              <w:tabs>
                <w:tab w:val="clear" w:pos="567"/>
              </w:tabs>
              <w:spacing w:line="280" w:lineRule="atLeast"/>
              <w:jc w:val="center"/>
              <w:rPr>
                <w:szCs w:val="22"/>
              </w:rPr>
            </w:pPr>
            <w:r w:rsidRPr="00CB43A1">
              <w:rPr>
                <w:szCs w:val="22"/>
              </w:rPr>
              <w:t>2.54</w:t>
            </w:r>
          </w:p>
          <w:p w14:paraId="2867165B" w14:textId="77777777" w:rsidR="002A7CFA" w:rsidRPr="00CB43A1" w:rsidRDefault="002A7CFA" w:rsidP="00DA2094">
            <w:pPr>
              <w:tabs>
                <w:tab w:val="clear" w:pos="567"/>
              </w:tabs>
              <w:spacing w:line="280" w:lineRule="atLeast"/>
              <w:jc w:val="center"/>
              <w:rPr>
                <w:szCs w:val="22"/>
              </w:rPr>
            </w:pPr>
            <w:r w:rsidRPr="00CB43A1">
              <w:rPr>
                <w:szCs w:val="22"/>
              </w:rPr>
              <w:t>(1.93, 3.35)</w:t>
            </w:r>
          </w:p>
        </w:tc>
        <w:tc>
          <w:tcPr>
            <w:tcW w:w="822" w:type="pct"/>
            <w:tcBorders>
              <w:top w:val="single" w:sz="4" w:space="0" w:color="auto"/>
              <w:left w:val="single" w:sz="4" w:space="0" w:color="auto"/>
              <w:bottom w:val="single" w:sz="4" w:space="0" w:color="auto"/>
              <w:right w:val="single" w:sz="4" w:space="0" w:color="auto"/>
            </w:tcBorders>
          </w:tcPr>
          <w:p w14:paraId="15D17129" w14:textId="77777777" w:rsidR="002A7CFA" w:rsidRPr="00CB43A1" w:rsidRDefault="002A7CFA" w:rsidP="00DA2094">
            <w:pPr>
              <w:tabs>
                <w:tab w:val="clear" w:pos="567"/>
              </w:tabs>
              <w:spacing w:line="280" w:lineRule="atLeast"/>
              <w:jc w:val="center"/>
              <w:rPr>
                <w:szCs w:val="22"/>
              </w:rPr>
            </w:pPr>
            <w:r w:rsidRPr="00CB43A1">
              <w:rPr>
                <w:szCs w:val="22"/>
              </w:rPr>
              <w:t>1.4</w:t>
            </w:r>
          </w:p>
        </w:tc>
        <w:tc>
          <w:tcPr>
            <w:tcW w:w="700" w:type="pct"/>
            <w:tcBorders>
              <w:top w:val="single" w:sz="4" w:space="0" w:color="auto"/>
              <w:left w:val="single" w:sz="4" w:space="0" w:color="auto"/>
              <w:bottom w:val="single" w:sz="4" w:space="0" w:color="auto"/>
              <w:right w:val="single" w:sz="4" w:space="0" w:color="auto"/>
            </w:tcBorders>
          </w:tcPr>
          <w:p w14:paraId="1EEEEC0B" w14:textId="77777777" w:rsidR="002A7CFA" w:rsidRPr="00CB43A1" w:rsidRDefault="002A7CFA" w:rsidP="00DA2094">
            <w:pPr>
              <w:tabs>
                <w:tab w:val="clear" w:pos="567"/>
              </w:tabs>
              <w:spacing w:line="280" w:lineRule="atLeast"/>
              <w:jc w:val="center"/>
              <w:rPr>
                <w:szCs w:val="22"/>
              </w:rPr>
            </w:pPr>
            <w:r w:rsidRPr="00CB43A1">
              <w:rPr>
                <w:szCs w:val="22"/>
              </w:rPr>
              <w:t>&lt;0.0001</w:t>
            </w:r>
          </w:p>
        </w:tc>
      </w:tr>
      <w:tr w:rsidR="002A7CFA" w:rsidRPr="00CB43A1" w14:paraId="2B241141"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521997BB" w14:textId="77777777" w:rsidR="002A7CFA" w:rsidRPr="00D042BB" w:rsidRDefault="002A7CFA" w:rsidP="00DA2094">
            <w:pPr>
              <w:tabs>
                <w:tab w:val="clear" w:pos="567"/>
              </w:tabs>
              <w:spacing w:line="280" w:lineRule="atLeast"/>
              <w:rPr>
                <w:szCs w:val="22"/>
              </w:rPr>
            </w:pPr>
            <w:r w:rsidRPr="00805028">
              <w:rPr>
                <w:szCs w:val="22"/>
              </w:rPr>
              <w:t xml:space="preserve">TIMI </w:t>
            </w:r>
            <w:r>
              <w:rPr>
                <w:szCs w:val="22"/>
              </w:rPr>
              <w:t>Maġġuri jew Minuri jew li jeħtieġ attenzjoni medika</w:t>
            </w:r>
          </w:p>
        </w:tc>
        <w:tc>
          <w:tcPr>
            <w:tcW w:w="707" w:type="pct"/>
            <w:tcBorders>
              <w:top w:val="single" w:sz="4" w:space="0" w:color="auto"/>
              <w:left w:val="single" w:sz="4" w:space="0" w:color="auto"/>
              <w:bottom w:val="single" w:sz="4" w:space="0" w:color="auto"/>
              <w:right w:val="single" w:sz="4" w:space="0" w:color="auto"/>
            </w:tcBorders>
          </w:tcPr>
          <w:p w14:paraId="3ADED081" w14:textId="77777777" w:rsidR="002A7CFA" w:rsidRPr="00CB43A1" w:rsidRDefault="002A7CFA" w:rsidP="00DA2094">
            <w:pPr>
              <w:tabs>
                <w:tab w:val="clear" w:pos="567"/>
              </w:tabs>
              <w:spacing w:line="280" w:lineRule="atLeast"/>
              <w:ind w:left="43"/>
              <w:jc w:val="center"/>
              <w:rPr>
                <w:szCs w:val="22"/>
              </w:rPr>
            </w:pPr>
            <w:r w:rsidRPr="00CB43A1">
              <w:rPr>
                <w:szCs w:val="22"/>
              </w:rPr>
              <w:t>16.6</w:t>
            </w:r>
          </w:p>
        </w:tc>
        <w:tc>
          <w:tcPr>
            <w:tcW w:w="840" w:type="pct"/>
            <w:tcBorders>
              <w:top w:val="single" w:sz="4" w:space="0" w:color="auto"/>
              <w:left w:val="single" w:sz="4" w:space="0" w:color="auto"/>
              <w:bottom w:val="single" w:sz="4" w:space="0" w:color="auto"/>
              <w:right w:val="single" w:sz="4" w:space="0" w:color="auto"/>
            </w:tcBorders>
          </w:tcPr>
          <w:p w14:paraId="10F1AA1A" w14:textId="77777777" w:rsidR="002A7CFA" w:rsidRPr="00CB43A1" w:rsidRDefault="002A7CFA" w:rsidP="00DA2094">
            <w:pPr>
              <w:tabs>
                <w:tab w:val="clear" w:pos="567"/>
              </w:tabs>
              <w:spacing w:line="280" w:lineRule="atLeast"/>
              <w:jc w:val="center"/>
              <w:rPr>
                <w:szCs w:val="22"/>
              </w:rPr>
            </w:pPr>
            <w:r w:rsidRPr="00CB43A1">
              <w:rPr>
                <w:szCs w:val="22"/>
              </w:rPr>
              <w:t>2.64</w:t>
            </w:r>
          </w:p>
          <w:p w14:paraId="221754A1" w14:textId="77777777" w:rsidR="002A7CFA" w:rsidRPr="00CB43A1" w:rsidRDefault="002A7CFA" w:rsidP="00DA2094">
            <w:pPr>
              <w:tabs>
                <w:tab w:val="clear" w:pos="567"/>
              </w:tabs>
              <w:spacing w:line="280" w:lineRule="atLeast"/>
              <w:jc w:val="center"/>
              <w:rPr>
                <w:szCs w:val="22"/>
              </w:rPr>
            </w:pPr>
            <w:r w:rsidRPr="00CB43A1">
              <w:rPr>
                <w:szCs w:val="22"/>
              </w:rPr>
              <w:t>(2.35, 2.97)</w:t>
            </w:r>
          </w:p>
        </w:tc>
        <w:tc>
          <w:tcPr>
            <w:tcW w:w="822" w:type="pct"/>
            <w:tcBorders>
              <w:top w:val="single" w:sz="4" w:space="0" w:color="auto"/>
              <w:left w:val="single" w:sz="4" w:space="0" w:color="auto"/>
              <w:bottom w:val="single" w:sz="4" w:space="0" w:color="auto"/>
              <w:right w:val="single" w:sz="4" w:space="0" w:color="auto"/>
            </w:tcBorders>
          </w:tcPr>
          <w:p w14:paraId="74166C44" w14:textId="77777777" w:rsidR="002A7CFA" w:rsidRPr="00CB43A1" w:rsidRDefault="002A7CFA" w:rsidP="00DA2094">
            <w:pPr>
              <w:tabs>
                <w:tab w:val="clear" w:pos="567"/>
              </w:tabs>
              <w:spacing w:line="280" w:lineRule="atLeast"/>
              <w:jc w:val="center"/>
              <w:rPr>
                <w:szCs w:val="22"/>
              </w:rPr>
            </w:pPr>
            <w:r w:rsidRPr="00CB43A1">
              <w:rPr>
                <w:szCs w:val="22"/>
              </w:rPr>
              <w:t>7.0</w:t>
            </w:r>
          </w:p>
        </w:tc>
        <w:tc>
          <w:tcPr>
            <w:tcW w:w="700" w:type="pct"/>
            <w:tcBorders>
              <w:top w:val="single" w:sz="4" w:space="0" w:color="auto"/>
              <w:left w:val="single" w:sz="4" w:space="0" w:color="auto"/>
              <w:bottom w:val="single" w:sz="4" w:space="0" w:color="auto"/>
              <w:right w:val="single" w:sz="4" w:space="0" w:color="auto"/>
            </w:tcBorders>
          </w:tcPr>
          <w:p w14:paraId="1B446D5C" w14:textId="77777777" w:rsidR="002A7CFA" w:rsidRPr="00CB43A1" w:rsidRDefault="002A7CFA" w:rsidP="00DA2094">
            <w:pPr>
              <w:tabs>
                <w:tab w:val="clear" w:pos="567"/>
              </w:tabs>
              <w:spacing w:line="280" w:lineRule="atLeast"/>
              <w:jc w:val="center"/>
              <w:rPr>
                <w:szCs w:val="22"/>
              </w:rPr>
            </w:pPr>
            <w:r w:rsidRPr="00CB43A1">
              <w:rPr>
                <w:szCs w:val="22"/>
              </w:rPr>
              <w:t>&lt;0.0001</w:t>
            </w:r>
          </w:p>
        </w:tc>
      </w:tr>
      <w:tr w:rsidR="002A7CFA" w:rsidRPr="00CB43A1" w14:paraId="78E0E73C" w14:textId="77777777" w:rsidTr="00DA2094">
        <w:tc>
          <w:tcPr>
            <w:tcW w:w="5000" w:type="pct"/>
            <w:gridSpan w:val="5"/>
            <w:tcBorders>
              <w:top w:val="single" w:sz="4" w:space="0" w:color="auto"/>
              <w:left w:val="single" w:sz="4" w:space="0" w:color="auto"/>
              <w:bottom w:val="single" w:sz="4" w:space="0" w:color="auto"/>
              <w:right w:val="single" w:sz="4" w:space="0" w:color="auto"/>
            </w:tcBorders>
          </w:tcPr>
          <w:p w14:paraId="21B6B23F" w14:textId="77777777" w:rsidR="002A7CFA" w:rsidRPr="00805028" w:rsidRDefault="002A7CFA" w:rsidP="00DA2094">
            <w:pPr>
              <w:tabs>
                <w:tab w:val="clear" w:pos="567"/>
              </w:tabs>
              <w:spacing w:line="280" w:lineRule="atLeast"/>
              <w:rPr>
                <w:szCs w:val="22"/>
              </w:rPr>
            </w:pPr>
            <w:r>
              <w:rPr>
                <w:b/>
                <w:szCs w:val="22"/>
              </w:rPr>
              <w:t>Kategoriji ta’ PLATO-definiti</w:t>
            </w:r>
          </w:p>
        </w:tc>
      </w:tr>
      <w:tr w:rsidR="002A7CFA" w:rsidRPr="00CB43A1" w14:paraId="5F2192C0"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6713EC85" w14:textId="77777777" w:rsidR="002A7CFA" w:rsidRPr="00805028" w:rsidRDefault="002A7CFA" w:rsidP="00DA2094">
            <w:pPr>
              <w:tabs>
                <w:tab w:val="clear" w:pos="567"/>
              </w:tabs>
              <w:spacing w:line="280" w:lineRule="atLeast"/>
              <w:rPr>
                <w:szCs w:val="22"/>
              </w:rPr>
            </w:pPr>
            <w:r w:rsidRPr="00805028">
              <w:rPr>
                <w:szCs w:val="22"/>
              </w:rPr>
              <w:t xml:space="preserve">PLATO </w:t>
            </w:r>
            <w:r>
              <w:rPr>
                <w:szCs w:val="22"/>
              </w:rPr>
              <w:t>Maġġuri</w:t>
            </w:r>
          </w:p>
        </w:tc>
        <w:tc>
          <w:tcPr>
            <w:tcW w:w="707" w:type="pct"/>
            <w:tcBorders>
              <w:top w:val="single" w:sz="4" w:space="0" w:color="auto"/>
              <w:left w:val="single" w:sz="4" w:space="0" w:color="auto"/>
              <w:bottom w:val="single" w:sz="4" w:space="0" w:color="auto"/>
              <w:right w:val="single" w:sz="4" w:space="0" w:color="auto"/>
            </w:tcBorders>
          </w:tcPr>
          <w:p w14:paraId="026590BF" w14:textId="77777777" w:rsidR="002A7CFA" w:rsidRPr="00D042BB" w:rsidRDefault="002A7CFA" w:rsidP="00DA2094">
            <w:pPr>
              <w:tabs>
                <w:tab w:val="clear" w:pos="567"/>
              </w:tabs>
              <w:spacing w:line="280" w:lineRule="atLeast"/>
              <w:ind w:left="43"/>
              <w:jc w:val="center"/>
              <w:rPr>
                <w:szCs w:val="22"/>
              </w:rPr>
            </w:pPr>
            <w:r w:rsidRPr="00D042BB">
              <w:rPr>
                <w:szCs w:val="22"/>
              </w:rPr>
              <w:t>3.5</w:t>
            </w:r>
          </w:p>
        </w:tc>
        <w:tc>
          <w:tcPr>
            <w:tcW w:w="840" w:type="pct"/>
            <w:tcBorders>
              <w:top w:val="single" w:sz="4" w:space="0" w:color="auto"/>
              <w:left w:val="single" w:sz="4" w:space="0" w:color="auto"/>
              <w:bottom w:val="single" w:sz="4" w:space="0" w:color="auto"/>
              <w:right w:val="single" w:sz="4" w:space="0" w:color="auto"/>
            </w:tcBorders>
          </w:tcPr>
          <w:p w14:paraId="0D6EAE7B" w14:textId="77777777" w:rsidR="002A7CFA" w:rsidRPr="00CB43A1" w:rsidRDefault="002A7CFA" w:rsidP="00DA2094">
            <w:pPr>
              <w:tabs>
                <w:tab w:val="clear" w:pos="567"/>
              </w:tabs>
              <w:spacing w:line="280" w:lineRule="atLeast"/>
              <w:jc w:val="center"/>
              <w:rPr>
                <w:szCs w:val="22"/>
              </w:rPr>
            </w:pPr>
            <w:r w:rsidRPr="00CB43A1">
              <w:rPr>
                <w:szCs w:val="22"/>
              </w:rPr>
              <w:t>2.57</w:t>
            </w:r>
          </w:p>
          <w:p w14:paraId="6A2855E9" w14:textId="77777777" w:rsidR="002A7CFA" w:rsidRPr="00CB43A1" w:rsidRDefault="002A7CFA" w:rsidP="00DA2094">
            <w:pPr>
              <w:tabs>
                <w:tab w:val="clear" w:pos="567"/>
              </w:tabs>
              <w:spacing w:line="280" w:lineRule="atLeast"/>
              <w:jc w:val="center"/>
              <w:rPr>
                <w:szCs w:val="22"/>
              </w:rPr>
            </w:pPr>
            <w:r w:rsidRPr="00CB43A1">
              <w:rPr>
                <w:szCs w:val="22"/>
              </w:rPr>
              <w:t>(1.95, 3.37)</w:t>
            </w:r>
          </w:p>
        </w:tc>
        <w:tc>
          <w:tcPr>
            <w:tcW w:w="822" w:type="pct"/>
            <w:tcBorders>
              <w:top w:val="single" w:sz="4" w:space="0" w:color="auto"/>
              <w:left w:val="single" w:sz="4" w:space="0" w:color="auto"/>
              <w:bottom w:val="single" w:sz="4" w:space="0" w:color="auto"/>
              <w:right w:val="single" w:sz="4" w:space="0" w:color="auto"/>
            </w:tcBorders>
          </w:tcPr>
          <w:p w14:paraId="2874C973" w14:textId="77777777" w:rsidR="002A7CFA" w:rsidRPr="00CB43A1" w:rsidRDefault="002A7CFA" w:rsidP="00DA2094">
            <w:pPr>
              <w:tabs>
                <w:tab w:val="clear" w:pos="567"/>
              </w:tabs>
              <w:spacing w:line="280" w:lineRule="atLeast"/>
              <w:jc w:val="center"/>
              <w:rPr>
                <w:szCs w:val="22"/>
              </w:rPr>
            </w:pPr>
            <w:r w:rsidRPr="00CB43A1">
              <w:rPr>
                <w:szCs w:val="22"/>
              </w:rPr>
              <w:t>1.4</w:t>
            </w:r>
          </w:p>
        </w:tc>
        <w:tc>
          <w:tcPr>
            <w:tcW w:w="700" w:type="pct"/>
            <w:tcBorders>
              <w:top w:val="single" w:sz="4" w:space="0" w:color="auto"/>
              <w:left w:val="single" w:sz="4" w:space="0" w:color="auto"/>
              <w:bottom w:val="single" w:sz="4" w:space="0" w:color="auto"/>
              <w:right w:val="single" w:sz="4" w:space="0" w:color="auto"/>
            </w:tcBorders>
          </w:tcPr>
          <w:p w14:paraId="236119A5" w14:textId="77777777" w:rsidR="002A7CFA" w:rsidRPr="00CB43A1" w:rsidRDefault="002A7CFA" w:rsidP="00DA2094">
            <w:pPr>
              <w:tabs>
                <w:tab w:val="clear" w:pos="567"/>
              </w:tabs>
              <w:spacing w:line="280" w:lineRule="atLeast"/>
              <w:jc w:val="center"/>
              <w:rPr>
                <w:szCs w:val="22"/>
              </w:rPr>
            </w:pPr>
            <w:r w:rsidRPr="00CB43A1">
              <w:rPr>
                <w:szCs w:val="22"/>
              </w:rPr>
              <w:t>&lt;0.0001</w:t>
            </w:r>
          </w:p>
        </w:tc>
      </w:tr>
      <w:tr w:rsidR="002A7CFA" w:rsidRPr="00CB43A1" w14:paraId="42C8266C"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2607B85A" w14:textId="77777777" w:rsidR="002A7CFA" w:rsidRPr="00805028" w:rsidRDefault="002A7CFA" w:rsidP="00F45A0D">
            <w:pPr>
              <w:tabs>
                <w:tab w:val="clear" w:pos="567"/>
              </w:tabs>
              <w:spacing w:line="280" w:lineRule="atLeast"/>
              <w:rPr>
                <w:szCs w:val="22"/>
              </w:rPr>
            </w:pPr>
            <w:r w:rsidRPr="00805028">
              <w:rPr>
                <w:szCs w:val="22"/>
              </w:rPr>
              <w:tab/>
              <w:t xml:space="preserve"> </w:t>
            </w:r>
            <w:r>
              <w:rPr>
                <w:szCs w:val="22"/>
              </w:rPr>
              <w:t>Fatali/</w:t>
            </w:r>
            <w:r w:rsidR="00F45A0D" w:rsidRPr="00256786">
              <w:rPr>
                <w:szCs w:val="22"/>
                <w:lang w:val="it-IT"/>
              </w:rPr>
              <w:t>T</w:t>
            </w:r>
            <w:r>
              <w:rPr>
                <w:szCs w:val="22"/>
              </w:rPr>
              <w:t xml:space="preserve">a’ </w:t>
            </w:r>
            <w:r w:rsidR="00F45A0D" w:rsidRPr="00256786">
              <w:rPr>
                <w:szCs w:val="22"/>
                <w:lang w:val="it-IT"/>
              </w:rPr>
              <w:t>t</w:t>
            </w:r>
            <w:r>
              <w:rPr>
                <w:szCs w:val="22"/>
              </w:rPr>
              <w:t>heddida għall-ħajja</w:t>
            </w:r>
          </w:p>
        </w:tc>
        <w:tc>
          <w:tcPr>
            <w:tcW w:w="707" w:type="pct"/>
            <w:tcBorders>
              <w:top w:val="single" w:sz="4" w:space="0" w:color="auto"/>
              <w:left w:val="single" w:sz="4" w:space="0" w:color="auto"/>
              <w:bottom w:val="single" w:sz="4" w:space="0" w:color="auto"/>
              <w:right w:val="single" w:sz="4" w:space="0" w:color="auto"/>
            </w:tcBorders>
          </w:tcPr>
          <w:p w14:paraId="11381E0E" w14:textId="77777777" w:rsidR="002A7CFA" w:rsidRPr="00D042BB" w:rsidRDefault="002A7CFA" w:rsidP="00DA2094">
            <w:pPr>
              <w:tabs>
                <w:tab w:val="clear" w:pos="567"/>
              </w:tabs>
              <w:spacing w:line="280" w:lineRule="atLeast"/>
              <w:ind w:left="43"/>
              <w:jc w:val="center"/>
              <w:rPr>
                <w:szCs w:val="22"/>
              </w:rPr>
            </w:pPr>
            <w:r w:rsidRPr="00D042BB">
              <w:rPr>
                <w:szCs w:val="22"/>
              </w:rPr>
              <w:t>2.4</w:t>
            </w:r>
          </w:p>
        </w:tc>
        <w:tc>
          <w:tcPr>
            <w:tcW w:w="840" w:type="pct"/>
            <w:tcBorders>
              <w:top w:val="single" w:sz="4" w:space="0" w:color="auto"/>
              <w:left w:val="single" w:sz="4" w:space="0" w:color="auto"/>
              <w:bottom w:val="single" w:sz="4" w:space="0" w:color="auto"/>
              <w:right w:val="single" w:sz="4" w:space="0" w:color="auto"/>
            </w:tcBorders>
          </w:tcPr>
          <w:p w14:paraId="30E5ABE5" w14:textId="77777777" w:rsidR="002A7CFA" w:rsidRPr="00CB43A1" w:rsidRDefault="002A7CFA" w:rsidP="00DA2094">
            <w:pPr>
              <w:tabs>
                <w:tab w:val="clear" w:pos="567"/>
              </w:tabs>
              <w:spacing w:line="280" w:lineRule="atLeast"/>
              <w:jc w:val="center"/>
              <w:rPr>
                <w:szCs w:val="22"/>
              </w:rPr>
            </w:pPr>
            <w:r w:rsidRPr="00CB43A1">
              <w:rPr>
                <w:szCs w:val="22"/>
              </w:rPr>
              <w:t>2.38</w:t>
            </w:r>
          </w:p>
          <w:p w14:paraId="76003B7E" w14:textId="77777777" w:rsidR="002A7CFA" w:rsidRPr="00CB43A1" w:rsidRDefault="002A7CFA" w:rsidP="00DA2094">
            <w:pPr>
              <w:tabs>
                <w:tab w:val="clear" w:pos="567"/>
              </w:tabs>
              <w:spacing w:line="280" w:lineRule="atLeast"/>
              <w:jc w:val="center"/>
              <w:rPr>
                <w:szCs w:val="22"/>
              </w:rPr>
            </w:pPr>
            <w:r w:rsidRPr="00CB43A1">
              <w:rPr>
                <w:szCs w:val="22"/>
              </w:rPr>
              <w:t>(1.73, 3.26)</w:t>
            </w:r>
          </w:p>
        </w:tc>
        <w:tc>
          <w:tcPr>
            <w:tcW w:w="822" w:type="pct"/>
            <w:tcBorders>
              <w:top w:val="single" w:sz="4" w:space="0" w:color="auto"/>
              <w:left w:val="single" w:sz="4" w:space="0" w:color="auto"/>
              <w:bottom w:val="single" w:sz="4" w:space="0" w:color="auto"/>
              <w:right w:val="single" w:sz="4" w:space="0" w:color="auto"/>
            </w:tcBorders>
          </w:tcPr>
          <w:p w14:paraId="01F73FAC" w14:textId="77777777" w:rsidR="002A7CFA" w:rsidRPr="00CB43A1" w:rsidRDefault="002A7CFA" w:rsidP="00DA2094">
            <w:pPr>
              <w:tabs>
                <w:tab w:val="clear" w:pos="567"/>
              </w:tabs>
              <w:spacing w:line="280" w:lineRule="atLeast"/>
              <w:jc w:val="center"/>
              <w:rPr>
                <w:szCs w:val="22"/>
              </w:rPr>
            </w:pPr>
            <w:r w:rsidRPr="00CB43A1">
              <w:rPr>
                <w:szCs w:val="22"/>
              </w:rPr>
              <w:t>1.1</w:t>
            </w:r>
          </w:p>
        </w:tc>
        <w:tc>
          <w:tcPr>
            <w:tcW w:w="700" w:type="pct"/>
            <w:tcBorders>
              <w:top w:val="single" w:sz="4" w:space="0" w:color="auto"/>
              <w:left w:val="single" w:sz="4" w:space="0" w:color="auto"/>
              <w:bottom w:val="single" w:sz="4" w:space="0" w:color="auto"/>
              <w:right w:val="single" w:sz="4" w:space="0" w:color="auto"/>
            </w:tcBorders>
          </w:tcPr>
          <w:p w14:paraId="0552565F" w14:textId="77777777" w:rsidR="002A7CFA" w:rsidRPr="00CB43A1" w:rsidRDefault="002A7CFA" w:rsidP="00DA2094">
            <w:pPr>
              <w:tabs>
                <w:tab w:val="clear" w:pos="567"/>
              </w:tabs>
              <w:spacing w:line="280" w:lineRule="atLeast"/>
              <w:jc w:val="center"/>
              <w:rPr>
                <w:szCs w:val="22"/>
              </w:rPr>
            </w:pPr>
            <w:r w:rsidRPr="00CB43A1">
              <w:rPr>
                <w:szCs w:val="22"/>
              </w:rPr>
              <w:t>&lt;0.0001</w:t>
            </w:r>
          </w:p>
        </w:tc>
      </w:tr>
      <w:tr w:rsidR="002A7CFA" w:rsidRPr="00CB43A1" w14:paraId="50374B3C"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1376D8A4" w14:textId="77777777" w:rsidR="002A7CFA" w:rsidRPr="00805028" w:rsidRDefault="002A7CFA" w:rsidP="00DA2094">
            <w:pPr>
              <w:tabs>
                <w:tab w:val="clear" w:pos="567"/>
              </w:tabs>
              <w:spacing w:line="280" w:lineRule="atLeast"/>
              <w:rPr>
                <w:szCs w:val="22"/>
              </w:rPr>
            </w:pPr>
            <w:r w:rsidRPr="00805028">
              <w:rPr>
                <w:szCs w:val="22"/>
              </w:rPr>
              <w:tab/>
            </w:r>
            <w:r>
              <w:rPr>
                <w:szCs w:val="22"/>
              </w:rPr>
              <w:t xml:space="preserve">PLATO Maġġuri Ieħor </w:t>
            </w:r>
          </w:p>
        </w:tc>
        <w:tc>
          <w:tcPr>
            <w:tcW w:w="707" w:type="pct"/>
            <w:tcBorders>
              <w:top w:val="single" w:sz="4" w:space="0" w:color="auto"/>
              <w:left w:val="single" w:sz="4" w:space="0" w:color="auto"/>
              <w:bottom w:val="single" w:sz="4" w:space="0" w:color="auto"/>
              <w:right w:val="single" w:sz="4" w:space="0" w:color="auto"/>
            </w:tcBorders>
          </w:tcPr>
          <w:p w14:paraId="5161C6D8" w14:textId="77777777" w:rsidR="002A7CFA" w:rsidRPr="00D042BB" w:rsidRDefault="002A7CFA" w:rsidP="00DA2094">
            <w:pPr>
              <w:tabs>
                <w:tab w:val="clear" w:pos="567"/>
              </w:tabs>
              <w:spacing w:line="280" w:lineRule="atLeast"/>
              <w:ind w:left="43"/>
              <w:jc w:val="center"/>
              <w:rPr>
                <w:szCs w:val="22"/>
              </w:rPr>
            </w:pPr>
            <w:r w:rsidRPr="00D042BB">
              <w:rPr>
                <w:szCs w:val="22"/>
              </w:rPr>
              <w:t>1.1</w:t>
            </w:r>
          </w:p>
        </w:tc>
        <w:tc>
          <w:tcPr>
            <w:tcW w:w="840" w:type="pct"/>
            <w:tcBorders>
              <w:top w:val="single" w:sz="4" w:space="0" w:color="auto"/>
              <w:left w:val="single" w:sz="4" w:space="0" w:color="auto"/>
              <w:bottom w:val="single" w:sz="4" w:space="0" w:color="auto"/>
              <w:right w:val="single" w:sz="4" w:space="0" w:color="auto"/>
            </w:tcBorders>
          </w:tcPr>
          <w:p w14:paraId="2F16404F" w14:textId="77777777" w:rsidR="002A7CFA" w:rsidRPr="00CB43A1" w:rsidRDefault="002A7CFA" w:rsidP="00DA2094">
            <w:pPr>
              <w:tabs>
                <w:tab w:val="clear" w:pos="567"/>
              </w:tabs>
              <w:spacing w:line="280" w:lineRule="atLeast"/>
              <w:jc w:val="center"/>
              <w:rPr>
                <w:szCs w:val="22"/>
              </w:rPr>
            </w:pPr>
            <w:r w:rsidRPr="00CB43A1">
              <w:rPr>
                <w:szCs w:val="22"/>
              </w:rPr>
              <w:t>3.37</w:t>
            </w:r>
          </w:p>
          <w:p w14:paraId="03ADE980" w14:textId="77777777" w:rsidR="002A7CFA" w:rsidRPr="00CB43A1" w:rsidRDefault="002A7CFA" w:rsidP="00DA2094">
            <w:pPr>
              <w:tabs>
                <w:tab w:val="clear" w:pos="567"/>
              </w:tabs>
              <w:spacing w:line="280" w:lineRule="atLeast"/>
              <w:jc w:val="center"/>
              <w:rPr>
                <w:szCs w:val="22"/>
              </w:rPr>
            </w:pPr>
            <w:r w:rsidRPr="00CB43A1">
              <w:rPr>
                <w:szCs w:val="22"/>
              </w:rPr>
              <w:t>(1.95, 5.83)</w:t>
            </w:r>
          </w:p>
        </w:tc>
        <w:tc>
          <w:tcPr>
            <w:tcW w:w="822" w:type="pct"/>
            <w:tcBorders>
              <w:top w:val="single" w:sz="4" w:space="0" w:color="auto"/>
              <w:left w:val="single" w:sz="4" w:space="0" w:color="auto"/>
              <w:bottom w:val="single" w:sz="4" w:space="0" w:color="auto"/>
              <w:right w:val="single" w:sz="4" w:space="0" w:color="auto"/>
            </w:tcBorders>
          </w:tcPr>
          <w:p w14:paraId="41E37BF6" w14:textId="77777777" w:rsidR="002A7CFA" w:rsidRPr="00CB43A1" w:rsidRDefault="002A7CFA" w:rsidP="00DA2094">
            <w:pPr>
              <w:tabs>
                <w:tab w:val="clear" w:pos="567"/>
              </w:tabs>
              <w:spacing w:line="280" w:lineRule="atLeast"/>
              <w:jc w:val="center"/>
              <w:rPr>
                <w:szCs w:val="22"/>
              </w:rPr>
            </w:pPr>
            <w:r w:rsidRPr="00CB43A1">
              <w:rPr>
                <w:szCs w:val="22"/>
              </w:rPr>
              <w:t>0.3</w:t>
            </w:r>
          </w:p>
        </w:tc>
        <w:tc>
          <w:tcPr>
            <w:tcW w:w="700" w:type="pct"/>
            <w:tcBorders>
              <w:top w:val="single" w:sz="4" w:space="0" w:color="auto"/>
              <w:left w:val="single" w:sz="4" w:space="0" w:color="auto"/>
              <w:bottom w:val="single" w:sz="4" w:space="0" w:color="auto"/>
              <w:right w:val="single" w:sz="4" w:space="0" w:color="auto"/>
            </w:tcBorders>
          </w:tcPr>
          <w:p w14:paraId="4F176981" w14:textId="77777777" w:rsidR="002A7CFA" w:rsidRPr="00CB43A1" w:rsidRDefault="002A7CFA" w:rsidP="00DA2094">
            <w:pPr>
              <w:tabs>
                <w:tab w:val="clear" w:pos="567"/>
              </w:tabs>
              <w:spacing w:line="280" w:lineRule="atLeast"/>
              <w:jc w:val="center"/>
              <w:rPr>
                <w:szCs w:val="22"/>
              </w:rPr>
            </w:pPr>
            <w:r w:rsidRPr="00CB43A1">
              <w:rPr>
                <w:szCs w:val="22"/>
              </w:rPr>
              <w:t>&lt;0.0001</w:t>
            </w:r>
          </w:p>
        </w:tc>
      </w:tr>
      <w:tr w:rsidR="002A7CFA" w:rsidRPr="00CB43A1" w14:paraId="10AF9311"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744E20AC" w14:textId="77777777" w:rsidR="002A7CFA" w:rsidRPr="00805028" w:rsidRDefault="002A7CFA" w:rsidP="00DA2094">
            <w:pPr>
              <w:tabs>
                <w:tab w:val="clear" w:pos="567"/>
              </w:tabs>
              <w:spacing w:line="280" w:lineRule="atLeast"/>
              <w:rPr>
                <w:szCs w:val="22"/>
              </w:rPr>
            </w:pPr>
            <w:r w:rsidRPr="00805028">
              <w:rPr>
                <w:szCs w:val="22"/>
              </w:rPr>
              <w:t xml:space="preserve">PLATO </w:t>
            </w:r>
            <w:r>
              <w:rPr>
                <w:szCs w:val="22"/>
              </w:rPr>
              <w:t>Maġġuri jew Minuri</w:t>
            </w:r>
          </w:p>
        </w:tc>
        <w:tc>
          <w:tcPr>
            <w:tcW w:w="707" w:type="pct"/>
            <w:tcBorders>
              <w:top w:val="single" w:sz="4" w:space="0" w:color="auto"/>
              <w:left w:val="single" w:sz="4" w:space="0" w:color="auto"/>
              <w:bottom w:val="single" w:sz="4" w:space="0" w:color="auto"/>
              <w:right w:val="single" w:sz="4" w:space="0" w:color="auto"/>
            </w:tcBorders>
          </w:tcPr>
          <w:p w14:paraId="74486B8E" w14:textId="77777777" w:rsidR="002A7CFA" w:rsidRPr="00D042BB" w:rsidRDefault="002A7CFA" w:rsidP="00DA2094">
            <w:pPr>
              <w:tabs>
                <w:tab w:val="clear" w:pos="567"/>
              </w:tabs>
              <w:spacing w:line="280" w:lineRule="atLeast"/>
              <w:ind w:left="43"/>
              <w:jc w:val="center"/>
              <w:rPr>
                <w:szCs w:val="22"/>
              </w:rPr>
            </w:pPr>
            <w:r w:rsidRPr="00D042BB">
              <w:rPr>
                <w:szCs w:val="22"/>
              </w:rPr>
              <w:t>15.2</w:t>
            </w:r>
          </w:p>
        </w:tc>
        <w:tc>
          <w:tcPr>
            <w:tcW w:w="840" w:type="pct"/>
            <w:tcBorders>
              <w:top w:val="single" w:sz="4" w:space="0" w:color="auto"/>
              <w:left w:val="single" w:sz="4" w:space="0" w:color="auto"/>
              <w:bottom w:val="single" w:sz="4" w:space="0" w:color="auto"/>
              <w:right w:val="single" w:sz="4" w:space="0" w:color="auto"/>
            </w:tcBorders>
          </w:tcPr>
          <w:p w14:paraId="19531735" w14:textId="77777777" w:rsidR="002A7CFA" w:rsidRPr="00CB43A1" w:rsidRDefault="002A7CFA" w:rsidP="00DA2094">
            <w:pPr>
              <w:tabs>
                <w:tab w:val="clear" w:pos="567"/>
              </w:tabs>
              <w:spacing w:line="280" w:lineRule="atLeast"/>
              <w:jc w:val="center"/>
              <w:rPr>
                <w:szCs w:val="22"/>
              </w:rPr>
            </w:pPr>
            <w:r w:rsidRPr="00CB43A1">
              <w:rPr>
                <w:szCs w:val="22"/>
              </w:rPr>
              <w:t>2.71</w:t>
            </w:r>
          </w:p>
          <w:p w14:paraId="23AE0008" w14:textId="77777777" w:rsidR="002A7CFA" w:rsidRPr="00CB43A1" w:rsidRDefault="002A7CFA" w:rsidP="00DA2094">
            <w:pPr>
              <w:tabs>
                <w:tab w:val="clear" w:pos="567"/>
              </w:tabs>
              <w:spacing w:line="280" w:lineRule="atLeast"/>
              <w:jc w:val="center"/>
              <w:rPr>
                <w:szCs w:val="22"/>
              </w:rPr>
            </w:pPr>
            <w:r w:rsidRPr="00CB43A1">
              <w:rPr>
                <w:szCs w:val="22"/>
              </w:rPr>
              <w:t>(2.40, 3.08)</w:t>
            </w:r>
          </w:p>
        </w:tc>
        <w:tc>
          <w:tcPr>
            <w:tcW w:w="822" w:type="pct"/>
            <w:tcBorders>
              <w:top w:val="single" w:sz="4" w:space="0" w:color="auto"/>
              <w:left w:val="single" w:sz="4" w:space="0" w:color="auto"/>
              <w:bottom w:val="single" w:sz="4" w:space="0" w:color="auto"/>
              <w:right w:val="single" w:sz="4" w:space="0" w:color="auto"/>
            </w:tcBorders>
          </w:tcPr>
          <w:p w14:paraId="6543FA16" w14:textId="77777777" w:rsidR="002A7CFA" w:rsidRPr="00CB43A1" w:rsidRDefault="002A7CFA" w:rsidP="00DA2094">
            <w:pPr>
              <w:tabs>
                <w:tab w:val="clear" w:pos="567"/>
              </w:tabs>
              <w:spacing w:line="280" w:lineRule="atLeast"/>
              <w:jc w:val="center"/>
              <w:rPr>
                <w:szCs w:val="22"/>
              </w:rPr>
            </w:pPr>
            <w:r w:rsidRPr="00CB43A1">
              <w:rPr>
                <w:szCs w:val="22"/>
              </w:rPr>
              <w:t>6.2</w:t>
            </w:r>
          </w:p>
        </w:tc>
        <w:tc>
          <w:tcPr>
            <w:tcW w:w="700" w:type="pct"/>
            <w:tcBorders>
              <w:top w:val="single" w:sz="4" w:space="0" w:color="auto"/>
              <w:left w:val="single" w:sz="4" w:space="0" w:color="auto"/>
              <w:bottom w:val="single" w:sz="4" w:space="0" w:color="auto"/>
              <w:right w:val="single" w:sz="4" w:space="0" w:color="auto"/>
            </w:tcBorders>
          </w:tcPr>
          <w:p w14:paraId="7BDE0D42" w14:textId="77777777" w:rsidR="002A7CFA" w:rsidRPr="00CB43A1" w:rsidRDefault="002A7CFA" w:rsidP="00DA2094">
            <w:pPr>
              <w:tabs>
                <w:tab w:val="clear" w:pos="567"/>
              </w:tabs>
              <w:spacing w:line="280" w:lineRule="atLeast"/>
              <w:jc w:val="center"/>
              <w:rPr>
                <w:szCs w:val="22"/>
              </w:rPr>
            </w:pPr>
            <w:r w:rsidRPr="00CB43A1">
              <w:rPr>
                <w:szCs w:val="22"/>
              </w:rPr>
              <w:t>&lt;0.0001</w:t>
            </w:r>
          </w:p>
        </w:tc>
      </w:tr>
    </w:tbl>
    <w:p w14:paraId="3AA9B0D8" w14:textId="77777777" w:rsidR="002A7CFA" w:rsidRPr="00E36C11" w:rsidRDefault="002A7CFA" w:rsidP="002A7CFA">
      <w:pPr>
        <w:pStyle w:val="CommentSubject"/>
        <w:rPr>
          <w:b w:val="0"/>
          <w:bCs w:val="0"/>
          <w:sz w:val="18"/>
          <w:szCs w:val="18"/>
        </w:rPr>
      </w:pPr>
      <w:r>
        <w:rPr>
          <w:sz w:val="18"/>
          <w:szCs w:val="18"/>
        </w:rPr>
        <w:t>Definizzjonijiet tal-kategoriji ta’ fsada</w:t>
      </w:r>
      <w:r w:rsidRPr="00E36C11">
        <w:rPr>
          <w:sz w:val="18"/>
          <w:szCs w:val="18"/>
        </w:rPr>
        <w:t>:</w:t>
      </w:r>
      <w:r w:rsidRPr="00E36C11">
        <w:rPr>
          <w:bCs w:val="0"/>
          <w:sz w:val="18"/>
          <w:szCs w:val="18"/>
        </w:rPr>
        <w:br/>
        <w:t xml:space="preserve">TIMI </w:t>
      </w:r>
      <w:r>
        <w:rPr>
          <w:bCs w:val="0"/>
          <w:sz w:val="18"/>
          <w:szCs w:val="18"/>
        </w:rPr>
        <w:t>Maġġuri</w:t>
      </w:r>
      <w:r w:rsidRPr="00E36C11">
        <w:rPr>
          <w:bCs w:val="0"/>
          <w:sz w:val="18"/>
          <w:szCs w:val="18"/>
        </w:rPr>
        <w:t>:</w:t>
      </w:r>
      <w:r w:rsidRPr="00E36C11">
        <w:rPr>
          <w:b w:val="0"/>
          <w:bCs w:val="0"/>
          <w:sz w:val="18"/>
          <w:szCs w:val="18"/>
        </w:rPr>
        <w:t xml:space="preserve"> </w:t>
      </w:r>
      <w:r>
        <w:rPr>
          <w:b w:val="0"/>
          <w:bCs w:val="0"/>
          <w:sz w:val="18"/>
          <w:szCs w:val="18"/>
        </w:rPr>
        <w:t xml:space="preserve">Fsada fatali, JEW kwalunkwe fsada ġol-kranju, JEW sinjali klinikament evidenti ta’ </w:t>
      </w:r>
      <w:r w:rsidRPr="000030F4">
        <w:rPr>
          <w:b w:val="0"/>
          <w:bCs w:val="0"/>
          <w:sz w:val="18"/>
          <w:szCs w:val="18"/>
        </w:rPr>
        <w:t xml:space="preserve">emorraġija </w:t>
      </w:r>
      <w:r>
        <w:rPr>
          <w:b w:val="0"/>
          <w:bCs w:val="0"/>
          <w:sz w:val="18"/>
          <w:szCs w:val="18"/>
        </w:rPr>
        <w:t xml:space="preserve">assoċjata ma’ tnaqqis fl-emoglobina (Hgb) ta’ </w:t>
      </w:r>
      <w:r w:rsidRPr="00E36C11">
        <w:rPr>
          <w:b w:val="0"/>
          <w:bCs w:val="0"/>
          <w:sz w:val="18"/>
          <w:szCs w:val="18"/>
        </w:rPr>
        <w:t xml:space="preserve">≥50 g/L, </w:t>
      </w:r>
      <w:r>
        <w:rPr>
          <w:b w:val="0"/>
          <w:bCs w:val="0"/>
          <w:sz w:val="18"/>
          <w:szCs w:val="18"/>
        </w:rPr>
        <w:t>jew meta l-</w:t>
      </w:r>
      <w:r w:rsidRPr="00E36C11">
        <w:rPr>
          <w:b w:val="0"/>
          <w:bCs w:val="0"/>
          <w:sz w:val="18"/>
          <w:szCs w:val="18"/>
        </w:rPr>
        <w:t xml:space="preserve">Hgb </w:t>
      </w:r>
      <w:r>
        <w:rPr>
          <w:b w:val="0"/>
          <w:bCs w:val="0"/>
          <w:sz w:val="18"/>
          <w:szCs w:val="18"/>
        </w:rPr>
        <w:t>mhijiex disponibbli</w:t>
      </w:r>
      <w:r w:rsidRPr="00E36C11">
        <w:rPr>
          <w:b w:val="0"/>
          <w:bCs w:val="0"/>
          <w:sz w:val="18"/>
          <w:szCs w:val="18"/>
        </w:rPr>
        <w:t xml:space="preserve">, </w:t>
      </w:r>
      <w:r>
        <w:rPr>
          <w:b w:val="0"/>
          <w:bCs w:val="0"/>
          <w:sz w:val="18"/>
          <w:szCs w:val="18"/>
        </w:rPr>
        <w:t>tnaqqis fl-</w:t>
      </w:r>
      <w:r w:rsidRPr="00612B03">
        <w:rPr>
          <w:b w:val="0"/>
          <w:bCs w:val="0"/>
          <w:sz w:val="18"/>
          <w:szCs w:val="18"/>
        </w:rPr>
        <w:t xml:space="preserve">ematokrit </w:t>
      </w:r>
      <w:r>
        <w:rPr>
          <w:b w:val="0"/>
          <w:bCs w:val="0"/>
          <w:sz w:val="18"/>
          <w:szCs w:val="18"/>
        </w:rPr>
        <w:t>(Hct) ta’</w:t>
      </w:r>
      <w:r w:rsidRPr="00E36C11">
        <w:rPr>
          <w:b w:val="0"/>
          <w:bCs w:val="0"/>
          <w:sz w:val="18"/>
          <w:szCs w:val="18"/>
        </w:rPr>
        <w:t xml:space="preserve"> 15%.</w:t>
      </w:r>
    </w:p>
    <w:p w14:paraId="1AF214C1" w14:textId="77777777" w:rsidR="002A7CFA" w:rsidRPr="00E36C11" w:rsidRDefault="002A7CFA" w:rsidP="002A7CFA">
      <w:pPr>
        <w:pStyle w:val="CommentSubject"/>
        <w:rPr>
          <w:b w:val="0"/>
          <w:bCs w:val="0"/>
          <w:sz w:val="18"/>
          <w:szCs w:val="18"/>
        </w:rPr>
      </w:pPr>
      <w:r w:rsidRPr="00E36C11">
        <w:rPr>
          <w:bCs w:val="0"/>
          <w:sz w:val="18"/>
          <w:szCs w:val="18"/>
        </w:rPr>
        <w:t>Fatal</w:t>
      </w:r>
      <w:r>
        <w:rPr>
          <w:bCs w:val="0"/>
          <w:sz w:val="18"/>
          <w:szCs w:val="18"/>
        </w:rPr>
        <w:t>i</w:t>
      </w:r>
      <w:r w:rsidRPr="00E36C11">
        <w:rPr>
          <w:bCs w:val="0"/>
          <w:sz w:val="18"/>
          <w:szCs w:val="18"/>
        </w:rPr>
        <w:t>:</w:t>
      </w:r>
      <w:r w:rsidRPr="00E36C11">
        <w:rPr>
          <w:b w:val="0"/>
          <w:bCs w:val="0"/>
          <w:sz w:val="18"/>
          <w:szCs w:val="18"/>
        </w:rPr>
        <w:t xml:space="preserve"> </w:t>
      </w:r>
      <w:r>
        <w:rPr>
          <w:b w:val="0"/>
          <w:bCs w:val="0"/>
          <w:sz w:val="18"/>
          <w:szCs w:val="18"/>
        </w:rPr>
        <w:t xml:space="preserve">Avveniment ta’ fsada li jwassal direttament għal mewt fi żmien </w:t>
      </w:r>
      <w:r w:rsidRPr="00E36C11">
        <w:rPr>
          <w:b w:val="0"/>
          <w:bCs w:val="0"/>
          <w:sz w:val="18"/>
          <w:szCs w:val="18"/>
        </w:rPr>
        <w:t>7 </w:t>
      </w:r>
      <w:r>
        <w:rPr>
          <w:b w:val="0"/>
          <w:bCs w:val="0"/>
          <w:sz w:val="18"/>
          <w:szCs w:val="18"/>
        </w:rPr>
        <w:t>ijiem</w:t>
      </w:r>
      <w:r w:rsidRPr="00E36C11">
        <w:rPr>
          <w:b w:val="0"/>
          <w:bCs w:val="0"/>
          <w:sz w:val="18"/>
          <w:szCs w:val="18"/>
        </w:rPr>
        <w:t>.</w:t>
      </w:r>
    </w:p>
    <w:p w14:paraId="5412F220" w14:textId="77777777" w:rsidR="002A7CFA" w:rsidRPr="00E36C11" w:rsidRDefault="002A7CFA" w:rsidP="002A7CFA">
      <w:pPr>
        <w:pStyle w:val="CommentSubject"/>
        <w:rPr>
          <w:b w:val="0"/>
          <w:bCs w:val="0"/>
          <w:sz w:val="18"/>
          <w:szCs w:val="18"/>
        </w:rPr>
      </w:pPr>
      <w:r w:rsidRPr="00E36C11">
        <w:rPr>
          <w:bCs w:val="0"/>
          <w:sz w:val="18"/>
          <w:szCs w:val="18"/>
        </w:rPr>
        <w:t>ICH:</w:t>
      </w:r>
      <w:r w:rsidRPr="00E36C11">
        <w:rPr>
          <w:b w:val="0"/>
          <w:bCs w:val="0"/>
          <w:sz w:val="18"/>
          <w:szCs w:val="18"/>
        </w:rPr>
        <w:t>.</w:t>
      </w:r>
      <w:r w:rsidRPr="00612B03">
        <w:t xml:space="preserve"> </w:t>
      </w:r>
      <w:r>
        <w:rPr>
          <w:b w:val="0"/>
          <w:bCs w:val="0"/>
          <w:sz w:val="18"/>
          <w:szCs w:val="18"/>
        </w:rPr>
        <w:t>E</w:t>
      </w:r>
      <w:r w:rsidRPr="00612B03">
        <w:rPr>
          <w:b w:val="0"/>
          <w:bCs w:val="0"/>
          <w:sz w:val="18"/>
          <w:szCs w:val="18"/>
        </w:rPr>
        <w:t xml:space="preserve">morraġija </w:t>
      </w:r>
      <w:r>
        <w:rPr>
          <w:b w:val="0"/>
          <w:bCs w:val="0"/>
          <w:sz w:val="18"/>
          <w:szCs w:val="18"/>
        </w:rPr>
        <w:t>ġol-kranju.</w:t>
      </w:r>
    </w:p>
    <w:p w14:paraId="75DF906F" w14:textId="77777777" w:rsidR="002A7CFA" w:rsidRPr="00E36C11" w:rsidRDefault="002A7CFA" w:rsidP="002A7CFA">
      <w:pPr>
        <w:pStyle w:val="CommentSubject"/>
        <w:rPr>
          <w:b w:val="0"/>
          <w:bCs w:val="0"/>
          <w:sz w:val="18"/>
          <w:szCs w:val="18"/>
        </w:rPr>
      </w:pPr>
      <w:r>
        <w:rPr>
          <w:bCs w:val="0"/>
          <w:sz w:val="18"/>
          <w:szCs w:val="18"/>
        </w:rPr>
        <w:lastRenderedPageBreak/>
        <w:t>TIMI Maġġuri Ieħor</w:t>
      </w:r>
      <w:r w:rsidRPr="00E36C11">
        <w:rPr>
          <w:bCs w:val="0"/>
          <w:sz w:val="18"/>
          <w:szCs w:val="18"/>
        </w:rPr>
        <w:t>:</w:t>
      </w:r>
      <w:r w:rsidRPr="00E36C11">
        <w:rPr>
          <w:b w:val="0"/>
          <w:bCs w:val="0"/>
          <w:sz w:val="18"/>
          <w:szCs w:val="18"/>
        </w:rPr>
        <w:t xml:space="preserve"> </w:t>
      </w:r>
      <w:r>
        <w:rPr>
          <w:b w:val="0"/>
          <w:bCs w:val="0"/>
          <w:sz w:val="18"/>
          <w:szCs w:val="18"/>
        </w:rPr>
        <w:t>Fsada TIMI mhux ICH Maġġuri mhux fatali</w:t>
      </w:r>
      <w:r w:rsidRPr="00E36C11">
        <w:rPr>
          <w:b w:val="0"/>
          <w:bCs w:val="0"/>
          <w:sz w:val="18"/>
          <w:szCs w:val="18"/>
        </w:rPr>
        <w:t>.</w:t>
      </w:r>
    </w:p>
    <w:p w14:paraId="1CB4F839" w14:textId="77777777" w:rsidR="002A7CFA" w:rsidRPr="00E36C11" w:rsidRDefault="002A7CFA" w:rsidP="002A7CFA">
      <w:pPr>
        <w:pStyle w:val="CommentSubject"/>
        <w:rPr>
          <w:b w:val="0"/>
          <w:bCs w:val="0"/>
          <w:sz w:val="18"/>
          <w:szCs w:val="18"/>
        </w:rPr>
      </w:pPr>
      <w:r w:rsidRPr="00E36C11">
        <w:rPr>
          <w:bCs w:val="0"/>
          <w:sz w:val="18"/>
          <w:szCs w:val="18"/>
        </w:rPr>
        <w:t xml:space="preserve">TIMI </w:t>
      </w:r>
      <w:r>
        <w:rPr>
          <w:bCs w:val="0"/>
          <w:sz w:val="18"/>
          <w:szCs w:val="18"/>
        </w:rPr>
        <w:t>Minuri</w:t>
      </w:r>
      <w:r w:rsidRPr="00E36C11">
        <w:rPr>
          <w:bCs w:val="0"/>
          <w:sz w:val="18"/>
          <w:szCs w:val="18"/>
        </w:rPr>
        <w:t>:</w:t>
      </w:r>
      <w:r w:rsidRPr="00E36C11">
        <w:rPr>
          <w:b w:val="0"/>
          <w:bCs w:val="0"/>
          <w:sz w:val="18"/>
          <w:szCs w:val="18"/>
        </w:rPr>
        <w:t xml:space="preserve"> </w:t>
      </w:r>
      <w:r>
        <w:rPr>
          <w:b w:val="0"/>
          <w:bCs w:val="0"/>
          <w:sz w:val="18"/>
          <w:szCs w:val="18"/>
        </w:rPr>
        <w:t xml:space="preserve">Klinikament Evidenti b’tnaqqis ta’ </w:t>
      </w:r>
      <w:r w:rsidRPr="00E36C11">
        <w:rPr>
          <w:b w:val="0"/>
          <w:bCs w:val="0"/>
          <w:sz w:val="18"/>
          <w:szCs w:val="18"/>
        </w:rPr>
        <w:t>30</w:t>
      </w:r>
      <w:r w:rsidRPr="00E36C11">
        <w:rPr>
          <w:b w:val="0"/>
          <w:bCs w:val="0"/>
          <w:sz w:val="18"/>
          <w:szCs w:val="18"/>
        </w:rPr>
        <w:noBreakHyphen/>
        <w:t xml:space="preserve">50 g/L </w:t>
      </w:r>
      <w:r>
        <w:rPr>
          <w:b w:val="0"/>
          <w:bCs w:val="0"/>
          <w:sz w:val="18"/>
          <w:szCs w:val="18"/>
        </w:rPr>
        <w:t>fl-emoglobina</w:t>
      </w:r>
      <w:r w:rsidRPr="00E36C11">
        <w:rPr>
          <w:b w:val="0"/>
          <w:bCs w:val="0"/>
          <w:sz w:val="18"/>
          <w:szCs w:val="18"/>
        </w:rPr>
        <w:t>.</w:t>
      </w:r>
    </w:p>
    <w:p w14:paraId="65A36CF6" w14:textId="77777777" w:rsidR="002A7CFA" w:rsidRPr="00E36C11" w:rsidRDefault="002A7CFA" w:rsidP="002A7CFA">
      <w:pPr>
        <w:pStyle w:val="CommentSubject"/>
        <w:rPr>
          <w:b w:val="0"/>
          <w:bCs w:val="0"/>
          <w:sz w:val="18"/>
          <w:szCs w:val="18"/>
        </w:rPr>
      </w:pPr>
      <w:r w:rsidRPr="00E36C11">
        <w:rPr>
          <w:bCs w:val="0"/>
          <w:sz w:val="18"/>
          <w:szCs w:val="18"/>
        </w:rPr>
        <w:t>TIMI</w:t>
      </w:r>
      <w:r>
        <w:rPr>
          <w:bCs w:val="0"/>
          <w:sz w:val="18"/>
          <w:szCs w:val="18"/>
        </w:rPr>
        <w:t xml:space="preserve"> Li Jeħtieġ attenzjoni medika</w:t>
      </w:r>
      <w:r w:rsidRPr="00E36C11">
        <w:rPr>
          <w:bCs w:val="0"/>
          <w:sz w:val="18"/>
          <w:szCs w:val="18"/>
        </w:rPr>
        <w:t>:</w:t>
      </w:r>
      <w:r w:rsidRPr="00E36C11">
        <w:rPr>
          <w:b w:val="0"/>
          <w:bCs w:val="0"/>
          <w:sz w:val="18"/>
          <w:szCs w:val="18"/>
        </w:rPr>
        <w:t xml:space="preserve"> </w:t>
      </w:r>
      <w:r>
        <w:rPr>
          <w:b w:val="0"/>
          <w:bCs w:val="0"/>
          <w:sz w:val="18"/>
          <w:szCs w:val="18"/>
        </w:rPr>
        <w:t>Li jeħtieġ intervent</w:t>
      </w:r>
      <w:r w:rsidRPr="00E36C11">
        <w:rPr>
          <w:b w:val="0"/>
          <w:bCs w:val="0"/>
          <w:sz w:val="18"/>
          <w:szCs w:val="18"/>
        </w:rPr>
        <w:t xml:space="preserve">, </w:t>
      </w:r>
      <w:r>
        <w:rPr>
          <w:b w:val="0"/>
          <w:bCs w:val="0"/>
          <w:sz w:val="18"/>
          <w:szCs w:val="18"/>
        </w:rPr>
        <w:t>JEW li jwassal għal rikoveru l-isptar</w:t>
      </w:r>
      <w:r w:rsidRPr="00E36C11">
        <w:rPr>
          <w:b w:val="0"/>
          <w:bCs w:val="0"/>
          <w:sz w:val="18"/>
          <w:szCs w:val="18"/>
        </w:rPr>
        <w:t xml:space="preserve">, </w:t>
      </w:r>
      <w:r>
        <w:rPr>
          <w:b w:val="0"/>
          <w:bCs w:val="0"/>
          <w:sz w:val="18"/>
          <w:szCs w:val="18"/>
        </w:rPr>
        <w:t>JEW li jwassal għal evalwazzjoni</w:t>
      </w:r>
      <w:r w:rsidRPr="00E36C11">
        <w:rPr>
          <w:b w:val="0"/>
          <w:bCs w:val="0"/>
          <w:sz w:val="18"/>
          <w:szCs w:val="18"/>
        </w:rPr>
        <w:t>.</w:t>
      </w:r>
    </w:p>
    <w:p w14:paraId="4997F36E" w14:textId="77777777" w:rsidR="002A7CFA" w:rsidRPr="00E36C11" w:rsidRDefault="002A7CFA" w:rsidP="002A7CFA">
      <w:pPr>
        <w:pStyle w:val="CommentSubject"/>
        <w:rPr>
          <w:b w:val="0"/>
          <w:bCs w:val="0"/>
          <w:sz w:val="18"/>
          <w:szCs w:val="18"/>
        </w:rPr>
      </w:pPr>
      <w:r>
        <w:rPr>
          <w:bCs w:val="0"/>
          <w:sz w:val="18"/>
          <w:szCs w:val="18"/>
        </w:rPr>
        <w:t>PLATO Maġġuri Fatali</w:t>
      </w:r>
      <w:r w:rsidRPr="00E36C11">
        <w:rPr>
          <w:bCs w:val="0"/>
          <w:sz w:val="18"/>
          <w:szCs w:val="18"/>
        </w:rPr>
        <w:t>/</w:t>
      </w:r>
      <w:r>
        <w:rPr>
          <w:bCs w:val="0"/>
          <w:sz w:val="18"/>
          <w:szCs w:val="18"/>
        </w:rPr>
        <w:t>ta’ theddida għall-ħajja</w:t>
      </w:r>
      <w:r w:rsidRPr="00E36C11">
        <w:rPr>
          <w:bCs w:val="0"/>
          <w:sz w:val="18"/>
          <w:szCs w:val="18"/>
        </w:rPr>
        <w:t>:</w:t>
      </w:r>
      <w:r w:rsidRPr="00E36C11">
        <w:rPr>
          <w:b w:val="0"/>
          <w:bCs w:val="0"/>
          <w:sz w:val="18"/>
          <w:szCs w:val="18"/>
        </w:rPr>
        <w:t xml:space="preserve"> </w:t>
      </w:r>
      <w:r>
        <w:rPr>
          <w:b w:val="0"/>
          <w:bCs w:val="0"/>
          <w:sz w:val="18"/>
          <w:szCs w:val="18"/>
        </w:rPr>
        <w:t>Fsada fatali</w:t>
      </w:r>
      <w:r w:rsidRPr="00E36C11">
        <w:rPr>
          <w:b w:val="0"/>
          <w:bCs w:val="0"/>
          <w:sz w:val="18"/>
          <w:szCs w:val="18"/>
        </w:rPr>
        <w:t xml:space="preserve">, </w:t>
      </w:r>
      <w:r>
        <w:rPr>
          <w:b w:val="0"/>
          <w:bCs w:val="0"/>
          <w:sz w:val="18"/>
          <w:szCs w:val="18"/>
        </w:rPr>
        <w:t>JEW kwalunkwe fsada ġol-moħħ</w:t>
      </w:r>
      <w:r w:rsidRPr="00E36C11">
        <w:rPr>
          <w:b w:val="0"/>
          <w:bCs w:val="0"/>
          <w:sz w:val="18"/>
          <w:szCs w:val="18"/>
        </w:rPr>
        <w:t xml:space="preserve">, </w:t>
      </w:r>
      <w:r>
        <w:rPr>
          <w:b w:val="0"/>
          <w:bCs w:val="0"/>
          <w:sz w:val="18"/>
          <w:szCs w:val="18"/>
        </w:rPr>
        <w:t>ġol-</w:t>
      </w:r>
      <w:r w:rsidRPr="000030F4">
        <w:rPr>
          <w:b w:val="0"/>
          <w:bCs w:val="0"/>
          <w:sz w:val="18"/>
          <w:szCs w:val="18"/>
        </w:rPr>
        <w:t xml:space="preserve">perikardju </w:t>
      </w:r>
      <w:r>
        <w:rPr>
          <w:b w:val="0"/>
          <w:bCs w:val="0"/>
          <w:sz w:val="18"/>
          <w:szCs w:val="18"/>
        </w:rPr>
        <w:t>b’</w:t>
      </w:r>
      <w:r w:rsidRPr="009C4AD7">
        <w:rPr>
          <w:b w:val="0"/>
          <w:bCs w:val="0"/>
          <w:sz w:val="18"/>
          <w:szCs w:val="18"/>
        </w:rPr>
        <w:t>tamponaġġ kardijaku</w:t>
      </w:r>
      <w:r w:rsidRPr="00E36C11">
        <w:rPr>
          <w:b w:val="0"/>
          <w:bCs w:val="0"/>
          <w:sz w:val="18"/>
          <w:szCs w:val="18"/>
        </w:rPr>
        <w:t xml:space="preserve">, </w:t>
      </w:r>
      <w:r>
        <w:rPr>
          <w:b w:val="0"/>
          <w:bCs w:val="0"/>
          <w:sz w:val="18"/>
          <w:szCs w:val="18"/>
        </w:rPr>
        <w:t>JEW</w:t>
      </w:r>
      <w:r w:rsidRPr="00E36C11">
        <w:rPr>
          <w:b w:val="0"/>
          <w:bCs w:val="0"/>
          <w:sz w:val="18"/>
          <w:szCs w:val="18"/>
        </w:rPr>
        <w:t xml:space="preserve"> </w:t>
      </w:r>
      <w:r>
        <w:rPr>
          <w:b w:val="0"/>
          <w:bCs w:val="0"/>
          <w:sz w:val="18"/>
          <w:szCs w:val="18"/>
        </w:rPr>
        <w:t>b’</w:t>
      </w:r>
      <w:r w:rsidRPr="009C4AD7">
        <w:rPr>
          <w:b w:val="0"/>
          <w:bCs w:val="0"/>
          <w:sz w:val="18"/>
          <w:szCs w:val="18"/>
        </w:rPr>
        <w:t xml:space="preserve">xokk ipovolemiku jew </w:t>
      </w:r>
      <w:r>
        <w:rPr>
          <w:b w:val="0"/>
          <w:bCs w:val="0"/>
          <w:sz w:val="18"/>
          <w:szCs w:val="18"/>
        </w:rPr>
        <w:t xml:space="preserve">pressjoni baxxa </w:t>
      </w:r>
      <w:r w:rsidRPr="009C4AD7">
        <w:rPr>
          <w:b w:val="0"/>
          <w:bCs w:val="0"/>
          <w:sz w:val="18"/>
          <w:szCs w:val="18"/>
        </w:rPr>
        <w:t>severa li te</w:t>
      </w:r>
      <w:r w:rsidRPr="009C4AD7">
        <w:rPr>
          <w:rFonts w:hint="eastAsia"/>
          <w:b w:val="0"/>
          <w:bCs w:val="0"/>
          <w:sz w:val="18"/>
          <w:szCs w:val="18"/>
        </w:rPr>
        <w:t>ħ</w:t>
      </w:r>
      <w:r>
        <w:rPr>
          <w:b w:val="0"/>
          <w:bCs w:val="0"/>
          <w:sz w:val="18"/>
          <w:szCs w:val="18"/>
        </w:rPr>
        <w:t>tieġ pressors/</w:t>
      </w:r>
      <w:r w:rsidRPr="009C4AD7">
        <w:rPr>
          <w:b w:val="0"/>
          <w:bCs w:val="0"/>
          <w:sz w:val="18"/>
          <w:szCs w:val="18"/>
        </w:rPr>
        <w:t>inotropi jew kirurġija JEW klinikament</w:t>
      </w:r>
      <w:r>
        <w:rPr>
          <w:b w:val="0"/>
          <w:bCs w:val="0"/>
          <w:sz w:val="18"/>
          <w:szCs w:val="18"/>
        </w:rPr>
        <w:t xml:space="preserve"> evidenti b’tnaqqis ta’ </w:t>
      </w:r>
      <w:r w:rsidRPr="00E36C11">
        <w:rPr>
          <w:b w:val="0"/>
          <w:bCs w:val="0"/>
          <w:sz w:val="18"/>
          <w:szCs w:val="18"/>
        </w:rPr>
        <w:t xml:space="preserve">&gt;50 g/L </w:t>
      </w:r>
      <w:r>
        <w:rPr>
          <w:b w:val="0"/>
          <w:bCs w:val="0"/>
          <w:sz w:val="18"/>
          <w:szCs w:val="18"/>
        </w:rPr>
        <w:t>fl-emoglobina jew</w:t>
      </w:r>
      <w:r w:rsidRPr="00E36C11">
        <w:rPr>
          <w:b w:val="0"/>
          <w:bCs w:val="0"/>
          <w:sz w:val="18"/>
          <w:szCs w:val="18"/>
        </w:rPr>
        <w:t xml:space="preserve"> ≥4 </w:t>
      </w:r>
      <w:r>
        <w:rPr>
          <w:b w:val="0"/>
          <w:bCs w:val="0"/>
          <w:sz w:val="18"/>
          <w:szCs w:val="18"/>
        </w:rPr>
        <w:t>unitajiet ta’ ċelloli ħomor trasfużi</w:t>
      </w:r>
      <w:r w:rsidRPr="00E36C11">
        <w:rPr>
          <w:b w:val="0"/>
          <w:bCs w:val="0"/>
          <w:sz w:val="18"/>
          <w:szCs w:val="18"/>
        </w:rPr>
        <w:t>.</w:t>
      </w:r>
    </w:p>
    <w:p w14:paraId="6562A989" w14:textId="77777777" w:rsidR="002A7CFA" w:rsidRPr="00E36C11" w:rsidRDefault="002A7CFA" w:rsidP="002A7CFA">
      <w:pPr>
        <w:pStyle w:val="CommentSubject"/>
        <w:rPr>
          <w:b w:val="0"/>
          <w:bCs w:val="0"/>
          <w:sz w:val="18"/>
          <w:szCs w:val="18"/>
        </w:rPr>
      </w:pPr>
      <w:r w:rsidRPr="00E36C11">
        <w:rPr>
          <w:bCs w:val="0"/>
          <w:sz w:val="18"/>
          <w:szCs w:val="18"/>
        </w:rPr>
        <w:t xml:space="preserve">PLATO </w:t>
      </w:r>
      <w:r>
        <w:rPr>
          <w:bCs w:val="0"/>
          <w:sz w:val="18"/>
          <w:szCs w:val="18"/>
        </w:rPr>
        <w:t>Maġġuri Ieħor</w:t>
      </w:r>
      <w:r w:rsidRPr="00E36C11">
        <w:rPr>
          <w:bCs w:val="0"/>
          <w:sz w:val="18"/>
          <w:szCs w:val="18"/>
        </w:rPr>
        <w:t>:</w:t>
      </w:r>
      <w:r w:rsidRPr="00E36C11">
        <w:rPr>
          <w:b w:val="0"/>
          <w:bCs w:val="0"/>
          <w:sz w:val="18"/>
          <w:szCs w:val="18"/>
        </w:rPr>
        <w:t xml:space="preserve"> </w:t>
      </w:r>
      <w:r>
        <w:rPr>
          <w:b w:val="0"/>
          <w:bCs w:val="0"/>
          <w:sz w:val="18"/>
          <w:szCs w:val="18"/>
        </w:rPr>
        <w:t>B’diżattivazzjoni sinifikanti</w:t>
      </w:r>
      <w:r w:rsidRPr="00E36C11">
        <w:rPr>
          <w:b w:val="0"/>
          <w:bCs w:val="0"/>
          <w:sz w:val="18"/>
          <w:szCs w:val="18"/>
        </w:rPr>
        <w:t xml:space="preserve">, </w:t>
      </w:r>
      <w:r>
        <w:rPr>
          <w:b w:val="0"/>
          <w:bCs w:val="0"/>
          <w:sz w:val="18"/>
          <w:szCs w:val="18"/>
        </w:rPr>
        <w:t>JEW</w:t>
      </w:r>
      <w:r w:rsidRPr="00E36C11">
        <w:rPr>
          <w:b w:val="0"/>
          <w:bCs w:val="0"/>
          <w:sz w:val="18"/>
          <w:szCs w:val="18"/>
        </w:rPr>
        <w:t xml:space="preserve"> </w:t>
      </w:r>
      <w:r>
        <w:rPr>
          <w:b w:val="0"/>
          <w:bCs w:val="0"/>
          <w:sz w:val="18"/>
          <w:szCs w:val="18"/>
        </w:rPr>
        <w:t>klinikament evidenti b’tnaqqis ta’</w:t>
      </w:r>
      <w:r w:rsidRPr="00E36C11">
        <w:rPr>
          <w:b w:val="0"/>
          <w:bCs w:val="0"/>
          <w:sz w:val="18"/>
          <w:szCs w:val="18"/>
        </w:rPr>
        <w:t xml:space="preserve"> 30</w:t>
      </w:r>
      <w:r w:rsidRPr="00E36C11">
        <w:rPr>
          <w:b w:val="0"/>
          <w:bCs w:val="0"/>
          <w:sz w:val="18"/>
          <w:szCs w:val="18"/>
        </w:rPr>
        <w:noBreakHyphen/>
        <w:t xml:space="preserve">50 g/L </w:t>
      </w:r>
      <w:r>
        <w:rPr>
          <w:b w:val="0"/>
          <w:bCs w:val="0"/>
          <w:sz w:val="18"/>
          <w:szCs w:val="18"/>
        </w:rPr>
        <w:t>fl-emoglobina</w:t>
      </w:r>
      <w:r w:rsidRPr="00E36C11">
        <w:rPr>
          <w:b w:val="0"/>
          <w:bCs w:val="0"/>
          <w:sz w:val="18"/>
          <w:szCs w:val="18"/>
        </w:rPr>
        <w:t xml:space="preserve">, </w:t>
      </w:r>
      <w:r>
        <w:rPr>
          <w:b w:val="0"/>
          <w:bCs w:val="0"/>
          <w:sz w:val="18"/>
          <w:szCs w:val="18"/>
        </w:rPr>
        <w:t xml:space="preserve">JEW </w:t>
      </w:r>
      <w:r w:rsidRPr="00E36C11">
        <w:rPr>
          <w:b w:val="0"/>
          <w:bCs w:val="0"/>
          <w:sz w:val="18"/>
          <w:szCs w:val="18"/>
        </w:rPr>
        <w:t>2</w:t>
      </w:r>
      <w:r w:rsidRPr="00E36C11">
        <w:rPr>
          <w:b w:val="0"/>
          <w:bCs w:val="0"/>
          <w:sz w:val="18"/>
          <w:szCs w:val="18"/>
        </w:rPr>
        <w:noBreakHyphen/>
        <w:t>3 </w:t>
      </w:r>
      <w:r>
        <w:rPr>
          <w:b w:val="0"/>
          <w:bCs w:val="0"/>
          <w:sz w:val="18"/>
          <w:szCs w:val="18"/>
        </w:rPr>
        <w:t>unitajiet ta’ ċelloli ħomor trasfużi</w:t>
      </w:r>
      <w:r w:rsidRPr="00E36C11">
        <w:rPr>
          <w:b w:val="0"/>
          <w:bCs w:val="0"/>
          <w:sz w:val="18"/>
          <w:szCs w:val="18"/>
        </w:rPr>
        <w:t>.</w:t>
      </w:r>
    </w:p>
    <w:p w14:paraId="150EE029" w14:textId="77777777" w:rsidR="002A7CFA" w:rsidRPr="000B264C" w:rsidRDefault="002A7CFA" w:rsidP="002A7CFA">
      <w:r w:rsidRPr="00E36C11">
        <w:rPr>
          <w:b/>
          <w:bCs/>
          <w:sz w:val="18"/>
          <w:szCs w:val="18"/>
        </w:rPr>
        <w:t xml:space="preserve">PLATO </w:t>
      </w:r>
      <w:r>
        <w:rPr>
          <w:b/>
          <w:bCs/>
          <w:sz w:val="18"/>
          <w:szCs w:val="18"/>
        </w:rPr>
        <w:t>Minuri</w:t>
      </w:r>
      <w:r w:rsidRPr="00E36C11">
        <w:rPr>
          <w:b/>
          <w:bCs/>
          <w:sz w:val="18"/>
          <w:szCs w:val="18"/>
        </w:rPr>
        <w:t xml:space="preserve">: </w:t>
      </w:r>
      <w:r>
        <w:rPr>
          <w:bCs/>
          <w:sz w:val="18"/>
          <w:szCs w:val="18"/>
        </w:rPr>
        <w:t>Jeħtieġ intervent mediku biex titwaqqaf jew tiġi kkurata l-fsada</w:t>
      </w:r>
      <w:r w:rsidRPr="00E36C11">
        <w:rPr>
          <w:bCs/>
          <w:sz w:val="18"/>
          <w:szCs w:val="18"/>
        </w:rPr>
        <w:t>.</w:t>
      </w:r>
      <w:r w:rsidRPr="00385A2E">
        <w:rPr>
          <w:bCs/>
          <w:sz w:val="16"/>
        </w:rPr>
        <w:br/>
      </w:r>
    </w:p>
    <w:p w14:paraId="76BA543E" w14:textId="77777777" w:rsidR="002A7CFA" w:rsidRDefault="002A7CFA" w:rsidP="00ED2A0F">
      <w:pPr>
        <w:keepNext/>
        <w:keepLines/>
        <w:widowControl w:val="0"/>
        <w:rPr>
          <w:bCs/>
          <w:szCs w:val="22"/>
        </w:rPr>
      </w:pPr>
      <w:r>
        <w:rPr>
          <w:bCs/>
          <w:szCs w:val="22"/>
        </w:rPr>
        <w:t>F’</w:t>
      </w:r>
      <w:r w:rsidRPr="00C30953">
        <w:rPr>
          <w:bCs/>
          <w:szCs w:val="22"/>
        </w:rPr>
        <w:t xml:space="preserve">PEGASUS, </w:t>
      </w:r>
      <w:r>
        <w:rPr>
          <w:bCs/>
          <w:szCs w:val="22"/>
        </w:rPr>
        <w:t xml:space="preserve">fsada </w:t>
      </w:r>
      <w:r w:rsidRPr="00C30953">
        <w:rPr>
          <w:bCs/>
          <w:szCs w:val="22"/>
        </w:rPr>
        <w:t xml:space="preserve">TIMI </w:t>
      </w:r>
      <w:r>
        <w:rPr>
          <w:bCs/>
          <w:szCs w:val="22"/>
        </w:rPr>
        <w:t>Maġġuri għal ticagrelor</w:t>
      </w:r>
      <w:r w:rsidRPr="00C30953">
        <w:rPr>
          <w:bCs/>
          <w:szCs w:val="22"/>
        </w:rPr>
        <w:t xml:space="preserve"> 60</w:t>
      </w:r>
      <w:r>
        <w:rPr>
          <w:bCs/>
          <w:szCs w:val="22"/>
        </w:rPr>
        <w:t> </w:t>
      </w:r>
      <w:r w:rsidRPr="00C30953">
        <w:rPr>
          <w:bCs/>
          <w:szCs w:val="22"/>
        </w:rPr>
        <w:t xml:space="preserve">mg </w:t>
      </w:r>
      <w:r>
        <w:rPr>
          <w:bCs/>
          <w:szCs w:val="22"/>
        </w:rPr>
        <w:t xml:space="preserve">darbtejn kuljum kienet ogħla għal </w:t>
      </w:r>
      <w:r w:rsidRPr="00C30953">
        <w:rPr>
          <w:bCs/>
          <w:szCs w:val="22"/>
        </w:rPr>
        <w:t xml:space="preserve">ASA </w:t>
      </w:r>
      <w:r>
        <w:rPr>
          <w:bCs/>
          <w:szCs w:val="22"/>
        </w:rPr>
        <w:t>waħdu</w:t>
      </w:r>
      <w:r w:rsidRPr="00C30953">
        <w:rPr>
          <w:bCs/>
          <w:szCs w:val="22"/>
        </w:rPr>
        <w:t xml:space="preserve">. </w:t>
      </w:r>
      <w:r>
        <w:rPr>
          <w:bCs/>
          <w:szCs w:val="22"/>
        </w:rPr>
        <w:t xml:space="preserve">Ma kien osservat l-ebda riskju ikbar ta’ fsada għal fsada fatali u kienet osservata biss żieda żgħira </w:t>
      </w:r>
      <w:r>
        <w:t>f’</w:t>
      </w:r>
      <w:r>
        <w:rPr>
          <w:bCs/>
          <w:szCs w:val="22"/>
        </w:rPr>
        <w:t xml:space="preserve">emorraġiji ġol-kranju, meta mqabbel ma’ </w:t>
      </w:r>
      <w:r w:rsidRPr="00B7326A">
        <w:rPr>
          <w:bCs/>
          <w:szCs w:val="22"/>
        </w:rPr>
        <w:t xml:space="preserve">terapija </w:t>
      </w:r>
      <w:r>
        <w:rPr>
          <w:bCs/>
          <w:szCs w:val="22"/>
        </w:rPr>
        <w:t>b’</w:t>
      </w:r>
      <w:r w:rsidRPr="00B7326A">
        <w:rPr>
          <w:bCs/>
          <w:szCs w:val="22"/>
        </w:rPr>
        <w:t>ASA wa</w:t>
      </w:r>
      <w:r w:rsidRPr="00B7326A">
        <w:rPr>
          <w:rFonts w:hint="eastAsia"/>
          <w:bCs/>
          <w:szCs w:val="22"/>
        </w:rPr>
        <w:t>ħ</w:t>
      </w:r>
      <w:r w:rsidRPr="00B7326A">
        <w:rPr>
          <w:bCs/>
          <w:szCs w:val="22"/>
        </w:rPr>
        <w:t>du</w:t>
      </w:r>
      <w:r w:rsidRPr="003D52D1">
        <w:rPr>
          <w:bCs/>
          <w:szCs w:val="22"/>
        </w:rPr>
        <w:t xml:space="preserve">. </w:t>
      </w:r>
      <w:r>
        <w:rPr>
          <w:bCs/>
          <w:szCs w:val="22"/>
        </w:rPr>
        <w:t>Kien hemm ftit avvenimenti ta’ fsada fatali fl-istudju, 11 (0.3%) għal ticagrelor 60 </w:t>
      </w:r>
      <w:r w:rsidRPr="003D52D1">
        <w:rPr>
          <w:bCs/>
          <w:szCs w:val="22"/>
        </w:rPr>
        <w:t xml:space="preserve">mg </w:t>
      </w:r>
      <w:r>
        <w:rPr>
          <w:bCs/>
          <w:szCs w:val="22"/>
        </w:rPr>
        <w:t xml:space="preserve">u </w:t>
      </w:r>
      <w:r w:rsidRPr="003D52D1">
        <w:rPr>
          <w:bCs/>
          <w:szCs w:val="22"/>
        </w:rPr>
        <w:t>12</w:t>
      </w:r>
      <w:r>
        <w:rPr>
          <w:bCs/>
          <w:szCs w:val="22"/>
        </w:rPr>
        <w:t> </w:t>
      </w:r>
      <w:r w:rsidRPr="003D52D1">
        <w:rPr>
          <w:bCs/>
          <w:szCs w:val="22"/>
        </w:rPr>
        <w:t xml:space="preserve">(0.3%) </w:t>
      </w:r>
      <w:r>
        <w:rPr>
          <w:bCs/>
          <w:szCs w:val="22"/>
        </w:rPr>
        <w:t>għal terapija b’ASA waħdu</w:t>
      </w:r>
      <w:r w:rsidRPr="003D52D1">
        <w:rPr>
          <w:bCs/>
          <w:szCs w:val="22"/>
        </w:rPr>
        <w:t xml:space="preserve">. </w:t>
      </w:r>
      <w:r>
        <w:rPr>
          <w:bCs/>
          <w:szCs w:val="22"/>
        </w:rPr>
        <w:t xml:space="preserve">Ir-riskju ikbar osservat ta’ fsada </w:t>
      </w:r>
      <w:r w:rsidRPr="003D52D1">
        <w:rPr>
          <w:bCs/>
          <w:szCs w:val="22"/>
        </w:rPr>
        <w:t xml:space="preserve">TIMI </w:t>
      </w:r>
      <w:r>
        <w:rPr>
          <w:bCs/>
          <w:szCs w:val="22"/>
        </w:rPr>
        <w:t>Maġġuri b’ticagrelor 60 </w:t>
      </w:r>
      <w:r w:rsidRPr="003D52D1">
        <w:rPr>
          <w:bCs/>
          <w:szCs w:val="22"/>
        </w:rPr>
        <w:t xml:space="preserve">mg </w:t>
      </w:r>
      <w:r>
        <w:rPr>
          <w:bCs/>
          <w:szCs w:val="22"/>
        </w:rPr>
        <w:t>kien prinċipalment minħabba frekwenza ogħla ta’ episodji ta’ fsada TIMI Oħrajn Maġġuri mmexxija minn avvenimenti fl-SOC gastrointestinali.</w:t>
      </w:r>
    </w:p>
    <w:p w14:paraId="653EB613" w14:textId="77777777" w:rsidR="002A7CFA" w:rsidRPr="003D52D1" w:rsidRDefault="002A7CFA" w:rsidP="002A7CFA">
      <w:pPr>
        <w:rPr>
          <w:bCs/>
          <w:szCs w:val="22"/>
        </w:rPr>
      </w:pPr>
    </w:p>
    <w:p w14:paraId="31DBD1F1" w14:textId="77777777" w:rsidR="002A7CFA" w:rsidRDefault="002A7CFA" w:rsidP="002A7CFA">
      <w:pPr>
        <w:rPr>
          <w:bCs/>
          <w:szCs w:val="22"/>
        </w:rPr>
      </w:pPr>
      <w:r>
        <w:rPr>
          <w:bCs/>
          <w:szCs w:val="22"/>
        </w:rPr>
        <w:t xml:space="preserve">Mudelli ta’ fsada ikbar simili għal </w:t>
      </w:r>
      <w:r w:rsidRPr="003D52D1">
        <w:rPr>
          <w:bCs/>
          <w:szCs w:val="22"/>
        </w:rPr>
        <w:t xml:space="preserve">TIMI </w:t>
      </w:r>
      <w:r>
        <w:rPr>
          <w:bCs/>
          <w:szCs w:val="22"/>
        </w:rPr>
        <w:t xml:space="preserve">Maġġuri kienu osservati għall-kategoriji ta’ fsada </w:t>
      </w:r>
      <w:r w:rsidRPr="003D52D1">
        <w:rPr>
          <w:bCs/>
          <w:szCs w:val="22"/>
        </w:rPr>
        <w:t xml:space="preserve">TIMI </w:t>
      </w:r>
      <w:r>
        <w:rPr>
          <w:bCs/>
          <w:szCs w:val="22"/>
        </w:rPr>
        <w:t xml:space="preserve">Maġġuri jew Minuri u </w:t>
      </w:r>
      <w:r w:rsidRPr="003D52D1">
        <w:rPr>
          <w:bCs/>
          <w:szCs w:val="22"/>
        </w:rPr>
        <w:t xml:space="preserve">PLATO </w:t>
      </w:r>
      <w:r>
        <w:rPr>
          <w:bCs/>
          <w:szCs w:val="22"/>
        </w:rPr>
        <w:t>Maġġuri u PLATO Maġġuri jew Minuri (ara Tabella </w:t>
      </w:r>
      <w:r w:rsidR="00F45A0D" w:rsidRPr="00352A13">
        <w:rPr>
          <w:bCs/>
          <w:szCs w:val="22"/>
        </w:rPr>
        <w:t>3</w:t>
      </w:r>
      <w:r>
        <w:rPr>
          <w:bCs/>
          <w:szCs w:val="22"/>
        </w:rPr>
        <w:t xml:space="preserve">). It-twaqqif ta’ kura minħabba fsada kien iktar komuni b’ticagrelor </w:t>
      </w:r>
      <w:r w:rsidRPr="004D7A9A">
        <w:t>60</w:t>
      </w:r>
      <w:r>
        <w:t xml:space="preserve"> mg meta mqabbel ma’ terapija ASA waħedha </w:t>
      </w:r>
      <w:r w:rsidRPr="00C30953">
        <w:rPr>
          <w:bCs/>
          <w:szCs w:val="22"/>
        </w:rPr>
        <w:t xml:space="preserve">(6.2% </w:t>
      </w:r>
      <w:r>
        <w:rPr>
          <w:bCs/>
          <w:szCs w:val="22"/>
        </w:rPr>
        <w:t>u 1</w:t>
      </w:r>
      <w:r w:rsidRPr="00C30953">
        <w:rPr>
          <w:bCs/>
          <w:szCs w:val="22"/>
        </w:rPr>
        <w:t xml:space="preserve">.5%, </w:t>
      </w:r>
      <w:r>
        <w:rPr>
          <w:bCs/>
          <w:szCs w:val="22"/>
        </w:rPr>
        <w:t>rispettivament</w:t>
      </w:r>
      <w:r w:rsidRPr="00C30953">
        <w:rPr>
          <w:bCs/>
          <w:szCs w:val="22"/>
        </w:rPr>
        <w:t xml:space="preserve">). </w:t>
      </w:r>
      <w:r>
        <w:rPr>
          <w:bCs/>
          <w:szCs w:val="22"/>
        </w:rPr>
        <w:t xml:space="preserve">Il-maġġoranza ta’ dawn l-episodji ta’ fsada kienu inqas severi </w:t>
      </w:r>
      <w:r w:rsidRPr="00C30953">
        <w:rPr>
          <w:bCs/>
          <w:szCs w:val="22"/>
        </w:rPr>
        <w:t>(</w:t>
      </w:r>
      <w:r>
        <w:rPr>
          <w:bCs/>
          <w:szCs w:val="22"/>
        </w:rPr>
        <w:t xml:space="preserve">ikklassifikati bħala TIMI Li jeħtieġ attenzjoni medika), eż. </w:t>
      </w:r>
      <w:r w:rsidRPr="004D7A9A">
        <w:rPr>
          <w:bCs/>
          <w:szCs w:val="22"/>
        </w:rPr>
        <w:t>epistassi, tbenġil u ematomi</w:t>
      </w:r>
      <w:r w:rsidRPr="00C30953">
        <w:rPr>
          <w:bCs/>
          <w:szCs w:val="22"/>
        </w:rPr>
        <w:t>.</w:t>
      </w:r>
    </w:p>
    <w:p w14:paraId="5911D8A0" w14:textId="77777777" w:rsidR="002A7CFA" w:rsidRDefault="002A7CFA" w:rsidP="002A7CFA">
      <w:pPr>
        <w:rPr>
          <w:bCs/>
          <w:szCs w:val="22"/>
        </w:rPr>
      </w:pPr>
    </w:p>
    <w:p w14:paraId="1CB0564E" w14:textId="77777777" w:rsidR="002A7CFA" w:rsidRDefault="002A7CFA" w:rsidP="002A7CFA">
      <w:pPr>
        <w:rPr>
          <w:bCs/>
          <w:szCs w:val="22"/>
        </w:rPr>
      </w:pPr>
      <w:r>
        <w:rPr>
          <w:bCs/>
          <w:szCs w:val="22"/>
        </w:rPr>
        <w:t>Il-profil ta’ fsada ta’ ticagrelor</w:t>
      </w:r>
      <w:r w:rsidRPr="00C30953">
        <w:rPr>
          <w:bCs/>
          <w:szCs w:val="22"/>
        </w:rPr>
        <w:t xml:space="preserve"> 60</w:t>
      </w:r>
      <w:r>
        <w:rPr>
          <w:bCs/>
          <w:szCs w:val="22"/>
        </w:rPr>
        <w:t> </w:t>
      </w:r>
      <w:r w:rsidRPr="00C30953">
        <w:rPr>
          <w:bCs/>
          <w:szCs w:val="22"/>
        </w:rPr>
        <w:t xml:space="preserve">mg </w:t>
      </w:r>
      <w:r>
        <w:rPr>
          <w:bCs/>
          <w:szCs w:val="22"/>
        </w:rPr>
        <w:t>kien konsistenti f’diversi sottogruppi ddefiniti minn qabel (</w:t>
      </w:r>
      <w:r w:rsidRPr="00C30953">
        <w:rPr>
          <w:bCs/>
          <w:szCs w:val="22"/>
        </w:rPr>
        <w:t>e</w:t>
      </w:r>
      <w:r>
        <w:rPr>
          <w:bCs/>
          <w:szCs w:val="22"/>
        </w:rPr>
        <w:t>ż. skont l-età</w:t>
      </w:r>
      <w:r w:rsidRPr="00C30953">
        <w:rPr>
          <w:bCs/>
          <w:szCs w:val="22"/>
        </w:rPr>
        <w:t xml:space="preserve">, </w:t>
      </w:r>
      <w:r>
        <w:rPr>
          <w:bCs/>
          <w:szCs w:val="22"/>
        </w:rPr>
        <w:t>is-sess</w:t>
      </w:r>
      <w:r w:rsidRPr="00C30953">
        <w:rPr>
          <w:bCs/>
          <w:szCs w:val="22"/>
        </w:rPr>
        <w:t xml:space="preserve">, </w:t>
      </w:r>
      <w:r>
        <w:rPr>
          <w:bCs/>
          <w:szCs w:val="22"/>
        </w:rPr>
        <w:t>il-piż</w:t>
      </w:r>
      <w:r w:rsidRPr="00C30953">
        <w:rPr>
          <w:bCs/>
          <w:szCs w:val="22"/>
        </w:rPr>
        <w:t xml:space="preserve">, </w:t>
      </w:r>
      <w:r>
        <w:rPr>
          <w:bCs/>
          <w:szCs w:val="22"/>
        </w:rPr>
        <w:t>ir-razza</w:t>
      </w:r>
      <w:r w:rsidRPr="00C30953">
        <w:rPr>
          <w:bCs/>
          <w:szCs w:val="22"/>
        </w:rPr>
        <w:t xml:space="preserve">, </w:t>
      </w:r>
      <w:r>
        <w:rPr>
          <w:bCs/>
          <w:szCs w:val="22"/>
        </w:rPr>
        <w:t>ir-reġjun ġeografiku</w:t>
      </w:r>
      <w:r w:rsidRPr="00C30953">
        <w:rPr>
          <w:bCs/>
          <w:szCs w:val="22"/>
        </w:rPr>
        <w:t xml:space="preserve">, </w:t>
      </w:r>
      <w:r>
        <w:rPr>
          <w:bCs/>
          <w:szCs w:val="22"/>
        </w:rPr>
        <w:t>il-kundizzjonijiet konkomitanti</w:t>
      </w:r>
      <w:r w:rsidRPr="00C30953">
        <w:rPr>
          <w:bCs/>
          <w:szCs w:val="22"/>
        </w:rPr>
        <w:t xml:space="preserve">, </w:t>
      </w:r>
      <w:r>
        <w:rPr>
          <w:bCs/>
          <w:szCs w:val="22"/>
        </w:rPr>
        <w:t>it-terapija konkomitanti u l-passat mediku</w:t>
      </w:r>
      <w:r w:rsidRPr="00C30953">
        <w:rPr>
          <w:bCs/>
          <w:szCs w:val="22"/>
        </w:rPr>
        <w:t xml:space="preserve">) </w:t>
      </w:r>
      <w:r>
        <w:rPr>
          <w:bCs/>
          <w:szCs w:val="22"/>
        </w:rPr>
        <w:t xml:space="preserve">għal avvenimenti ta’ fsada </w:t>
      </w:r>
      <w:r w:rsidRPr="00C30953">
        <w:rPr>
          <w:bCs/>
          <w:szCs w:val="22"/>
        </w:rPr>
        <w:t>T</w:t>
      </w:r>
      <w:r>
        <w:rPr>
          <w:bCs/>
          <w:szCs w:val="22"/>
        </w:rPr>
        <w:t xml:space="preserve">IMI Maġġuri, TIMI Maġġuri jew Minuri u </w:t>
      </w:r>
      <w:r w:rsidRPr="00C30953">
        <w:rPr>
          <w:bCs/>
          <w:szCs w:val="22"/>
        </w:rPr>
        <w:t>PLATO</w:t>
      </w:r>
      <w:r>
        <w:rPr>
          <w:bCs/>
          <w:szCs w:val="22"/>
        </w:rPr>
        <w:t xml:space="preserve"> Maġġuri</w:t>
      </w:r>
      <w:r w:rsidRPr="00C30953">
        <w:rPr>
          <w:bCs/>
          <w:szCs w:val="22"/>
        </w:rPr>
        <w:t>.</w:t>
      </w:r>
    </w:p>
    <w:p w14:paraId="33EBC28E" w14:textId="77777777" w:rsidR="002A7CFA" w:rsidRDefault="002A7CFA" w:rsidP="002A7CFA">
      <w:pPr>
        <w:rPr>
          <w:bCs/>
          <w:szCs w:val="22"/>
        </w:rPr>
      </w:pPr>
    </w:p>
    <w:p w14:paraId="7693A1B7" w14:textId="77777777" w:rsidR="00406920" w:rsidRDefault="007D7FFB" w:rsidP="002A7CFA">
      <w:pPr>
        <w:rPr>
          <w:bCs/>
          <w:szCs w:val="22"/>
        </w:rPr>
      </w:pPr>
      <w:r w:rsidRPr="00C6660F">
        <w:rPr>
          <w:bCs/>
          <w:szCs w:val="22"/>
        </w:rPr>
        <w:t>Fsada ġol-kranju:</w:t>
      </w:r>
      <w:r w:rsidR="002A7CFA" w:rsidRPr="00046B80">
        <w:rPr>
          <w:bCs/>
          <w:szCs w:val="22"/>
        </w:rPr>
        <w:t xml:space="preserve"> </w:t>
      </w:r>
    </w:p>
    <w:p w14:paraId="18AFEB69" w14:textId="77777777" w:rsidR="002A7CFA" w:rsidRDefault="002A7CFA" w:rsidP="002A7CFA">
      <w:r w:rsidRPr="00046B80">
        <w:rPr>
          <w:bCs/>
          <w:szCs w:val="22"/>
        </w:rPr>
        <w:t>Kienu rrapportati ICHs spontanji b’rati simili għal ticagrelor 60 mg u terapija ASA waħedha (n=13, 0.2% fiż-żewġ gruppi ta’ kura). ICHs trawmatiċi u proċedurali wrew żieda minuri b’kura ta’ ticagrelor 60 mg, (n=15, 0.2%) meta mqabbel ma’ terapija ASA waħedha (n=10, 0.1%). Kien hemm 6 ICHs fatali b’ticagrelor 60 mg u 5 ICHs fatali b’terapija ASA waħedha. L-inċidenza ta’ fsada ġol-kranju kienet baxxa fiż-żewġ gruppi ta’ kura minħabba l-fatturi ta’ komorbożità u ta’ riskju CV sinifikanti.</w:t>
      </w:r>
    </w:p>
    <w:p w14:paraId="2FE6CD6C" w14:textId="77777777" w:rsidR="002A7CFA" w:rsidRDefault="002A7CFA" w:rsidP="00046B80">
      <w:pPr>
        <w:rPr>
          <w:bCs/>
          <w:szCs w:val="22"/>
        </w:rPr>
      </w:pPr>
    </w:p>
    <w:p w14:paraId="44637D81" w14:textId="77777777" w:rsidR="00046B80" w:rsidRPr="00C21525" w:rsidRDefault="00046B80" w:rsidP="00046B80">
      <w:pPr>
        <w:tabs>
          <w:tab w:val="clear" w:pos="567"/>
        </w:tabs>
        <w:autoSpaceDE w:val="0"/>
        <w:autoSpaceDN w:val="0"/>
        <w:adjustRightInd w:val="0"/>
        <w:spacing w:line="240" w:lineRule="auto"/>
        <w:rPr>
          <w:i/>
          <w:u w:val="single"/>
        </w:rPr>
      </w:pPr>
      <w:r w:rsidRPr="00C21525">
        <w:rPr>
          <w:i/>
          <w:u w:val="single"/>
        </w:rPr>
        <w:t>Dispnea</w:t>
      </w:r>
    </w:p>
    <w:p w14:paraId="37D28C77" w14:textId="77777777" w:rsidR="00A322E9" w:rsidRDefault="00014FC6" w:rsidP="00740C26">
      <w:pPr>
        <w:rPr>
          <w:szCs w:val="22"/>
        </w:rPr>
      </w:pPr>
      <w:r>
        <w:rPr>
          <w:szCs w:val="22"/>
        </w:rPr>
        <w:t>Dispnea</w:t>
      </w:r>
      <w:r w:rsidR="00A322E9">
        <w:rPr>
          <w:szCs w:val="22"/>
        </w:rPr>
        <w:t xml:space="preserve">, </w:t>
      </w:r>
      <w:r>
        <w:rPr>
          <w:szCs w:val="22"/>
        </w:rPr>
        <w:t xml:space="preserve">sensazzjoni ta’ qtugħ ta’ nifs, hija rrapportata minn pazjenti kkurati bi </w:t>
      </w:r>
      <w:r w:rsidR="00406920">
        <w:rPr>
          <w:szCs w:val="22"/>
        </w:rPr>
        <w:t>ticagrelor</w:t>
      </w:r>
      <w:r>
        <w:rPr>
          <w:szCs w:val="22"/>
        </w:rPr>
        <w:t xml:space="preserve">. Fi PLATO, episodji avversi (adverse events, AE) ta’ dispnea (dispnea, dispnea f’serħan, dispnea waqt eżerċizzju, dispnea parossimali notturna u dispnea notturna), meta kkombinati, </w:t>
      </w:r>
      <w:r w:rsidR="00740C26">
        <w:rPr>
          <w:szCs w:val="22"/>
        </w:rPr>
        <w:t>ġew</w:t>
      </w:r>
      <w:r>
        <w:rPr>
          <w:szCs w:val="22"/>
        </w:rPr>
        <w:t xml:space="preserve"> irrapportat</w:t>
      </w:r>
      <w:r w:rsidR="00740C26">
        <w:rPr>
          <w:szCs w:val="22"/>
        </w:rPr>
        <w:t>i</w:t>
      </w:r>
      <w:r>
        <w:rPr>
          <w:szCs w:val="22"/>
        </w:rPr>
        <w:t xml:space="preserve"> minn 13.8% tal-pazjenti kkurati b’</w:t>
      </w:r>
      <w:r w:rsidR="00A322E9" w:rsidRPr="00157251">
        <w:t xml:space="preserve">ticagrelor </w:t>
      </w:r>
      <w:r>
        <w:t>u minn</w:t>
      </w:r>
      <w:r w:rsidR="00A322E9" w:rsidRPr="00157251">
        <w:t xml:space="preserve"> 7.8% </w:t>
      </w:r>
      <w:r>
        <w:t>tal-pazjenti kkurati bi</w:t>
      </w:r>
      <w:r w:rsidR="00A322E9" w:rsidRPr="00157251">
        <w:t xml:space="preserve"> clopidogrel. </w:t>
      </w:r>
      <w:r>
        <w:t>Fi</w:t>
      </w:r>
      <w:r w:rsidR="00A322E9" w:rsidRPr="00157251">
        <w:t xml:space="preserve"> 2.2% </w:t>
      </w:r>
      <w:r>
        <w:t>tal-pazjenti li kienu qed jieħdu</w:t>
      </w:r>
      <w:r w:rsidR="00A322E9" w:rsidRPr="00157251">
        <w:t xml:space="preserve"> ticagrelor </w:t>
      </w:r>
      <w:r>
        <w:t xml:space="preserve">u minn </w:t>
      </w:r>
      <w:r w:rsidR="00A322E9" w:rsidRPr="00157251">
        <w:t>0.6% </w:t>
      </w:r>
      <w:r>
        <w:t>li kienu qed jieħdu</w:t>
      </w:r>
      <w:r w:rsidR="00A322E9" w:rsidRPr="00157251">
        <w:t xml:space="preserve"> clopidogrel </w:t>
      </w:r>
      <w:r>
        <w:t>l-investigaturi qiesu li dispnea kawżalment relatata mal-kura fl-istudju PLATO u xi ftit kienu serji</w:t>
      </w:r>
      <w:r w:rsidR="00A322E9">
        <w:rPr>
          <w:szCs w:val="22"/>
        </w:rPr>
        <w:t xml:space="preserve"> (0.14% ticagrelor; 0.02% clopidogrel), (</w:t>
      </w:r>
      <w:r>
        <w:rPr>
          <w:szCs w:val="22"/>
        </w:rPr>
        <w:t>ara sezzjoni </w:t>
      </w:r>
      <w:r w:rsidR="00A322E9">
        <w:rPr>
          <w:szCs w:val="22"/>
        </w:rPr>
        <w:t xml:space="preserve">4.4). </w:t>
      </w:r>
      <w:r>
        <w:rPr>
          <w:szCs w:val="22"/>
        </w:rPr>
        <w:t>Ħafna mis-sintomi rrapportati ta’ dispnea kienu ħfief għal moderati fl-intensità tagħhom, u ħafna minnhom ġew irrapportati bħala episodji waħdieni kmieni wara l-bidu tal-kura</w:t>
      </w:r>
      <w:r w:rsidR="00A322E9">
        <w:rPr>
          <w:szCs w:val="22"/>
        </w:rPr>
        <w:t>.</w:t>
      </w:r>
    </w:p>
    <w:p w14:paraId="23637977" w14:textId="77777777" w:rsidR="00A322E9" w:rsidRDefault="00A322E9" w:rsidP="00A322E9">
      <w:pPr>
        <w:rPr>
          <w:szCs w:val="22"/>
        </w:rPr>
      </w:pPr>
    </w:p>
    <w:p w14:paraId="3A37819A" w14:textId="77777777" w:rsidR="00A322E9" w:rsidRDefault="005F4796" w:rsidP="005F4796">
      <w:pPr>
        <w:rPr>
          <w:szCs w:val="22"/>
        </w:rPr>
      </w:pPr>
      <w:r>
        <w:rPr>
          <w:szCs w:val="22"/>
        </w:rPr>
        <w:t>Meta mqabbla ma’</w:t>
      </w:r>
      <w:r w:rsidR="00A322E9">
        <w:rPr>
          <w:szCs w:val="22"/>
        </w:rPr>
        <w:t xml:space="preserve"> clopidogrel, </w:t>
      </w:r>
      <w:r>
        <w:rPr>
          <w:szCs w:val="22"/>
        </w:rPr>
        <w:t>pazjenti b’ażżma</w:t>
      </w:r>
      <w:r w:rsidR="00A322E9">
        <w:rPr>
          <w:szCs w:val="22"/>
        </w:rPr>
        <w:t xml:space="preserve">/COPD </w:t>
      </w:r>
      <w:r>
        <w:rPr>
          <w:szCs w:val="22"/>
        </w:rPr>
        <w:t>ikkurati b’t</w:t>
      </w:r>
      <w:r w:rsidR="00A322E9">
        <w:rPr>
          <w:szCs w:val="22"/>
        </w:rPr>
        <w:t xml:space="preserve">icagrelor </w:t>
      </w:r>
      <w:r>
        <w:rPr>
          <w:szCs w:val="22"/>
        </w:rPr>
        <w:t>jista’ jkollhom riskju miżjud ta’ li jesperjenzaw dispnea mhux serja</w:t>
      </w:r>
      <w:r w:rsidR="00A322E9">
        <w:rPr>
          <w:szCs w:val="22"/>
        </w:rPr>
        <w:t xml:space="preserve"> (3.29% ticagrelor </w:t>
      </w:r>
      <w:r>
        <w:rPr>
          <w:szCs w:val="22"/>
        </w:rPr>
        <w:t>kontra</w:t>
      </w:r>
      <w:r w:rsidR="00A322E9">
        <w:rPr>
          <w:szCs w:val="22"/>
        </w:rPr>
        <w:t xml:space="preserve"> 0.53% clopidogrel) </w:t>
      </w:r>
      <w:r>
        <w:rPr>
          <w:szCs w:val="22"/>
        </w:rPr>
        <w:t>u dispnea serja</w:t>
      </w:r>
      <w:r w:rsidR="00A322E9">
        <w:rPr>
          <w:szCs w:val="22"/>
        </w:rPr>
        <w:t xml:space="preserve"> (0.38% ticagrelor </w:t>
      </w:r>
      <w:r>
        <w:rPr>
          <w:szCs w:val="22"/>
        </w:rPr>
        <w:t>kontra</w:t>
      </w:r>
      <w:r w:rsidR="00A322E9">
        <w:rPr>
          <w:szCs w:val="22"/>
        </w:rPr>
        <w:t xml:space="preserve"> 0.00% clopidogrel). </w:t>
      </w:r>
      <w:r>
        <w:rPr>
          <w:szCs w:val="22"/>
        </w:rPr>
        <w:t>F’termini assoluti</w:t>
      </w:r>
      <w:r w:rsidR="00A322E9">
        <w:rPr>
          <w:szCs w:val="22"/>
        </w:rPr>
        <w:t xml:space="preserve">, </w:t>
      </w:r>
      <w:r>
        <w:rPr>
          <w:szCs w:val="22"/>
        </w:rPr>
        <w:t>dan ir-riskju kien ogħla milli fil-popolazzjoni ġenerali ta’ PLATO. Tr</w:t>
      </w:r>
      <w:r w:rsidR="00A322E9">
        <w:rPr>
          <w:szCs w:val="22"/>
        </w:rPr>
        <w:t xml:space="preserve">icagrelor </w:t>
      </w:r>
      <w:r>
        <w:rPr>
          <w:szCs w:val="22"/>
        </w:rPr>
        <w:t>għandu jintuża b’kawtela f’pazjenti bi storja ta’ ażżma u/jew</w:t>
      </w:r>
      <w:r w:rsidR="00A322E9">
        <w:rPr>
          <w:szCs w:val="22"/>
        </w:rPr>
        <w:t xml:space="preserve"> COPD (</w:t>
      </w:r>
      <w:r>
        <w:rPr>
          <w:szCs w:val="22"/>
        </w:rPr>
        <w:t>ara sezzjoni</w:t>
      </w:r>
      <w:r w:rsidR="00A322E9">
        <w:rPr>
          <w:szCs w:val="22"/>
        </w:rPr>
        <w:t> 4.4).</w:t>
      </w:r>
    </w:p>
    <w:p w14:paraId="7E73D3B3" w14:textId="77777777" w:rsidR="00A322E9" w:rsidRDefault="00A322E9" w:rsidP="00A322E9"/>
    <w:p w14:paraId="3C8D634D" w14:textId="77777777" w:rsidR="00046B80" w:rsidRPr="00A322E9" w:rsidRDefault="005F4796" w:rsidP="005F4796">
      <w:r>
        <w:rPr>
          <w:lang w:val="en-US"/>
        </w:rPr>
        <w:t>Madwar</w:t>
      </w:r>
      <w:r w:rsidR="00A322E9">
        <w:rPr>
          <w:lang w:val="en-US"/>
        </w:rPr>
        <w:t xml:space="preserve"> 30% </w:t>
      </w:r>
      <w:proofErr w:type="spellStart"/>
      <w:r>
        <w:rPr>
          <w:lang w:val="en-US"/>
        </w:rPr>
        <w:t>tal-episodji</w:t>
      </w:r>
      <w:proofErr w:type="spellEnd"/>
      <w:r>
        <w:rPr>
          <w:lang w:val="en-US"/>
        </w:rPr>
        <w:t xml:space="preserve"> </w:t>
      </w:r>
      <w:proofErr w:type="spellStart"/>
      <w:r>
        <w:rPr>
          <w:lang w:val="en-US"/>
        </w:rPr>
        <w:t>għaddew</w:t>
      </w:r>
      <w:proofErr w:type="spellEnd"/>
      <w:r>
        <w:rPr>
          <w:lang w:val="en-US"/>
        </w:rPr>
        <w:t xml:space="preserve"> </w:t>
      </w:r>
      <w:proofErr w:type="spellStart"/>
      <w:r>
        <w:rPr>
          <w:lang w:val="en-US"/>
        </w:rPr>
        <w:t>wara</w:t>
      </w:r>
      <w:proofErr w:type="spellEnd"/>
      <w:r>
        <w:rPr>
          <w:lang w:val="en-US"/>
        </w:rPr>
        <w:t xml:space="preserve"> </w:t>
      </w:r>
      <w:r w:rsidR="00A322E9">
        <w:rPr>
          <w:lang w:val="en-US"/>
        </w:rPr>
        <w:t>7 </w:t>
      </w:r>
      <w:proofErr w:type="spellStart"/>
      <w:r>
        <w:rPr>
          <w:lang w:val="en-US"/>
        </w:rPr>
        <w:t>ijiem</w:t>
      </w:r>
      <w:proofErr w:type="spellEnd"/>
      <w:r w:rsidR="00A322E9">
        <w:rPr>
          <w:lang w:val="en-US"/>
        </w:rPr>
        <w:t xml:space="preserve">. PLATO </w:t>
      </w:r>
      <w:proofErr w:type="spellStart"/>
      <w:r>
        <w:rPr>
          <w:lang w:val="en-US"/>
        </w:rPr>
        <w:t>inkluda</w:t>
      </w:r>
      <w:proofErr w:type="spellEnd"/>
      <w:r>
        <w:rPr>
          <w:lang w:val="en-US"/>
        </w:rPr>
        <w:t xml:space="preserve"> </w:t>
      </w:r>
      <w:proofErr w:type="spellStart"/>
      <w:r>
        <w:rPr>
          <w:lang w:val="en-US"/>
        </w:rPr>
        <w:t>pazjenti</w:t>
      </w:r>
      <w:proofErr w:type="spellEnd"/>
      <w:r>
        <w:rPr>
          <w:lang w:val="en-US"/>
        </w:rPr>
        <w:t xml:space="preserve"> </w:t>
      </w:r>
      <w:proofErr w:type="spellStart"/>
      <w:r>
        <w:rPr>
          <w:lang w:val="en-US"/>
        </w:rPr>
        <w:t>b’kollass</w:t>
      </w:r>
      <w:proofErr w:type="spellEnd"/>
      <w:r>
        <w:rPr>
          <w:lang w:val="en-US"/>
        </w:rPr>
        <w:t xml:space="preserve"> </w:t>
      </w:r>
      <w:proofErr w:type="spellStart"/>
      <w:r>
        <w:rPr>
          <w:lang w:val="en-US"/>
        </w:rPr>
        <w:t>konġestiv</w:t>
      </w:r>
      <w:proofErr w:type="spellEnd"/>
      <w:r>
        <w:rPr>
          <w:lang w:val="en-US"/>
        </w:rPr>
        <w:t xml:space="preserve"> </w:t>
      </w:r>
      <w:proofErr w:type="spellStart"/>
      <w:r>
        <w:rPr>
          <w:lang w:val="en-US"/>
        </w:rPr>
        <w:t>tal-qalb</w:t>
      </w:r>
      <w:proofErr w:type="spellEnd"/>
      <w:r>
        <w:rPr>
          <w:lang w:val="en-US"/>
        </w:rPr>
        <w:t xml:space="preserve"> </w:t>
      </w:r>
      <w:proofErr w:type="spellStart"/>
      <w:r>
        <w:rPr>
          <w:lang w:val="en-US"/>
        </w:rPr>
        <w:t>tal-linja</w:t>
      </w:r>
      <w:proofErr w:type="spellEnd"/>
      <w:r>
        <w:rPr>
          <w:lang w:val="en-US"/>
        </w:rPr>
        <w:t xml:space="preserve"> </w:t>
      </w:r>
      <w:proofErr w:type="spellStart"/>
      <w:r>
        <w:rPr>
          <w:lang w:val="en-US"/>
        </w:rPr>
        <w:t>bażi</w:t>
      </w:r>
      <w:proofErr w:type="spellEnd"/>
      <w:r w:rsidR="00A322E9">
        <w:rPr>
          <w:lang w:val="en-US"/>
        </w:rPr>
        <w:t xml:space="preserve">, COPD </w:t>
      </w:r>
      <w:r>
        <w:rPr>
          <w:lang w:val="en-US"/>
        </w:rPr>
        <w:t xml:space="preserve">jew </w:t>
      </w:r>
      <w:proofErr w:type="spellStart"/>
      <w:r>
        <w:rPr>
          <w:lang w:val="en-US"/>
        </w:rPr>
        <w:t>ażżma</w:t>
      </w:r>
      <w:proofErr w:type="spellEnd"/>
      <w:r w:rsidR="00A322E9">
        <w:rPr>
          <w:lang w:val="en-US"/>
        </w:rPr>
        <w:t xml:space="preserve">; </w:t>
      </w:r>
      <w:r>
        <w:rPr>
          <w:lang w:val="en-US"/>
        </w:rPr>
        <w:t>dawn il-</w:t>
      </w:r>
      <w:proofErr w:type="spellStart"/>
      <w:r>
        <w:rPr>
          <w:lang w:val="en-US"/>
        </w:rPr>
        <w:t>pazjenti</w:t>
      </w:r>
      <w:proofErr w:type="spellEnd"/>
      <w:r w:rsidR="00A322E9">
        <w:rPr>
          <w:lang w:val="en-US"/>
        </w:rPr>
        <w:t xml:space="preserve">, </w:t>
      </w:r>
      <w:r>
        <w:rPr>
          <w:lang w:val="en-US"/>
        </w:rPr>
        <w:t>u l-</w:t>
      </w:r>
      <w:proofErr w:type="spellStart"/>
      <w:r>
        <w:rPr>
          <w:lang w:val="en-US"/>
        </w:rPr>
        <w:t>anzjani</w:t>
      </w:r>
      <w:proofErr w:type="spellEnd"/>
      <w:r w:rsidR="00A322E9">
        <w:rPr>
          <w:lang w:val="en-US"/>
        </w:rPr>
        <w:t xml:space="preserve">, </w:t>
      </w:r>
      <w:proofErr w:type="spellStart"/>
      <w:r>
        <w:rPr>
          <w:lang w:val="en-US"/>
        </w:rPr>
        <w:t>kienu</w:t>
      </w:r>
      <w:proofErr w:type="spellEnd"/>
      <w:r>
        <w:rPr>
          <w:lang w:val="en-US"/>
        </w:rPr>
        <w:t xml:space="preserve"> </w:t>
      </w:r>
      <w:proofErr w:type="spellStart"/>
      <w:r>
        <w:rPr>
          <w:lang w:val="en-US"/>
        </w:rPr>
        <w:t>aktar</w:t>
      </w:r>
      <w:proofErr w:type="spellEnd"/>
      <w:r>
        <w:rPr>
          <w:lang w:val="en-US"/>
        </w:rPr>
        <w:t xml:space="preserve"> </w:t>
      </w:r>
      <w:proofErr w:type="spellStart"/>
      <w:r>
        <w:rPr>
          <w:lang w:val="en-US"/>
        </w:rPr>
        <w:t>probabbli</w:t>
      </w:r>
      <w:proofErr w:type="spellEnd"/>
      <w:r>
        <w:rPr>
          <w:lang w:val="en-US"/>
        </w:rPr>
        <w:t xml:space="preserve"> li </w:t>
      </w:r>
      <w:proofErr w:type="spellStart"/>
      <w:r>
        <w:rPr>
          <w:lang w:val="en-US"/>
        </w:rPr>
        <w:t>jirrapportaw</w:t>
      </w:r>
      <w:proofErr w:type="spellEnd"/>
      <w:r>
        <w:rPr>
          <w:lang w:val="en-US"/>
        </w:rPr>
        <w:t xml:space="preserve"> </w:t>
      </w:r>
      <w:proofErr w:type="spellStart"/>
      <w:proofErr w:type="gramStart"/>
      <w:r>
        <w:rPr>
          <w:lang w:val="en-US"/>
        </w:rPr>
        <w:lastRenderedPageBreak/>
        <w:t>dispnea</w:t>
      </w:r>
      <w:proofErr w:type="spellEnd"/>
      <w:r>
        <w:rPr>
          <w:lang w:val="en-US"/>
        </w:rPr>
        <w:t xml:space="preserve"> </w:t>
      </w:r>
      <w:r w:rsidR="00A322E9">
        <w:rPr>
          <w:lang w:val="en-US"/>
        </w:rPr>
        <w:t>.</w:t>
      </w:r>
      <w:proofErr w:type="gramEnd"/>
      <w:r w:rsidR="00A322E9">
        <w:rPr>
          <w:color w:val="1F497D"/>
          <w:lang w:val="en-US"/>
        </w:rPr>
        <w:t xml:space="preserve"> </w:t>
      </w:r>
      <w:proofErr w:type="spellStart"/>
      <w:r>
        <w:rPr>
          <w:lang w:val="en-US"/>
        </w:rPr>
        <w:t>Għal</w:t>
      </w:r>
      <w:proofErr w:type="spellEnd"/>
      <w:r w:rsidR="00A322E9">
        <w:rPr>
          <w:lang w:val="en-US"/>
        </w:rPr>
        <w:t xml:space="preserve"> </w:t>
      </w:r>
      <w:r w:rsidR="00406920">
        <w:rPr>
          <w:lang w:val="en-US"/>
        </w:rPr>
        <w:t>ticagrelor</w:t>
      </w:r>
      <w:r w:rsidR="00A322E9">
        <w:rPr>
          <w:lang w:val="en-US"/>
        </w:rPr>
        <w:t>, 0.9% </w:t>
      </w:r>
      <w:proofErr w:type="spellStart"/>
      <w:r>
        <w:rPr>
          <w:lang w:val="en-US"/>
        </w:rPr>
        <w:t>tal-pazjenti</w:t>
      </w:r>
      <w:proofErr w:type="spellEnd"/>
      <w:r>
        <w:rPr>
          <w:lang w:val="en-US"/>
        </w:rPr>
        <w:t xml:space="preserve"> </w:t>
      </w:r>
      <w:proofErr w:type="spellStart"/>
      <w:r>
        <w:rPr>
          <w:lang w:val="en-US"/>
        </w:rPr>
        <w:t>waqfu</w:t>
      </w:r>
      <w:proofErr w:type="spellEnd"/>
      <w:r>
        <w:rPr>
          <w:lang w:val="en-US"/>
        </w:rPr>
        <w:t xml:space="preserve"> l-</w:t>
      </w:r>
      <w:proofErr w:type="spellStart"/>
      <w:r>
        <w:rPr>
          <w:lang w:val="en-US"/>
        </w:rPr>
        <w:t>mediċina</w:t>
      </w:r>
      <w:proofErr w:type="spellEnd"/>
      <w:r>
        <w:rPr>
          <w:lang w:val="en-US"/>
        </w:rPr>
        <w:t xml:space="preserve"> ta’ </w:t>
      </w:r>
      <w:proofErr w:type="spellStart"/>
      <w:r>
        <w:rPr>
          <w:lang w:val="en-US"/>
        </w:rPr>
        <w:t>studju</w:t>
      </w:r>
      <w:proofErr w:type="spellEnd"/>
      <w:r>
        <w:rPr>
          <w:lang w:val="en-US"/>
        </w:rPr>
        <w:t xml:space="preserve"> </w:t>
      </w:r>
      <w:proofErr w:type="spellStart"/>
      <w:r>
        <w:rPr>
          <w:lang w:val="en-US"/>
        </w:rPr>
        <w:t>minħabba</w:t>
      </w:r>
      <w:proofErr w:type="spellEnd"/>
      <w:r>
        <w:rPr>
          <w:lang w:val="en-US"/>
        </w:rPr>
        <w:t xml:space="preserve"> </w:t>
      </w:r>
      <w:proofErr w:type="spellStart"/>
      <w:r>
        <w:rPr>
          <w:lang w:val="en-US"/>
        </w:rPr>
        <w:t>dispnea</w:t>
      </w:r>
      <w:proofErr w:type="spellEnd"/>
      <w:r>
        <w:rPr>
          <w:lang w:val="en-US"/>
        </w:rPr>
        <w:t xml:space="preserve"> meta </w:t>
      </w:r>
      <w:proofErr w:type="spellStart"/>
      <w:r>
        <w:rPr>
          <w:lang w:val="en-US"/>
        </w:rPr>
        <w:t>mqabbel</w:t>
      </w:r>
      <w:proofErr w:type="spellEnd"/>
      <w:r>
        <w:rPr>
          <w:lang w:val="en-US"/>
        </w:rPr>
        <w:t xml:space="preserve"> ma’</w:t>
      </w:r>
      <w:r w:rsidR="00A322E9">
        <w:rPr>
          <w:lang w:val="en-US"/>
        </w:rPr>
        <w:t xml:space="preserve"> 0.1% </w:t>
      </w:r>
      <w:r>
        <w:rPr>
          <w:lang w:val="en-US"/>
        </w:rPr>
        <w:t xml:space="preserve">li </w:t>
      </w:r>
      <w:proofErr w:type="spellStart"/>
      <w:r>
        <w:rPr>
          <w:lang w:val="en-US"/>
        </w:rPr>
        <w:t>kienu</w:t>
      </w:r>
      <w:proofErr w:type="spellEnd"/>
      <w:r>
        <w:rPr>
          <w:lang w:val="en-US"/>
        </w:rPr>
        <w:t xml:space="preserve"> </w:t>
      </w:r>
      <w:proofErr w:type="spellStart"/>
      <w:r>
        <w:rPr>
          <w:lang w:val="en-US"/>
        </w:rPr>
        <w:t>qed</w:t>
      </w:r>
      <w:proofErr w:type="spellEnd"/>
      <w:r>
        <w:rPr>
          <w:lang w:val="en-US"/>
        </w:rPr>
        <w:t xml:space="preserve"> </w:t>
      </w:r>
      <w:proofErr w:type="spellStart"/>
      <w:r>
        <w:rPr>
          <w:lang w:val="en-US"/>
        </w:rPr>
        <w:t>jieħdu</w:t>
      </w:r>
      <w:proofErr w:type="spellEnd"/>
      <w:r w:rsidR="00A322E9">
        <w:rPr>
          <w:lang w:val="en-US"/>
        </w:rPr>
        <w:t xml:space="preserve"> clopidogrel. </w:t>
      </w:r>
      <w:r>
        <w:rPr>
          <w:lang w:val="en-US"/>
        </w:rPr>
        <w:t>L-</w:t>
      </w:r>
      <w:proofErr w:type="spellStart"/>
      <w:r>
        <w:rPr>
          <w:lang w:val="en-US"/>
        </w:rPr>
        <w:t>inċidenza</w:t>
      </w:r>
      <w:proofErr w:type="spellEnd"/>
      <w:r>
        <w:rPr>
          <w:lang w:val="en-US"/>
        </w:rPr>
        <w:t xml:space="preserve"> </w:t>
      </w:r>
      <w:proofErr w:type="spellStart"/>
      <w:r>
        <w:rPr>
          <w:lang w:val="en-US"/>
        </w:rPr>
        <w:t>ogħla</w:t>
      </w:r>
      <w:proofErr w:type="spellEnd"/>
      <w:r>
        <w:rPr>
          <w:lang w:val="en-US"/>
        </w:rPr>
        <w:t xml:space="preserve"> ta’ </w:t>
      </w:r>
      <w:proofErr w:type="spellStart"/>
      <w:r>
        <w:rPr>
          <w:lang w:val="en-US"/>
        </w:rPr>
        <w:t>dispnea</w:t>
      </w:r>
      <w:proofErr w:type="spellEnd"/>
      <w:r>
        <w:rPr>
          <w:lang w:val="en-US"/>
        </w:rPr>
        <w:t xml:space="preserve"> bi </w:t>
      </w:r>
      <w:r w:rsidR="00406920">
        <w:rPr>
          <w:lang w:val="en-US"/>
        </w:rPr>
        <w:t>ticagrelor</w:t>
      </w:r>
      <w:r w:rsidR="00DB193A">
        <w:rPr>
          <w:lang w:val="en-US"/>
        </w:rPr>
        <w:t xml:space="preserve"> </w:t>
      </w:r>
      <w:proofErr w:type="spellStart"/>
      <w:r>
        <w:rPr>
          <w:lang w:val="en-US"/>
        </w:rPr>
        <w:t>mhijiex</w:t>
      </w:r>
      <w:proofErr w:type="spellEnd"/>
      <w:r>
        <w:rPr>
          <w:lang w:val="en-US"/>
        </w:rPr>
        <w:t xml:space="preserve"> </w:t>
      </w:r>
      <w:proofErr w:type="spellStart"/>
      <w:r>
        <w:rPr>
          <w:lang w:val="en-US"/>
        </w:rPr>
        <w:t>assoċjata</w:t>
      </w:r>
      <w:proofErr w:type="spellEnd"/>
      <w:r>
        <w:rPr>
          <w:lang w:val="en-US"/>
        </w:rPr>
        <w:t xml:space="preserve"> ma’ </w:t>
      </w:r>
      <w:proofErr w:type="spellStart"/>
      <w:r>
        <w:rPr>
          <w:lang w:val="en-US"/>
        </w:rPr>
        <w:t>mard</w:t>
      </w:r>
      <w:proofErr w:type="spellEnd"/>
      <w:r>
        <w:rPr>
          <w:lang w:val="en-US"/>
        </w:rPr>
        <w:t xml:space="preserve"> </w:t>
      </w:r>
      <w:proofErr w:type="spellStart"/>
      <w:r>
        <w:rPr>
          <w:lang w:val="en-US"/>
        </w:rPr>
        <w:t>tal-qalb</w:t>
      </w:r>
      <w:proofErr w:type="spellEnd"/>
      <w:r>
        <w:rPr>
          <w:lang w:val="en-US"/>
        </w:rPr>
        <w:t xml:space="preserve"> jew </w:t>
      </w:r>
      <w:proofErr w:type="spellStart"/>
      <w:r>
        <w:rPr>
          <w:lang w:val="en-US"/>
        </w:rPr>
        <w:t>tal-pulmun</w:t>
      </w:r>
      <w:proofErr w:type="spellEnd"/>
      <w:r>
        <w:rPr>
          <w:lang w:val="en-US"/>
        </w:rPr>
        <w:t xml:space="preserve"> </w:t>
      </w:r>
      <w:proofErr w:type="spellStart"/>
      <w:r>
        <w:rPr>
          <w:lang w:val="en-US"/>
        </w:rPr>
        <w:t>ġdid</w:t>
      </w:r>
      <w:proofErr w:type="spellEnd"/>
      <w:r>
        <w:rPr>
          <w:lang w:val="en-US"/>
        </w:rPr>
        <w:t xml:space="preserve"> jew </w:t>
      </w:r>
      <w:proofErr w:type="spellStart"/>
      <w:r>
        <w:rPr>
          <w:lang w:val="en-US"/>
        </w:rPr>
        <w:t>aggravar</w:t>
      </w:r>
      <w:proofErr w:type="spellEnd"/>
      <w:r>
        <w:rPr>
          <w:lang w:val="en-US"/>
        </w:rPr>
        <w:t xml:space="preserve"> </w:t>
      </w:r>
      <w:proofErr w:type="spellStart"/>
      <w:r>
        <w:rPr>
          <w:lang w:val="en-US"/>
        </w:rPr>
        <w:t>tiegħu</w:t>
      </w:r>
      <w:proofErr w:type="spellEnd"/>
      <w:r w:rsidR="00A322E9">
        <w:rPr>
          <w:lang w:val="en-US"/>
        </w:rPr>
        <w:t xml:space="preserve"> (</w:t>
      </w:r>
      <w:proofErr w:type="spellStart"/>
      <w:r>
        <w:rPr>
          <w:lang w:val="en-US"/>
        </w:rPr>
        <w:t>ara</w:t>
      </w:r>
      <w:proofErr w:type="spellEnd"/>
      <w:r>
        <w:rPr>
          <w:lang w:val="en-US"/>
        </w:rPr>
        <w:t xml:space="preserve"> </w:t>
      </w:r>
      <w:proofErr w:type="spellStart"/>
      <w:r>
        <w:rPr>
          <w:lang w:val="en-US"/>
        </w:rPr>
        <w:t>sezzjoni</w:t>
      </w:r>
      <w:proofErr w:type="spellEnd"/>
      <w:r>
        <w:rPr>
          <w:lang w:val="en-US"/>
        </w:rPr>
        <w:t> </w:t>
      </w:r>
      <w:r w:rsidR="00A322E9">
        <w:rPr>
          <w:lang w:val="en-US"/>
        </w:rPr>
        <w:t xml:space="preserve">4.4). </w:t>
      </w:r>
      <w:r w:rsidR="00406920">
        <w:rPr>
          <w:lang w:val="en-US"/>
        </w:rPr>
        <w:t>Ticagrelor</w:t>
      </w:r>
      <w:r w:rsidR="00DB193A">
        <w:rPr>
          <w:lang w:val="en-US"/>
        </w:rPr>
        <w:t xml:space="preserve"> </w:t>
      </w:r>
      <w:r>
        <w:rPr>
          <w:lang w:val="en-US"/>
        </w:rPr>
        <w:t xml:space="preserve">ma </w:t>
      </w:r>
      <w:proofErr w:type="spellStart"/>
      <w:r>
        <w:rPr>
          <w:lang w:val="en-US"/>
        </w:rPr>
        <w:t>jaffettwax</w:t>
      </w:r>
      <w:proofErr w:type="spellEnd"/>
      <w:r>
        <w:rPr>
          <w:lang w:val="en-US"/>
        </w:rPr>
        <w:t xml:space="preserve"> </w:t>
      </w:r>
      <w:proofErr w:type="spellStart"/>
      <w:r>
        <w:rPr>
          <w:lang w:val="en-US"/>
        </w:rPr>
        <w:t>testijiet</w:t>
      </w:r>
      <w:proofErr w:type="spellEnd"/>
      <w:r>
        <w:rPr>
          <w:lang w:val="en-US"/>
        </w:rPr>
        <w:t xml:space="preserve"> </w:t>
      </w:r>
      <w:proofErr w:type="spellStart"/>
      <w:r>
        <w:rPr>
          <w:lang w:val="en-US"/>
        </w:rPr>
        <w:t>tal-funzjoni</w:t>
      </w:r>
      <w:proofErr w:type="spellEnd"/>
      <w:r>
        <w:rPr>
          <w:lang w:val="en-US"/>
        </w:rPr>
        <w:t xml:space="preserve"> </w:t>
      </w:r>
      <w:proofErr w:type="spellStart"/>
      <w:r>
        <w:rPr>
          <w:lang w:val="en-US"/>
        </w:rPr>
        <w:t>pulmonari</w:t>
      </w:r>
      <w:proofErr w:type="spellEnd"/>
      <w:r w:rsidRPr="00A322E9" w:rsidDel="00A322E9">
        <w:rPr>
          <w:szCs w:val="22"/>
        </w:rPr>
        <w:t xml:space="preserve"> </w:t>
      </w:r>
    </w:p>
    <w:p w14:paraId="172762C2" w14:textId="77777777" w:rsidR="00046B80" w:rsidRPr="00A322E9" w:rsidRDefault="00046B80" w:rsidP="00046B80">
      <w:pPr>
        <w:spacing w:line="240" w:lineRule="auto"/>
      </w:pPr>
    </w:p>
    <w:p w14:paraId="5D046186" w14:textId="77777777" w:rsidR="00046B80" w:rsidRPr="00A322E9" w:rsidRDefault="00046B80" w:rsidP="00046B80">
      <w:pPr>
        <w:spacing w:line="240" w:lineRule="auto"/>
      </w:pPr>
      <w:r w:rsidRPr="00A322E9">
        <w:t>F’PEGASUS, kienet irrapportata dispnea f’14.2% tal-pazjenti li kienu qegħdin jieħdu ticagrelor 60 mg darbtejn kuljum u f’5.5% tal-pazjent</w:t>
      </w:r>
      <w:r w:rsidR="00394E1A">
        <w:t xml:space="preserve">i li kienu </w:t>
      </w:r>
      <w:r w:rsidR="00394E1A">
        <w:rPr>
          <w:rFonts w:hint="eastAsia"/>
        </w:rPr>
        <w:t>qegħdin</w:t>
      </w:r>
      <w:r w:rsidR="00394E1A">
        <w:t xml:space="preserve"> ji</w:t>
      </w:r>
      <w:r w:rsidRPr="00A322E9">
        <w:t>eħdu ASA waħdu. Bħal fi PLATO, il-biċċa l-kbira tad-dispnea kienet ta’ intensità ħafifa sa moderata (ara sezzjoni 4.4).</w:t>
      </w:r>
      <w:r w:rsidR="005F4796">
        <w:t xml:space="preserve"> Pazjenti li rrapportaw dispnea kellhom it-tendenza li kienu ikbar fl-età u aktar spiss kellhom dispnea, COPD jew ażżma fil-linja bażi.</w:t>
      </w:r>
    </w:p>
    <w:p w14:paraId="0C1E429A" w14:textId="77777777" w:rsidR="00046B80" w:rsidRPr="00A322E9" w:rsidRDefault="00046B80" w:rsidP="00046B80">
      <w:pPr>
        <w:tabs>
          <w:tab w:val="clear" w:pos="567"/>
        </w:tabs>
        <w:autoSpaceDE w:val="0"/>
        <w:autoSpaceDN w:val="0"/>
        <w:adjustRightInd w:val="0"/>
        <w:spacing w:line="240" w:lineRule="auto"/>
      </w:pPr>
    </w:p>
    <w:p w14:paraId="7FEDB727" w14:textId="77777777" w:rsidR="00046B80" w:rsidRPr="00C21525" w:rsidRDefault="00046B80" w:rsidP="00046B80">
      <w:pPr>
        <w:tabs>
          <w:tab w:val="clear" w:pos="567"/>
        </w:tabs>
        <w:autoSpaceDE w:val="0"/>
        <w:autoSpaceDN w:val="0"/>
        <w:adjustRightInd w:val="0"/>
        <w:spacing w:line="240" w:lineRule="auto"/>
        <w:rPr>
          <w:u w:val="single"/>
        </w:rPr>
      </w:pPr>
      <w:r w:rsidRPr="00C21525">
        <w:rPr>
          <w:i/>
          <w:u w:val="single"/>
        </w:rPr>
        <w:t>Investigazzjonijiet</w:t>
      </w:r>
    </w:p>
    <w:p w14:paraId="37337BBA" w14:textId="77777777" w:rsidR="00046B80" w:rsidRDefault="00046B80" w:rsidP="00046B80">
      <w:pPr>
        <w:tabs>
          <w:tab w:val="clear" w:pos="567"/>
        </w:tabs>
        <w:autoSpaceDE w:val="0"/>
        <w:autoSpaceDN w:val="0"/>
        <w:adjustRightInd w:val="0"/>
        <w:spacing w:line="240" w:lineRule="auto"/>
      </w:pPr>
      <w:r>
        <w:t>Żidiet fil-livelli ta’ uric acid: Fi PLATO, l-uric acid fis-serum żdiedet għal aktar mil-limitu ta’ fuq tan-normal fi 22% tal-pazjenti li kienu qed jirċievu ticagrelor imqabbla ma’ 13% tal-pazjenti li kienu qed jirċievu clopidogrel. In-numri korrispondenti f’PEGASUS kienu ta’ 9.1%, 8.8% u 5.5% għal ticagrelor 90 mg, 60 mg u plaċebo, rispettivament. Il-medja ta’ uric acid fis-serum żdied b’madwar 15% b’ticagrelor meta mqabbla ma’ madwar 7.5% bi clopidogrel u wara li l-kura twaqqfet, naqset għal madwar 7% fuq ticagrelor iżda ma deherx tnaqqis għal clopidogrel. F’PEGASUS, kienet instabet żieda riversibbli fil-livelli medji ta’ uric acid ta’ 6.3% u 5.6% għal ticagrelor 90 mg u 60 mg, rispettivment, meta mqabbel ma’ tnaqqis ta’ 1.5% fil-grupp ta’ plaċebo. F’PLATO, il-frekwenza ta’ artrite bil-gotta, kienet ta’ 0.2% għal ticagrelor vs. 0.1% għal clopidogrel. In-numri korrispondenti għal gotta/artrite bil-gotta f’PEGASUS kienu ta’ 1.6%, 1.5% u 1.1% għal ticagrelor 90 mg, 60 mg u plaċebo, rispettivament.</w:t>
      </w:r>
    </w:p>
    <w:p w14:paraId="4D1E56CD" w14:textId="77777777" w:rsidR="00046B80" w:rsidRDefault="00046B80" w:rsidP="00046B80">
      <w:pPr>
        <w:tabs>
          <w:tab w:val="clear" w:pos="567"/>
        </w:tabs>
        <w:spacing w:line="240" w:lineRule="auto"/>
        <w:rPr>
          <w:noProof/>
          <w:szCs w:val="22"/>
        </w:rPr>
      </w:pPr>
    </w:p>
    <w:p w14:paraId="1FF4D436" w14:textId="77777777" w:rsidR="00046B80" w:rsidRDefault="00046B80" w:rsidP="00046B80">
      <w:pPr>
        <w:autoSpaceDE w:val="0"/>
        <w:autoSpaceDN w:val="0"/>
        <w:adjustRightInd w:val="0"/>
        <w:spacing w:line="240" w:lineRule="auto"/>
        <w:jc w:val="both"/>
        <w:rPr>
          <w:color w:val="000000"/>
          <w:szCs w:val="22"/>
          <w:u w:val="single"/>
        </w:rPr>
      </w:pPr>
      <w:r>
        <w:rPr>
          <w:color w:val="000000"/>
          <w:szCs w:val="22"/>
          <w:u w:val="single"/>
        </w:rPr>
        <w:t>Rappurtar ta’ reazzjonijiet avversi suspettati</w:t>
      </w:r>
    </w:p>
    <w:p w14:paraId="0E7DD803" w14:textId="427735A0" w:rsidR="00046B80" w:rsidRDefault="00046B80" w:rsidP="00046B80">
      <w:pPr>
        <w:spacing w:line="240" w:lineRule="auto"/>
        <w:rPr>
          <w:color w:val="000000"/>
          <w:szCs w:val="22"/>
        </w:rPr>
      </w:pPr>
      <w:r>
        <w:rPr>
          <w:color w:val="000000"/>
          <w:szCs w:val="22"/>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Pr>
          <w:color w:val="000000"/>
          <w:szCs w:val="22"/>
          <w:highlight w:val="lightGray"/>
        </w:rPr>
        <w:t>tas-sistema ta’ rappurtar nazzjonali imni</w:t>
      </w:r>
      <w:r>
        <w:rPr>
          <w:szCs w:val="22"/>
          <w:highlight w:val="lightGray"/>
        </w:rPr>
        <w:t>żż</w:t>
      </w:r>
      <w:r>
        <w:rPr>
          <w:color w:val="000000"/>
          <w:szCs w:val="22"/>
          <w:highlight w:val="lightGray"/>
        </w:rPr>
        <w:t>la f’</w:t>
      </w:r>
      <w:r>
        <w:fldChar w:fldCharType="begin"/>
      </w:r>
      <w:r>
        <w:instrText>HYPERLINK "https://www.ema.europa.eu/documents/template-form/qrd-appendix-v-adverse-drug-reaction-reporting-details_en.docx"</w:instrText>
      </w:r>
      <w:r>
        <w:fldChar w:fldCharType="separate"/>
      </w:r>
      <w:r w:rsidR="00462344" w:rsidRPr="00A45100">
        <w:rPr>
          <w:rStyle w:val="Hyperlink"/>
          <w:szCs w:val="22"/>
          <w:highlight w:val="lightGray"/>
        </w:rPr>
        <w:t>Appendi</w:t>
      </w:r>
      <w:r w:rsidR="00462344">
        <w:rPr>
          <w:rStyle w:val="Hyperlink"/>
          <w:szCs w:val="22"/>
          <w:highlight w:val="lightGray"/>
        </w:rPr>
        <w:t>ċi</w:t>
      </w:r>
      <w:r w:rsidR="00462344" w:rsidRPr="00A45100">
        <w:rPr>
          <w:rStyle w:val="Hyperlink"/>
          <w:szCs w:val="22"/>
          <w:highlight w:val="lightGray"/>
        </w:rPr>
        <w:t xml:space="preserve"> V</w:t>
      </w:r>
      <w:r>
        <w:rPr>
          <w:rStyle w:val="Hyperlink"/>
          <w:szCs w:val="22"/>
          <w:highlight w:val="lightGray"/>
        </w:rPr>
        <w:fldChar w:fldCharType="end"/>
      </w:r>
      <w:r>
        <w:rPr>
          <w:color w:val="000000"/>
          <w:szCs w:val="22"/>
        </w:rPr>
        <w:t>.</w:t>
      </w:r>
    </w:p>
    <w:p w14:paraId="0CD4AE01" w14:textId="77777777" w:rsidR="00046B80" w:rsidRDefault="00046B80" w:rsidP="00046B80">
      <w:pPr>
        <w:spacing w:line="240" w:lineRule="auto"/>
        <w:rPr>
          <w:color w:val="000000"/>
          <w:szCs w:val="22"/>
        </w:rPr>
      </w:pPr>
    </w:p>
    <w:p w14:paraId="562417B5" w14:textId="77777777" w:rsidR="00046B80" w:rsidRDefault="00046B80" w:rsidP="00046B80">
      <w:pPr>
        <w:tabs>
          <w:tab w:val="clear" w:pos="567"/>
        </w:tabs>
        <w:spacing w:line="240" w:lineRule="auto"/>
        <w:ind w:left="567" w:hanging="567"/>
        <w:rPr>
          <w:noProof/>
          <w:szCs w:val="22"/>
        </w:rPr>
      </w:pPr>
      <w:r>
        <w:rPr>
          <w:b/>
          <w:noProof/>
          <w:szCs w:val="22"/>
        </w:rPr>
        <w:t>4.9</w:t>
      </w:r>
      <w:r>
        <w:rPr>
          <w:b/>
          <w:noProof/>
          <w:szCs w:val="22"/>
        </w:rPr>
        <w:tab/>
        <w:t>Doża eċċessiva</w:t>
      </w:r>
    </w:p>
    <w:p w14:paraId="41AE4F33" w14:textId="77777777" w:rsidR="00046B80" w:rsidRDefault="00046B80" w:rsidP="00046B80">
      <w:pPr>
        <w:tabs>
          <w:tab w:val="clear" w:pos="567"/>
        </w:tabs>
        <w:spacing w:line="240" w:lineRule="auto"/>
        <w:rPr>
          <w:noProof/>
          <w:szCs w:val="22"/>
        </w:rPr>
      </w:pPr>
    </w:p>
    <w:p w14:paraId="57212633" w14:textId="77777777" w:rsidR="00046B80" w:rsidRDefault="00046B80" w:rsidP="00046B80">
      <w:pPr>
        <w:tabs>
          <w:tab w:val="clear" w:pos="567"/>
        </w:tabs>
        <w:spacing w:line="240" w:lineRule="auto"/>
        <w:rPr>
          <w:noProof/>
          <w:szCs w:val="22"/>
        </w:rPr>
      </w:pPr>
      <w:r>
        <w:rPr>
          <w:noProof/>
          <w:szCs w:val="22"/>
        </w:rPr>
        <w:t>Ticagrelor huwa tollerat sew f’dożi waħidhom sa’ 900 mg. Tossiċità gastro-intestinali illimitat id-doża fi studju wieħed fejn doża waħda kienet miżjuda. Reazzjonijiet avversi oħra li kellhom sinifikat kliniku li jistgħu jseħħu b’doża eċċessiva jinkludu dispnea u pawżi ventrikulari (ara sezzjoni 4.8).</w:t>
      </w:r>
    </w:p>
    <w:p w14:paraId="2DC36817" w14:textId="77777777" w:rsidR="00046B80" w:rsidRDefault="00046B80" w:rsidP="00046B80">
      <w:pPr>
        <w:tabs>
          <w:tab w:val="clear" w:pos="567"/>
        </w:tabs>
        <w:spacing w:line="240" w:lineRule="auto"/>
        <w:rPr>
          <w:noProof/>
          <w:szCs w:val="22"/>
        </w:rPr>
      </w:pPr>
    </w:p>
    <w:p w14:paraId="3C7D13F8"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F’każ ta’ doża eċċessiva, jistgħu jseħħu r-reazzjonijiet avversi ta’ hawn fuq u għandu jiġi kkunsidrat monitoraġġ bl-ECG.</w:t>
      </w:r>
    </w:p>
    <w:p w14:paraId="2573F43A" w14:textId="77777777" w:rsidR="00046B80" w:rsidRDefault="00046B80" w:rsidP="00046B80">
      <w:pPr>
        <w:tabs>
          <w:tab w:val="clear" w:pos="567"/>
        </w:tabs>
        <w:spacing w:line="240" w:lineRule="auto"/>
        <w:rPr>
          <w:noProof/>
          <w:szCs w:val="22"/>
        </w:rPr>
      </w:pPr>
    </w:p>
    <w:p w14:paraId="6C6D1475" w14:textId="77777777" w:rsidR="00046B80" w:rsidRDefault="00046B80" w:rsidP="00046B80">
      <w:pPr>
        <w:tabs>
          <w:tab w:val="clear" w:pos="567"/>
        </w:tabs>
        <w:autoSpaceDE w:val="0"/>
        <w:autoSpaceDN w:val="0"/>
        <w:adjustRightInd w:val="0"/>
        <w:spacing w:line="240" w:lineRule="auto"/>
        <w:rPr>
          <w:noProof/>
          <w:szCs w:val="22"/>
        </w:rPr>
      </w:pPr>
      <w:r>
        <w:rPr>
          <w:rFonts w:eastAsia="Times New Roman"/>
          <w:szCs w:val="22"/>
        </w:rPr>
        <w:t xml:space="preserve">S’issa m’hemmx antidotu li hu magħruf li jreġġa’ lura l-effetti ta’ </w:t>
      </w:r>
      <w:r>
        <w:rPr>
          <w:bCs/>
          <w:iCs/>
          <w:szCs w:val="22"/>
        </w:rPr>
        <w:t>ticagrelor</w:t>
      </w:r>
      <w:r>
        <w:rPr>
          <w:rFonts w:eastAsia="Times New Roman"/>
          <w:szCs w:val="22"/>
        </w:rPr>
        <w:t xml:space="preserve">, u </w:t>
      </w:r>
      <w:r>
        <w:rPr>
          <w:bCs/>
          <w:iCs/>
          <w:szCs w:val="22"/>
        </w:rPr>
        <w:t>ticagrelor</w:t>
      </w:r>
      <w:r>
        <w:t xml:space="preserve"> </w:t>
      </w:r>
      <w:r>
        <w:rPr>
          <w:rFonts w:eastAsia="Times New Roman"/>
          <w:szCs w:val="22"/>
        </w:rPr>
        <w:t>m</w:t>
      </w:r>
      <w:r w:rsidR="00BA3773">
        <w:rPr>
          <w:rFonts w:eastAsia="Times New Roman"/>
          <w:szCs w:val="22"/>
        </w:rPr>
        <w:t xml:space="preserve">a </w:t>
      </w:r>
      <w:r>
        <w:rPr>
          <w:rFonts w:eastAsia="Times New Roman"/>
          <w:szCs w:val="22"/>
        </w:rPr>
        <w:t>jista</w:t>
      </w:r>
      <w:r w:rsidR="00BA3773">
        <w:rPr>
          <w:rFonts w:eastAsia="Times New Roman"/>
          <w:szCs w:val="22"/>
        </w:rPr>
        <w:t>x</w:t>
      </w:r>
      <w:r>
        <w:rPr>
          <w:rFonts w:eastAsia="Times New Roman"/>
          <w:szCs w:val="22"/>
        </w:rPr>
        <w:t xml:space="preserve"> jitneħħa bid-dijaliżi (ara sezzjoni </w:t>
      </w:r>
      <w:r w:rsidR="00BA3773">
        <w:rPr>
          <w:rFonts w:eastAsia="Times New Roman"/>
          <w:szCs w:val="22"/>
        </w:rPr>
        <w:t>5.2</w:t>
      </w:r>
      <w:r>
        <w:rPr>
          <w:rFonts w:eastAsia="Times New Roman"/>
          <w:szCs w:val="22"/>
        </w:rPr>
        <w:t xml:space="preserve">). Il-kura għal doża eċċessiva għandha ssegwi il-prattika medika standard. L-effett ta’ doża eċċessiva ta’ ticagrelor huwa mistenni li jkun riskju </w:t>
      </w:r>
      <w:r w:rsidR="00F45A0D" w:rsidRPr="00E35673">
        <w:rPr>
          <w:rFonts w:eastAsia="Times New Roman"/>
          <w:szCs w:val="22"/>
        </w:rPr>
        <w:t>fit-tul</w:t>
      </w:r>
      <w:r>
        <w:rPr>
          <w:rFonts w:eastAsia="Times New Roman"/>
          <w:szCs w:val="22"/>
        </w:rPr>
        <w:t xml:space="preserve"> ta’ fsada assoċjata mal-inibizzjoni tal-plejtlets. </w:t>
      </w:r>
      <w:r w:rsidR="00372192">
        <w:rPr>
          <w:rFonts w:eastAsia="Times New Roman"/>
          <w:szCs w:val="22"/>
        </w:rPr>
        <w:t xml:space="preserve">It-trasfużjoni tal-plejtlets hija improbabbli li tkun ta’ benefiċċju kliniku f’pazjenti bi fsada (ara sezzjoni 4.4). </w:t>
      </w:r>
      <w:r>
        <w:rPr>
          <w:rFonts w:eastAsia="Times New Roman"/>
          <w:szCs w:val="22"/>
        </w:rPr>
        <w:t>Jekk isseħħ fsada, għandhom jittieħdu miżuri xierqa</w:t>
      </w:r>
      <w:r w:rsidR="00372192">
        <w:rPr>
          <w:rFonts w:eastAsia="Times New Roman"/>
          <w:szCs w:val="22"/>
        </w:rPr>
        <w:t xml:space="preserve"> oħrajn</w:t>
      </w:r>
      <w:r>
        <w:rPr>
          <w:rFonts w:eastAsia="Times New Roman"/>
          <w:szCs w:val="22"/>
        </w:rPr>
        <w:t>.</w:t>
      </w:r>
    </w:p>
    <w:p w14:paraId="2FB6BFF8" w14:textId="77777777" w:rsidR="00046B80" w:rsidRDefault="00046B80" w:rsidP="00046B80">
      <w:pPr>
        <w:tabs>
          <w:tab w:val="clear" w:pos="567"/>
        </w:tabs>
        <w:spacing w:line="240" w:lineRule="auto"/>
        <w:rPr>
          <w:noProof/>
          <w:szCs w:val="22"/>
        </w:rPr>
      </w:pPr>
    </w:p>
    <w:p w14:paraId="10EF637D" w14:textId="77777777" w:rsidR="00046B80" w:rsidRDefault="00046B80" w:rsidP="00046B80">
      <w:pPr>
        <w:tabs>
          <w:tab w:val="clear" w:pos="567"/>
        </w:tabs>
        <w:spacing w:line="240" w:lineRule="auto"/>
        <w:rPr>
          <w:noProof/>
          <w:szCs w:val="22"/>
        </w:rPr>
      </w:pPr>
    </w:p>
    <w:p w14:paraId="4AC87672" w14:textId="77777777" w:rsidR="00046B80" w:rsidRDefault="00046B80" w:rsidP="00046B80">
      <w:pPr>
        <w:tabs>
          <w:tab w:val="clear" w:pos="567"/>
        </w:tabs>
        <w:spacing w:line="240" w:lineRule="auto"/>
        <w:ind w:left="567" w:hanging="567"/>
        <w:rPr>
          <w:noProof/>
          <w:szCs w:val="22"/>
        </w:rPr>
      </w:pPr>
      <w:r>
        <w:rPr>
          <w:b/>
          <w:noProof/>
          <w:szCs w:val="22"/>
        </w:rPr>
        <w:t>5.</w:t>
      </w:r>
      <w:r>
        <w:rPr>
          <w:b/>
          <w:noProof/>
          <w:szCs w:val="22"/>
        </w:rPr>
        <w:tab/>
      </w:r>
      <w:r w:rsidRPr="009236A2">
        <w:rPr>
          <w:b/>
          <w:noProof/>
          <w:szCs w:val="22"/>
        </w:rPr>
        <w:t>PROPRJETAJIET FARMAKOLOĠIĊI</w:t>
      </w:r>
    </w:p>
    <w:p w14:paraId="0774CA8F" w14:textId="77777777" w:rsidR="00046B80" w:rsidRDefault="00046B80" w:rsidP="00046B80">
      <w:pPr>
        <w:tabs>
          <w:tab w:val="clear" w:pos="567"/>
        </w:tabs>
        <w:spacing w:line="240" w:lineRule="auto"/>
        <w:rPr>
          <w:b/>
          <w:noProof/>
          <w:szCs w:val="22"/>
        </w:rPr>
      </w:pPr>
    </w:p>
    <w:p w14:paraId="268B8CF1" w14:textId="77777777" w:rsidR="00046B80" w:rsidRDefault="00046B80" w:rsidP="00046B80">
      <w:pPr>
        <w:tabs>
          <w:tab w:val="clear" w:pos="567"/>
        </w:tabs>
        <w:spacing w:line="240" w:lineRule="auto"/>
        <w:ind w:left="567" w:hanging="567"/>
        <w:rPr>
          <w:noProof/>
          <w:szCs w:val="22"/>
        </w:rPr>
      </w:pPr>
      <w:r>
        <w:rPr>
          <w:b/>
          <w:noProof/>
          <w:szCs w:val="22"/>
        </w:rPr>
        <w:t xml:space="preserve">5.1 </w:t>
      </w:r>
      <w:r>
        <w:rPr>
          <w:b/>
          <w:noProof/>
          <w:szCs w:val="22"/>
        </w:rPr>
        <w:tab/>
      </w:r>
      <w:r w:rsidRPr="009236A2">
        <w:rPr>
          <w:b/>
          <w:noProof/>
          <w:szCs w:val="22"/>
        </w:rPr>
        <w:t>Proprjetajiet farmakodinamiċi</w:t>
      </w:r>
    </w:p>
    <w:p w14:paraId="52AACDD8" w14:textId="77777777" w:rsidR="00046B80" w:rsidRDefault="00046B80" w:rsidP="00046B80">
      <w:pPr>
        <w:spacing w:line="240" w:lineRule="auto"/>
        <w:rPr>
          <w:noProof/>
          <w:szCs w:val="22"/>
        </w:rPr>
      </w:pPr>
    </w:p>
    <w:p w14:paraId="7DA7BE91" w14:textId="48E4B766" w:rsidR="00046B80" w:rsidRDefault="00046B80" w:rsidP="00441379">
      <w:pPr>
        <w:rPr>
          <w:noProof/>
        </w:rPr>
      </w:pPr>
      <w:r>
        <w:rPr>
          <w:noProof/>
        </w:rPr>
        <w:t>Kategorija farmakoterapewtika: inibituri tat- tagħqid tal-plejtlits jeskludi heparin, Kodiċi ATC: B01AC24</w:t>
      </w:r>
      <w:r w:rsidR="00D9772B">
        <w:rPr>
          <w:noProof/>
        </w:rPr>
        <w:fldChar w:fldCharType="begin"/>
      </w:r>
      <w:r w:rsidR="00D9772B">
        <w:rPr>
          <w:noProof/>
        </w:rPr>
        <w:instrText xml:space="preserve"> DOCVARIABLE vault_nd_8aa38c6e-7735-453f-90cd-8790b26a7d7f \* MERGEFORMAT </w:instrText>
      </w:r>
      <w:r w:rsidR="00D9772B">
        <w:rPr>
          <w:noProof/>
        </w:rPr>
        <w:fldChar w:fldCharType="separate"/>
      </w:r>
      <w:r w:rsidR="00D9772B">
        <w:rPr>
          <w:noProof/>
        </w:rPr>
        <w:t xml:space="preserve"> </w:t>
      </w:r>
      <w:r w:rsidR="00D9772B">
        <w:rPr>
          <w:noProof/>
        </w:rPr>
        <w:fldChar w:fldCharType="end"/>
      </w:r>
    </w:p>
    <w:p w14:paraId="2746BE7B" w14:textId="77777777" w:rsidR="00046B80" w:rsidRDefault="00046B80" w:rsidP="00046B80">
      <w:pPr>
        <w:tabs>
          <w:tab w:val="clear" w:pos="567"/>
        </w:tabs>
        <w:spacing w:line="240" w:lineRule="auto"/>
        <w:rPr>
          <w:noProof/>
          <w:szCs w:val="22"/>
        </w:rPr>
      </w:pPr>
    </w:p>
    <w:p w14:paraId="60064D9F" w14:textId="77777777" w:rsidR="00046B80" w:rsidRDefault="00046B80" w:rsidP="00046B80">
      <w:pPr>
        <w:tabs>
          <w:tab w:val="clear" w:pos="567"/>
        </w:tabs>
        <w:autoSpaceDE w:val="0"/>
        <w:autoSpaceDN w:val="0"/>
        <w:adjustRightInd w:val="0"/>
        <w:spacing w:line="240" w:lineRule="auto"/>
        <w:jc w:val="both"/>
        <w:rPr>
          <w:rFonts w:eastAsia="Times New Roman"/>
          <w:szCs w:val="22"/>
          <w:u w:val="single"/>
        </w:rPr>
      </w:pPr>
      <w:r>
        <w:rPr>
          <w:rFonts w:eastAsia="Times New Roman"/>
          <w:szCs w:val="22"/>
          <w:u w:val="single"/>
        </w:rPr>
        <w:t>Mekkaniżmu ta’ azzjoni</w:t>
      </w:r>
    </w:p>
    <w:p w14:paraId="6CDCBDE7" w14:textId="77777777" w:rsidR="00046B80" w:rsidRDefault="00046B80" w:rsidP="00046B80">
      <w:pPr>
        <w:tabs>
          <w:tab w:val="clear" w:pos="567"/>
        </w:tabs>
        <w:autoSpaceDE w:val="0"/>
        <w:autoSpaceDN w:val="0"/>
        <w:adjustRightInd w:val="0"/>
        <w:spacing w:line="240" w:lineRule="auto"/>
        <w:jc w:val="both"/>
      </w:pPr>
      <w:r>
        <w:rPr>
          <w:szCs w:val="22"/>
        </w:rPr>
        <w:t xml:space="preserve">Brilique fih ticagrelor, li hu membru ta’ klassi kimika </w:t>
      </w:r>
      <w:r>
        <w:t>cyclopentyltriazolopyrimidines (CPTP), li hu antagonist tar-riċettur P2Y</w:t>
      </w:r>
      <w:r>
        <w:rPr>
          <w:vertAlign w:val="subscript"/>
        </w:rPr>
        <w:t>12</w:t>
      </w:r>
      <w:r>
        <w:t xml:space="preserve"> orali, li jaġixxi direttament, selettiv u li jeħel b’mod riversibbli li jipprevjeni </w:t>
      </w:r>
      <w:r>
        <w:lastRenderedPageBreak/>
        <w:t>l-attivazzjoni u l-aggregazzjoni ta’ plejtlits dipendenti fuq P2Y</w:t>
      </w:r>
      <w:r>
        <w:rPr>
          <w:vertAlign w:val="subscript"/>
        </w:rPr>
        <w:t>12</w:t>
      </w:r>
      <w:r>
        <w:t xml:space="preserve"> medjati b’ADP. Ticagrelor ma jimpedixxix it-twaħħil ta’ ADP iżda meta mwaħħal mar-riċettur P2Y</w:t>
      </w:r>
      <w:r>
        <w:rPr>
          <w:vertAlign w:val="subscript"/>
        </w:rPr>
        <w:t xml:space="preserve">12 </w:t>
      </w:r>
      <w:r>
        <w:t>huwa jimpedixxi transduzzjoni tas-sinjal, indotta minn ADP. Minħabba li plejtlits jipparteċipaw fil-bidu u/jew fl-evoluzzjoni ta’ kumplikazzjonijiet trombotiċi ta’ marda aterosklerotika, l-inibizzjoni tal-funzjoni tal-plejtlits intweriet li tnaqqas ir-riskju ta’ episodji CV bħal mewt, MI jew puplesija.</w:t>
      </w:r>
    </w:p>
    <w:p w14:paraId="6B6E2B65" w14:textId="77777777" w:rsidR="00046B80" w:rsidRDefault="00046B80" w:rsidP="00046B80">
      <w:pPr>
        <w:tabs>
          <w:tab w:val="clear" w:pos="567"/>
        </w:tabs>
        <w:autoSpaceDE w:val="0"/>
        <w:autoSpaceDN w:val="0"/>
        <w:adjustRightInd w:val="0"/>
        <w:spacing w:line="240" w:lineRule="auto"/>
        <w:jc w:val="both"/>
      </w:pPr>
    </w:p>
    <w:p w14:paraId="7C83B1DB" w14:textId="77777777" w:rsidR="00046B80" w:rsidRDefault="00046B80" w:rsidP="00046B80">
      <w:pPr>
        <w:tabs>
          <w:tab w:val="clear" w:pos="567"/>
        </w:tabs>
        <w:autoSpaceDE w:val="0"/>
        <w:autoSpaceDN w:val="0"/>
        <w:adjustRightInd w:val="0"/>
        <w:spacing w:line="240" w:lineRule="auto"/>
        <w:jc w:val="both"/>
      </w:pPr>
      <w:r>
        <w:t>Ticagrelor iżid ukoll il-livelli ta’ adenosine endoġenużi lokali billi jinibixxi t-trasportatur nukleoside ekwilibrattiv -1 (ENT-1).</w:t>
      </w:r>
    </w:p>
    <w:p w14:paraId="634B1B9D" w14:textId="77777777" w:rsidR="00046B80" w:rsidRDefault="00046B80" w:rsidP="00046B80">
      <w:pPr>
        <w:tabs>
          <w:tab w:val="clear" w:pos="567"/>
        </w:tabs>
        <w:autoSpaceDE w:val="0"/>
        <w:autoSpaceDN w:val="0"/>
        <w:adjustRightInd w:val="0"/>
        <w:spacing w:line="240" w:lineRule="auto"/>
        <w:jc w:val="both"/>
      </w:pPr>
    </w:p>
    <w:p w14:paraId="536F3604" w14:textId="77777777" w:rsidR="00046B80" w:rsidRPr="00BE10D7" w:rsidRDefault="00046B80" w:rsidP="00ED2A0F">
      <w:pPr>
        <w:keepNext/>
        <w:keepLines/>
        <w:widowControl w:val="0"/>
        <w:tabs>
          <w:tab w:val="clear" w:pos="567"/>
        </w:tabs>
        <w:autoSpaceDE w:val="0"/>
        <w:autoSpaceDN w:val="0"/>
        <w:adjustRightInd w:val="0"/>
        <w:spacing w:line="240" w:lineRule="auto"/>
        <w:jc w:val="both"/>
      </w:pPr>
      <w:r>
        <w:t>T</w:t>
      </w:r>
      <w:r w:rsidRPr="00BE10D7">
        <w:t xml:space="preserve">icagrelor ġie ddokumentat li jżid l-effetti li ġejjin, indotti minn adenosine f’individwi b’saħħithom u f’pazjenti b’ACS: vażodilazzjoni (imkejla b’żidiet fil-flussi tad-demm koronarji f’voluntiera b’saħħithom u f’pazjenti b’ACS; uġigħ ta’ ras), inibizzjoni tal-funzjoni tal-plejtlits (f’demm sħiħ uman </w:t>
      </w:r>
      <w:r w:rsidRPr="00BE10D7">
        <w:rPr>
          <w:i/>
        </w:rPr>
        <w:t>in vitro</w:t>
      </w:r>
      <w:r w:rsidRPr="00BE10D7">
        <w:t xml:space="preserve">) u </w:t>
      </w:r>
      <w:r>
        <w:t>dispnea</w:t>
      </w:r>
      <w:r w:rsidRPr="00BE10D7">
        <w:t>. Madankollu, rabta bejn iż-żidiet osservati f’eżiti ta’ adenosine u dawk kliniċi (eż. morbidità-mortalità) ma ħarġitx b’mod ċar.</w:t>
      </w:r>
    </w:p>
    <w:p w14:paraId="6C782B71" w14:textId="77777777" w:rsidR="00046B80" w:rsidRDefault="00046B80" w:rsidP="00046B80">
      <w:pPr>
        <w:tabs>
          <w:tab w:val="clear" w:pos="567"/>
        </w:tabs>
        <w:autoSpaceDE w:val="0"/>
        <w:autoSpaceDN w:val="0"/>
        <w:adjustRightInd w:val="0"/>
        <w:spacing w:line="240" w:lineRule="auto"/>
        <w:jc w:val="both"/>
      </w:pPr>
    </w:p>
    <w:p w14:paraId="59276EC8" w14:textId="77777777" w:rsidR="00046B80" w:rsidRDefault="00046B80" w:rsidP="00046B80">
      <w:pPr>
        <w:tabs>
          <w:tab w:val="clear" w:pos="567"/>
        </w:tabs>
        <w:autoSpaceDE w:val="0"/>
        <w:autoSpaceDN w:val="0"/>
        <w:adjustRightInd w:val="0"/>
        <w:spacing w:line="240" w:lineRule="auto"/>
        <w:jc w:val="both"/>
        <w:rPr>
          <w:szCs w:val="22"/>
          <w:u w:val="single"/>
        </w:rPr>
      </w:pPr>
      <w:r>
        <w:rPr>
          <w:szCs w:val="22"/>
          <w:u w:val="single"/>
        </w:rPr>
        <w:t>Effetti farmakodinamiċi</w:t>
      </w:r>
    </w:p>
    <w:p w14:paraId="58D1DBAD" w14:textId="77777777" w:rsidR="00046B80" w:rsidRPr="00C21525" w:rsidRDefault="00046B80" w:rsidP="00046B80">
      <w:pPr>
        <w:tabs>
          <w:tab w:val="clear" w:pos="567"/>
        </w:tabs>
        <w:autoSpaceDE w:val="0"/>
        <w:autoSpaceDN w:val="0"/>
        <w:adjustRightInd w:val="0"/>
        <w:spacing w:line="240" w:lineRule="auto"/>
        <w:jc w:val="both"/>
        <w:rPr>
          <w:i/>
          <w:szCs w:val="22"/>
          <w:u w:val="single"/>
        </w:rPr>
      </w:pPr>
      <w:r w:rsidRPr="00C21525">
        <w:rPr>
          <w:i/>
          <w:szCs w:val="22"/>
          <w:u w:val="single"/>
        </w:rPr>
        <w:t>Bidu tal-azzjoni</w:t>
      </w:r>
    </w:p>
    <w:p w14:paraId="05E560B4" w14:textId="77777777" w:rsidR="00046B80" w:rsidRDefault="00046B80" w:rsidP="00046B80">
      <w:pPr>
        <w:tabs>
          <w:tab w:val="clear" w:pos="567"/>
        </w:tabs>
        <w:autoSpaceDE w:val="0"/>
        <w:autoSpaceDN w:val="0"/>
        <w:adjustRightInd w:val="0"/>
        <w:spacing w:line="240" w:lineRule="auto"/>
        <w:jc w:val="both"/>
        <w:rPr>
          <w:szCs w:val="22"/>
        </w:rPr>
      </w:pPr>
      <w:r>
        <w:rPr>
          <w:szCs w:val="22"/>
        </w:rPr>
        <w:t>F’pazjenti fuq mard tal-qalb stabbli (CAD</w:t>
      </w:r>
      <w:r w:rsidR="00F45A0D" w:rsidRPr="00352A13">
        <w:rPr>
          <w:szCs w:val="22"/>
        </w:rPr>
        <w:t xml:space="preserve"> – Coronary Artery Disease</w:t>
      </w:r>
      <w:r>
        <w:rPr>
          <w:szCs w:val="22"/>
        </w:rPr>
        <w:t>) fuq ASA, ticagrelor wera li jibda jkollu effett farmakoloġiku malajr hekk kif indikat mill-medja tal-aggregazzjoni tal-inibizzjoni tal-plejtlets (IPA</w:t>
      </w:r>
      <w:r w:rsidR="00F45A0D" w:rsidRPr="00352A13">
        <w:rPr>
          <w:szCs w:val="22"/>
        </w:rPr>
        <w:t xml:space="preserve"> – inhibition of platelet aggregation</w:t>
      </w:r>
      <w:r>
        <w:rPr>
          <w:szCs w:val="22"/>
        </w:rPr>
        <w:t>) għal ticagrelor wara 0.5 sigħat wara doża tal-bidu ta’ 180 mg ta’ madwar 41%, bl-ogħla effett IPA ta’ 89% minn 2</w:t>
      </w:r>
      <w:r>
        <w:rPr>
          <w:szCs w:val="22"/>
        </w:rPr>
        <w:noBreakHyphen/>
        <w:t>4 sigħat wara d-doża u miżmuma bejn 2</w:t>
      </w:r>
      <w:r>
        <w:rPr>
          <w:szCs w:val="22"/>
        </w:rPr>
        <w:noBreakHyphen/>
        <w:t>8 sigħat. 90% tal-pazjenti kellhom estent IPA finali ta’ &gt;70% wara sagħtejn mid-doża.</w:t>
      </w:r>
    </w:p>
    <w:p w14:paraId="4BBB9F99" w14:textId="77777777" w:rsidR="00046B80" w:rsidRDefault="00046B80" w:rsidP="00046B80">
      <w:pPr>
        <w:tabs>
          <w:tab w:val="clear" w:pos="567"/>
        </w:tabs>
        <w:autoSpaceDE w:val="0"/>
        <w:autoSpaceDN w:val="0"/>
        <w:adjustRightInd w:val="0"/>
        <w:spacing w:line="240" w:lineRule="auto"/>
        <w:jc w:val="both"/>
        <w:rPr>
          <w:szCs w:val="22"/>
        </w:rPr>
      </w:pPr>
    </w:p>
    <w:p w14:paraId="77E691FC" w14:textId="77777777" w:rsidR="00046B80" w:rsidRPr="00C21525" w:rsidRDefault="00046B80" w:rsidP="00046B80">
      <w:pPr>
        <w:tabs>
          <w:tab w:val="clear" w:pos="567"/>
        </w:tabs>
        <w:autoSpaceDE w:val="0"/>
        <w:autoSpaceDN w:val="0"/>
        <w:adjustRightInd w:val="0"/>
        <w:spacing w:line="240" w:lineRule="auto"/>
        <w:jc w:val="both"/>
        <w:rPr>
          <w:i/>
          <w:szCs w:val="22"/>
          <w:u w:val="single"/>
        </w:rPr>
      </w:pPr>
      <w:r w:rsidRPr="00C21525">
        <w:rPr>
          <w:i/>
          <w:szCs w:val="22"/>
          <w:u w:val="single"/>
        </w:rPr>
        <w:t>Tmiem tal-azzjoni</w:t>
      </w:r>
    </w:p>
    <w:p w14:paraId="637B75D8" w14:textId="77777777" w:rsidR="00046B80" w:rsidRDefault="00046B80" w:rsidP="00046B80">
      <w:pPr>
        <w:tabs>
          <w:tab w:val="clear" w:pos="567"/>
        </w:tabs>
        <w:autoSpaceDE w:val="0"/>
        <w:autoSpaceDN w:val="0"/>
        <w:adjustRightInd w:val="0"/>
        <w:spacing w:line="240" w:lineRule="auto"/>
        <w:jc w:val="both"/>
        <w:rPr>
          <w:szCs w:val="22"/>
        </w:rPr>
      </w:pPr>
      <w:r>
        <w:rPr>
          <w:szCs w:val="22"/>
        </w:rPr>
        <w:t>Jekk proċedura CABG hija ppjanata, riskju ta’ fsada b’ticagrelor hu akbar meta mqabbel ma clopidogrel meta jiġi mwaqqaf anqas minn 96 siegħa qabel il-proċedura.</w:t>
      </w:r>
    </w:p>
    <w:p w14:paraId="1264BEB5" w14:textId="77777777" w:rsidR="00046B80" w:rsidRDefault="00046B80" w:rsidP="00046B80">
      <w:pPr>
        <w:tabs>
          <w:tab w:val="clear" w:pos="567"/>
        </w:tabs>
        <w:autoSpaceDE w:val="0"/>
        <w:autoSpaceDN w:val="0"/>
        <w:adjustRightInd w:val="0"/>
        <w:spacing w:line="240" w:lineRule="auto"/>
        <w:jc w:val="both"/>
        <w:rPr>
          <w:i/>
          <w:szCs w:val="22"/>
        </w:rPr>
      </w:pPr>
    </w:p>
    <w:p w14:paraId="3DF4D40F" w14:textId="77777777" w:rsidR="00046B80" w:rsidRPr="00C21525" w:rsidRDefault="00046B80" w:rsidP="00046B80">
      <w:pPr>
        <w:tabs>
          <w:tab w:val="clear" w:pos="567"/>
        </w:tabs>
        <w:autoSpaceDE w:val="0"/>
        <w:autoSpaceDN w:val="0"/>
        <w:adjustRightInd w:val="0"/>
        <w:spacing w:line="240" w:lineRule="auto"/>
        <w:jc w:val="both"/>
        <w:rPr>
          <w:i/>
          <w:szCs w:val="22"/>
          <w:u w:val="single"/>
        </w:rPr>
      </w:pPr>
      <w:r w:rsidRPr="00C21525">
        <w:rPr>
          <w:i/>
          <w:szCs w:val="22"/>
          <w:u w:val="single"/>
        </w:rPr>
        <w:t>Dejta dwar il-qlib</w:t>
      </w:r>
    </w:p>
    <w:p w14:paraId="74782707" w14:textId="77777777" w:rsidR="00046B80" w:rsidRDefault="00046B80" w:rsidP="00046B80">
      <w:pPr>
        <w:tabs>
          <w:tab w:val="clear" w:pos="567"/>
        </w:tabs>
        <w:autoSpaceDE w:val="0"/>
        <w:autoSpaceDN w:val="0"/>
        <w:adjustRightInd w:val="0"/>
        <w:spacing w:line="240" w:lineRule="auto"/>
        <w:jc w:val="both"/>
        <w:rPr>
          <w:szCs w:val="22"/>
        </w:rPr>
      </w:pPr>
      <w:r>
        <w:rPr>
          <w:szCs w:val="22"/>
        </w:rPr>
        <w:t>Meta jsir qlib minn clopidogrel 75 mg għal ticagrelor 90 mg darbtejn kuljum ikun hemm żieda fl-IPA assolut ta’ 26.4% u meta jsir qlib minn ticagrelor għal clopidogrel ikun hemm tnaqqis fl-IPA assolut ta’ 24.5%. Il-pazjenti jistgħu jinqalbu minn clopidogrel għal ticagrelor mingħajr ebda interruzzjoni fl-effett kontra l-plejtlets (ara sezzjoni 4.2).</w:t>
      </w:r>
    </w:p>
    <w:p w14:paraId="407E20BE" w14:textId="77777777" w:rsidR="00046B80" w:rsidRDefault="00046B80" w:rsidP="00046B80">
      <w:pPr>
        <w:tabs>
          <w:tab w:val="clear" w:pos="567"/>
        </w:tabs>
        <w:autoSpaceDE w:val="0"/>
        <w:autoSpaceDN w:val="0"/>
        <w:adjustRightInd w:val="0"/>
        <w:spacing w:line="240" w:lineRule="auto"/>
        <w:jc w:val="both"/>
        <w:rPr>
          <w:szCs w:val="22"/>
        </w:rPr>
      </w:pPr>
    </w:p>
    <w:p w14:paraId="41BAF3C3" w14:textId="77777777" w:rsidR="00046B80" w:rsidRDefault="00046B80" w:rsidP="00046B80">
      <w:pPr>
        <w:tabs>
          <w:tab w:val="clear" w:pos="567"/>
        </w:tabs>
        <w:autoSpaceDE w:val="0"/>
        <w:autoSpaceDN w:val="0"/>
        <w:adjustRightInd w:val="0"/>
        <w:spacing w:line="240" w:lineRule="auto"/>
        <w:jc w:val="both"/>
        <w:rPr>
          <w:szCs w:val="22"/>
          <w:u w:val="single"/>
        </w:rPr>
      </w:pPr>
      <w:r>
        <w:rPr>
          <w:szCs w:val="22"/>
          <w:u w:val="single"/>
        </w:rPr>
        <w:t>Effikaċja klinika u sigurtà</w:t>
      </w:r>
    </w:p>
    <w:p w14:paraId="3C265868" w14:textId="77777777" w:rsidR="00046B80" w:rsidRPr="004E3164" w:rsidRDefault="00046B80" w:rsidP="00046B80">
      <w:pPr>
        <w:pStyle w:val="USRALblNormal"/>
        <w:ind w:left="0"/>
        <w:jc w:val="left"/>
        <w:rPr>
          <w:sz w:val="22"/>
          <w:szCs w:val="22"/>
          <w:lang w:val="mt-MT"/>
        </w:rPr>
      </w:pPr>
      <w:r w:rsidRPr="00D01BBB">
        <w:rPr>
          <w:sz w:val="22"/>
          <w:szCs w:val="22"/>
          <w:lang w:val="mt-MT"/>
        </w:rPr>
        <w:t>L-evidenza klinika għall-effikaċja u s-sigurtà ta’ ticagrelor hija derivata minn żewġ provi ta’ fażi 3</w:t>
      </w:r>
      <w:r w:rsidR="002820ED" w:rsidRPr="002820ED">
        <w:rPr>
          <w:sz w:val="22"/>
          <w:szCs w:val="22"/>
          <w:lang w:val="mt-MT"/>
        </w:rPr>
        <w:t>:</w:t>
      </w:r>
    </w:p>
    <w:p w14:paraId="261A5C15" w14:textId="77777777" w:rsidR="00046B80" w:rsidRPr="004E3164" w:rsidRDefault="00046B80" w:rsidP="00046B80">
      <w:pPr>
        <w:pStyle w:val="USRALblNormal"/>
        <w:rPr>
          <w:sz w:val="22"/>
          <w:szCs w:val="22"/>
          <w:lang w:val="mt-MT"/>
        </w:rPr>
      </w:pPr>
    </w:p>
    <w:p w14:paraId="5C4B6459" w14:textId="77777777" w:rsidR="00046B80" w:rsidRPr="009236A2" w:rsidRDefault="00046B80" w:rsidP="008D6FF5">
      <w:pPr>
        <w:pStyle w:val="USRALblNormal"/>
        <w:numPr>
          <w:ilvl w:val="0"/>
          <w:numId w:val="33"/>
        </w:numPr>
        <w:spacing w:line="280" w:lineRule="atLeast"/>
        <w:ind w:left="568" w:hanging="284"/>
        <w:jc w:val="left"/>
        <w:rPr>
          <w:sz w:val="22"/>
          <w:szCs w:val="22"/>
          <w:lang w:val="mt-MT"/>
        </w:rPr>
      </w:pPr>
      <w:r w:rsidRPr="00D01BBB">
        <w:rPr>
          <w:sz w:val="22"/>
          <w:szCs w:val="22"/>
          <w:lang w:val="mt-MT"/>
        </w:rPr>
        <w:t xml:space="preserve">L-istudju </w:t>
      </w:r>
      <w:r w:rsidRPr="009236A2">
        <w:rPr>
          <w:sz w:val="22"/>
          <w:szCs w:val="22"/>
          <w:lang w:val="mt-MT"/>
        </w:rPr>
        <w:t>PLATO [</w:t>
      </w:r>
      <w:r w:rsidRPr="009236A2">
        <w:rPr>
          <w:sz w:val="22"/>
          <w:szCs w:val="22"/>
          <w:u w:val="single"/>
          <w:lang w:val="mt-MT"/>
        </w:rPr>
        <w:t>PLAT</w:t>
      </w:r>
      <w:r w:rsidRPr="009236A2">
        <w:rPr>
          <w:sz w:val="22"/>
          <w:szCs w:val="22"/>
          <w:lang w:val="mt-MT"/>
        </w:rPr>
        <w:t xml:space="preserve">elet Inhibition and Patient </w:t>
      </w:r>
      <w:r w:rsidRPr="009236A2">
        <w:rPr>
          <w:sz w:val="22"/>
          <w:szCs w:val="22"/>
          <w:u w:val="single"/>
          <w:lang w:val="mt-MT"/>
        </w:rPr>
        <w:t>O</w:t>
      </w:r>
      <w:r w:rsidRPr="009236A2">
        <w:rPr>
          <w:sz w:val="22"/>
          <w:szCs w:val="22"/>
          <w:lang w:val="mt-MT"/>
        </w:rPr>
        <w:t>utcomes]</w:t>
      </w:r>
      <w:r w:rsidRPr="00D01BBB">
        <w:rPr>
          <w:sz w:val="22"/>
          <w:szCs w:val="22"/>
          <w:lang w:val="mt-MT"/>
        </w:rPr>
        <w:t>, paragun ta’ ticagrelor ma’ clopidogrel, li t-tnejn ingħataw flimkien ma’ ASA u terapija standard oħra</w:t>
      </w:r>
      <w:r w:rsidRPr="009236A2">
        <w:rPr>
          <w:sz w:val="22"/>
          <w:szCs w:val="22"/>
          <w:lang w:val="mt-MT"/>
        </w:rPr>
        <w:t>.</w:t>
      </w:r>
    </w:p>
    <w:p w14:paraId="5355988D" w14:textId="77777777" w:rsidR="00046B80" w:rsidRPr="00D01BBB" w:rsidRDefault="00046B80" w:rsidP="008D6FF5">
      <w:pPr>
        <w:pStyle w:val="USRALblNormal"/>
        <w:numPr>
          <w:ilvl w:val="0"/>
          <w:numId w:val="33"/>
        </w:numPr>
        <w:spacing w:line="280" w:lineRule="atLeast"/>
        <w:ind w:left="568" w:hanging="284"/>
        <w:jc w:val="left"/>
        <w:rPr>
          <w:sz w:val="22"/>
          <w:szCs w:val="22"/>
        </w:rPr>
      </w:pPr>
      <w:r w:rsidRPr="00D01BBB">
        <w:rPr>
          <w:sz w:val="22"/>
          <w:szCs w:val="22"/>
          <w:lang w:val="mt-MT"/>
        </w:rPr>
        <w:t xml:space="preserve">L-istudju </w:t>
      </w:r>
      <w:r w:rsidRPr="00D01BBB">
        <w:rPr>
          <w:sz w:val="22"/>
          <w:szCs w:val="22"/>
        </w:rPr>
        <w:t>PEGASUS TIMI</w:t>
      </w:r>
      <w:r w:rsidRPr="00D01BBB">
        <w:rPr>
          <w:sz w:val="22"/>
          <w:szCs w:val="22"/>
        </w:rPr>
        <w:noBreakHyphen/>
        <w:t>54 [</w:t>
      </w:r>
      <w:proofErr w:type="spellStart"/>
      <w:r w:rsidRPr="00D01BBB">
        <w:rPr>
          <w:sz w:val="22"/>
          <w:szCs w:val="22"/>
          <w:u w:val="single"/>
        </w:rPr>
        <w:t>P</w:t>
      </w:r>
      <w:r w:rsidRPr="00D01BBB">
        <w:rPr>
          <w:sz w:val="22"/>
          <w:szCs w:val="22"/>
        </w:rPr>
        <w:t>r</w:t>
      </w:r>
      <w:r w:rsidRPr="00D01BBB">
        <w:rPr>
          <w:sz w:val="22"/>
          <w:szCs w:val="22"/>
          <w:u w:val="single"/>
        </w:rPr>
        <w:t>E</w:t>
      </w:r>
      <w:r w:rsidRPr="00D01BBB">
        <w:rPr>
          <w:sz w:val="22"/>
          <w:szCs w:val="22"/>
        </w:rPr>
        <w:t>vention</w:t>
      </w:r>
      <w:proofErr w:type="spellEnd"/>
      <w:r w:rsidRPr="00D01BBB">
        <w:rPr>
          <w:sz w:val="22"/>
          <w:szCs w:val="22"/>
        </w:rPr>
        <w:t xml:space="preserve"> with </w:t>
      </w:r>
      <w:proofErr w:type="spellStart"/>
      <w:r w:rsidRPr="00D01BBB">
        <w:rPr>
          <w:sz w:val="22"/>
          <w:szCs w:val="22"/>
        </w:rPr>
        <w:t>Tica</w:t>
      </w:r>
      <w:r w:rsidRPr="00D01BBB">
        <w:rPr>
          <w:sz w:val="22"/>
          <w:szCs w:val="22"/>
          <w:u w:val="single"/>
        </w:rPr>
        <w:t>G</w:t>
      </w:r>
      <w:r w:rsidRPr="00D01BBB">
        <w:rPr>
          <w:sz w:val="22"/>
          <w:szCs w:val="22"/>
        </w:rPr>
        <w:t>relor</w:t>
      </w:r>
      <w:proofErr w:type="spellEnd"/>
      <w:r w:rsidRPr="00D01BBB">
        <w:rPr>
          <w:sz w:val="22"/>
          <w:szCs w:val="22"/>
        </w:rPr>
        <w:t xml:space="preserve"> of </w:t>
      </w:r>
      <w:proofErr w:type="spellStart"/>
      <w:r w:rsidRPr="00D01BBB">
        <w:rPr>
          <w:sz w:val="22"/>
          <w:szCs w:val="22"/>
        </w:rPr>
        <w:t>Second</w:t>
      </w:r>
      <w:r w:rsidRPr="00D01BBB">
        <w:rPr>
          <w:sz w:val="22"/>
          <w:szCs w:val="22"/>
          <w:u w:val="single"/>
        </w:rPr>
        <w:t>A</w:t>
      </w:r>
      <w:r w:rsidRPr="00D01BBB">
        <w:rPr>
          <w:sz w:val="22"/>
          <w:szCs w:val="22"/>
        </w:rPr>
        <w:t>ry</w:t>
      </w:r>
      <w:proofErr w:type="spellEnd"/>
      <w:r w:rsidRPr="00D01BBB">
        <w:rPr>
          <w:sz w:val="22"/>
          <w:szCs w:val="22"/>
        </w:rPr>
        <w:t xml:space="preserve"> Thrombotic Events in </w:t>
      </w:r>
      <w:proofErr w:type="spellStart"/>
      <w:r w:rsidRPr="00D01BBB">
        <w:rPr>
          <w:sz w:val="22"/>
          <w:szCs w:val="22"/>
        </w:rPr>
        <w:t>High</w:t>
      </w:r>
      <w:r w:rsidRPr="00D01BBB">
        <w:rPr>
          <w:sz w:val="22"/>
          <w:szCs w:val="22"/>
        </w:rPr>
        <w:noBreakHyphen/>
        <w:t>Ri</w:t>
      </w:r>
      <w:r w:rsidRPr="00D01BBB">
        <w:rPr>
          <w:sz w:val="22"/>
          <w:szCs w:val="22"/>
          <w:u w:val="single"/>
        </w:rPr>
        <w:t>S</w:t>
      </w:r>
      <w:r w:rsidRPr="00D01BBB">
        <w:rPr>
          <w:sz w:val="22"/>
          <w:szCs w:val="22"/>
        </w:rPr>
        <w:t>k</w:t>
      </w:r>
      <w:proofErr w:type="spellEnd"/>
      <w:r w:rsidRPr="00D01BBB">
        <w:rPr>
          <w:sz w:val="22"/>
          <w:szCs w:val="22"/>
        </w:rPr>
        <w:t xml:space="preserve"> </w:t>
      </w:r>
      <w:proofErr w:type="spellStart"/>
      <w:r w:rsidRPr="00D01BBB">
        <w:rPr>
          <w:sz w:val="22"/>
          <w:szCs w:val="22"/>
        </w:rPr>
        <w:t>Ac</w:t>
      </w:r>
      <w:r w:rsidRPr="00D01BBB">
        <w:rPr>
          <w:sz w:val="22"/>
          <w:szCs w:val="22"/>
          <w:u w:val="single"/>
        </w:rPr>
        <w:t>U</w:t>
      </w:r>
      <w:r w:rsidRPr="00D01BBB">
        <w:rPr>
          <w:sz w:val="22"/>
          <w:szCs w:val="22"/>
        </w:rPr>
        <w:t>te</w:t>
      </w:r>
      <w:proofErr w:type="spellEnd"/>
      <w:r w:rsidRPr="00D01BBB">
        <w:rPr>
          <w:sz w:val="22"/>
          <w:szCs w:val="22"/>
        </w:rPr>
        <w:t xml:space="preserve"> Coronary </w:t>
      </w:r>
      <w:r w:rsidRPr="00D01BBB">
        <w:rPr>
          <w:sz w:val="22"/>
          <w:szCs w:val="22"/>
          <w:u w:val="single"/>
        </w:rPr>
        <w:t>S</w:t>
      </w:r>
      <w:r w:rsidRPr="00D01BBB">
        <w:rPr>
          <w:sz w:val="22"/>
          <w:szCs w:val="22"/>
        </w:rPr>
        <w:t>yndrome Patients]</w:t>
      </w:r>
      <w:r w:rsidRPr="00D01BBB">
        <w:rPr>
          <w:sz w:val="22"/>
          <w:szCs w:val="22"/>
          <w:lang w:val="mt-MT"/>
        </w:rPr>
        <w:t>,</w:t>
      </w:r>
      <w:r w:rsidRPr="00D01BBB">
        <w:rPr>
          <w:sz w:val="22"/>
          <w:szCs w:val="22"/>
        </w:rPr>
        <w:t xml:space="preserve"> </w:t>
      </w:r>
      <w:r w:rsidRPr="00D01BBB">
        <w:rPr>
          <w:sz w:val="22"/>
          <w:szCs w:val="22"/>
          <w:lang w:val="mt-MT"/>
        </w:rPr>
        <w:t>paragun ta’ ticagrelor flimkien ma’ terapija ASA ma’ ASA waħedha</w:t>
      </w:r>
      <w:r w:rsidRPr="00D01BBB">
        <w:rPr>
          <w:sz w:val="22"/>
          <w:szCs w:val="22"/>
        </w:rPr>
        <w:t>.</w:t>
      </w:r>
    </w:p>
    <w:p w14:paraId="15CA3A7C" w14:textId="77777777" w:rsidR="00046B80" w:rsidRDefault="00046B80" w:rsidP="00046B80">
      <w:pPr>
        <w:rPr>
          <w:i/>
        </w:rPr>
      </w:pPr>
    </w:p>
    <w:p w14:paraId="0A3251AF" w14:textId="77777777" w:rsidR="00046B80" w:rsidRPr="00E35673" w:rsidRDefault="007D7FFB" w:rsidP="00046B80">
      <w:pPr>
        <w:pStyle w:val="A-Single"/>
        <w:autoSpaceDE w:val="0"/>
        <w:autoSpaceDN w:val="0"/>
        <w:adjustRightInd w:val="0"/>
        <w:rPr>
          <w:i/>
          <w:sz w:val="22"/>
          <w:szCs w:val="22"/>
          <w:u w:val="single"/>
          <w:lang w:val="de-DE"/>
        </w:rPr>
      </w:pPr>
      <w:r w:rsidRPr="00C6660F">
        <w:rPr>
          <w:i/>
          <w:sz w:val="22"/>
          <w:szCs w:val="22"/>
          <w:u w:val="single"/>
          <w:lang w:val="mt-MT"/>
        </w:rPr>
        <w:t xml:space="preserve">Studju </w:t>
      </w:r>
      <w:r w:rsidRPr="00E35673">
        <w:rPr>
          <w:i/>
          <w:sz w:val="22"/>
          <w:szCs w:val="22"/>
          <w:u w:val="single"/>
          <w:lang w:val="de-DE"/>
        </w:rPr>
        <w:t>PLATO (Sindromi Koronarji Akuti)</w:t>
      </w:r>
    </w:p>
    <w:p w14:paraId="56600F22" w14:textId="77777777" w:rsidR="00591A7F" w:rsidRDefault="00591A7F" w:rsidP="00046B80">
      <w:pPr>
        <w:tabs>
          <w:tab w:val="clear" w:pos="567"/>
        </w:tabs>
        <w:autoSpaceDE w:val="0"/>
        <w:autoSpaceDN w:val="0"/>
        <w:adjustRightInd w:val="0"/>
        <w:spacing w:line="240" w:lineRule="auto"/>
        <w:jc w:val="both"/>
        <w:rPr>
          <w:szCs w:val="22"/>
        </w:rPr>
      </w:pPr>
    </w:p>
    <w:p w14:paraId="4774679D" w14:textId="24471792" w:rsidR="00046B80" w:rsidRDefault="00046B80" w:rsidP="00046B80">
      <w:pPr>
        <w:tabs>
          <w:tab w:val="clear" w:pos="567"/>
        </w:tabs>
        <w:autoSpaceDE w:val="0"/>
        <w:autoSpaceDN w:val="0"/>
        <w:adjustRightInd w:val="0"/>
        <w:spacing w:line="240" w:lineRule="auto"/>
        <w:jc w:val="both"/>
        <w:rPr>
          <w:szCs w:val="22"/>
        </w:rPr>
      </w:pPr>
      <w:r>
        <w:rPr>
          <w:szCs w:val="22"/>
        </w:rPr>
        <w:t>L-istudju PLATO kien jinkludi 18,624 pazjent li ppreżentaw rwieħhom fi żmien 24 siegħa minn meta kellhom l-ewwel sintomi tal-anġina mhux stabbli (UA), infart mijokardijaku mingħajr żieda fl-ST (NSTEMI) jew infart mijokardijaku b’żieda fl-ST (STEMI), u l-ewwel ingħataw kura medika, jew permezz ta’ intervent perkutanju fil-koronarji (PCI), jew permezz ta’ CABG.</w:t>
      </w:r>
    </w:p>
    <w:p w14:paraId="57B7BEFC" w14:textId="77777777" w:rsidR="00046B80" w:rsidRDefault="00046B80" w:rsidP="00046B80">
      <w:pPr>
        <w:tabs>
          <w:tab w:val="clear" w:pos="567"/>
        </w:tabs>
        <w:autoSpaceDE w:val="0"/>
        <w:autoSpaceDN w:val="0"/>
        <w:adjustRightInd w:val="0"/>
        <w:spacing w:line="240" w:lineRule="auto"/>
        <w:jc w:val="both"/>
        <w:rPr>
          <w:szCs w:val="22"/>
        </w:rPr>
      </w:pPr>
    </w:p>
    <w:p w14:paraId="3F26B84B" w14:textId="77777777" w:rsidR="00046B80" w:rsidRPr="00C6660F" w:rsidRDefault="007D7FFB" w:rsidP="00046B80">
      <w:pPr>
        <w:rPr>
          <w:i/>
          <w:szCs w:val="22"/>
        </w:rPr>
      </w:pPr>
      <w:r w:rsidRPr="00C6660F">
        <w:rPr>
          <w:i/>
          <w:szCs w:val="22"/>
        </w:rPr>
        <w:t>Effikaċja klinika</w:t>
      </w:r>
    </w:p>
    <w:p w14:paraId="4B78DA8E" w14:textId="77777777" w:rsidR="00046B80" w:rsidRDefault="00046B80" w:rsidP="00046B80">
      <w:pPr>
        <w:tabs>
          <w:tab w:val="clear" w:pos="567"/>
        </w:tabs>
        <w:autoSpaceDE w:val="0"/>
        <w:autoSpaceDN w:val="0"/>
        <w:adjustRightInd w:val="0"/>
        <w:spacing w:line="240" w:lineRule="auto"/>
        <w:jc w:val="both"/>
        <w:rPr>
          <w:szCs w:val="22"/>
        </w:rPr>
      </w:pPr>
      <w:r>
        <w:rPr>
          <w:szCs w:val="22"/>
        </w:rPr>
        <w:t>Flimkien ma’ ASA meħud kuljum, ticagrelor 90 mg darbtejn kuljum wera superjorità għal 75mg clopidogrel kuljum biex jevita l-punt ta’ tmiem kompost ta’ mewt CV, MI jew attakk ta’ puplesija, bid-differenza xprunata minn mewta CV u MI. Il-pazjenti irċievew doża tal-bidu ta’ 300 mg clopidogrel (600 mg setgħu jingħataw jekk kellhom PCI) jew 180 mg ticagrelor.</w:t>
      </w:r>
    </w:p>
    <w:p w14:paraId="76655419" w14:textId="77777777" w:rsidR="00046B80" w:rsidRDefault="00046B80" w:rsidP="00046B80">
      <w:pPr>
        <w:tabs>
          <w:tab w:val="clear" w:pos="567"/>
        </w:tabs>
        <w:autoSpaceDE w:val="0"/>
        <w:autoSpaceDN w:val="0"/>
        <w:adjustRightInd w:val="0"/>
        <w:spacing w:line="240" w:lineRule="auto"/>
        <w:jc w:val="both"/>
        <w:rPr>
          <w:szCs w:val="22"/>
        </w:rPr>
      </w:pPr>
    </w:p>
    <w:p w14:paraId="28582D1B" w14:textId="77777777" w:rsidR="00046B80" w:rsidRDefault="00046B80" w:rsidP="00A322E9">
      <w:pPr>
        <w:tabs>
          <w:tab w:val="clear" w:pos="567"/>
        </w:tabs>
        <w:autoSpaceDE w:val="0"/>
        <w:autoSpaceDN w:val="0"/>
        <w:adjustRightInd w:val="0"/>
        <w:spacing w:line="240" w:lineRule="auto"/>
        <w:jc w:val="both"/>
        <w:rPr>
          <w:szCs w:val="22"/>
        </w:rPr>
      </w:pPr>
      <w:r>
        <w:rPr>
          <w:szCs w:val="22"/>
        </w:rPr>
        <w:t>Ir-riżultat deher kmieni (tnaqqis assolut tar-riskju [ARR] 0.6% u tnaqqis tar-riskju relattiv [RRR] ta’ 12% mat-30 jum), b’effett ta’ kura kontinwu tul il-perijodu kollu ta’ 12</w:t>
      </w:r>
      <w:r>
        <w:rPr>
          <w:szCs w:val="22"/>
        </w:rPr>
        <w:noBreakHyphen/>
        <w:t xml:space="preserve">il xahar, li wassal għal ARR ta’ </w:t>
      </w:r>
      <w:r>
        <w:rPr>
          <w:szCs w:val="22"/>
        </w:rPr>
        <w:lastRenderedPageBreak/>
        <w:t xml:space="preserve">1.9% kull sena u RRR ta’ 16%. Dan juri li hu xieraq biex jikkura pazjenti b’ticagrelor </w:t>
      </w:r>
      <w:r w:rsidR="00A322E9">
        <w:rPr>
          <w:szCs w:val="22"/>
        </w:rPr>
        <w:t xml:space="preserve">90 mg darbtejn kuljum </w:t>
      </w:r>
      <w:r>
        <w:rPr>
          <w:szCs w:val="22"/>
        </w:rPr>
        <w:t>għal mhux aktar minn 12</w:t>
      </w:r>
      <w:r>
        <w:rPr>
          <w:szCs w:val="22"/>
        </w:rPr>
        <w:noBreakHyphen/>
        <w:t>il xahar (ara sezzjoni 4.2). Meta 54 pazjent ACS jiġu ikkurati b’ticagrelor minflok bi clopidogrel jiġi evitat każ aterotrombotiku 1; meta jiġu ikkurati 91 tiġi evitata mewta 1 b’CV (ara Figura 1 u Tabella </w:t>
      </w:r>
      <w:r w:rsidR="00A322E9">
        <w:rPr>
          <w:szCs w:val="22"/>
        </w:rPr>
        <w:t>4</w:t>
      </w:r>
      <w:r>
        <w:rPr>
          <w:szCs w:val="22"/>
        </w:rPr>
        <w:t>).</w:t>
      </w:r>
    </w:p>
    <w:p w14:paraId="59C73F8C" w14:textId="77777777" w:rsidR="00046B80" w:rsidRDefault="00046B80" w:rsidP="00046B80">
      <w:pPr>
        <w:tabs>
          <w:tab w:val="clear" w:pos="567"/>
        </w:tabs>
        <w:autoSpaceDE w:val="0"/>
        <w:autoSpaceDN w:val="0"/>
        <w:adjustRightInd w:val="0"/>
        <w:spacing w:line="240" w:lineRule="auto"/>
        <w:jc w:val="both"/>
        <w:rPr>
          <w:szCs w:val="22"/>
        </w:rPr>
      </w:pPr>
    </w:p>
    <w:p w14:paraId="4BDDB66D" w14:textId="77777777" w:rsidR="00046B80" w:rsidRDefault="00046B80" w:rsidP="00ED2A0F">
      <w:pPr>
        <w:keepNext/>
        <w:keepLines/>
        <w:widowControl w:val="0"/>
        <w:tabs>
          <w:tab w:val="clear" w:pos="567"/>
        </w:tabs>
        <w:autoSpaceDE w:val="0"/>
        <w:autoSpaceDN w:val="0"/>
        <w:adjustRightInd w:val="0"/>
        <w:spacing w:line="240" w:lineRule="auto"/>
        <w:jc w:val="both"/>
        <w:rPr>
          <w:szCs w:val="22"/>
        </w:rPr>
      </w:pPr>
      <w:r>
        <w:rPr>
          <w:szCs w:val="22"/>
        </w:rPr>
        <w:t>L-effett tal-kura ta’ ticagrelor fuq clopidogrel jidher konsistenti fuq ħafna sottogruppi, inkluż piż; sess; passat mediku ta’ dijabete mellitus, attakk iskemiku temporanju jew attakk ta’ puplesija mhux emorraġiku, jew rivaskularizzazzjoni; terapiji oħrajn li jinkludu l-eparini, inibituri ta’ GpIIb/IIIa u inibituri tal-pompi tal-protoni (ara sezzjoni 4.5); dijanjosi tal-aħħar każ fl-indiċi (STEMI, NSTEMI jew UA); u l-mezz ta’ kura li kien intiż meta saret ir-randomisation (invażiva jew medika).</w:t>
      </w:r>
    </w:p>
    <w:p w14:paraId="13AC41E7" w14:textId="77777777" w:rsidR="00046B80" w:rsidRDefault="00046B80" w:rsidP="00046B80">
      <w:pPr>
        <w:tabs>
          <w:tab w:val="clear" w:pos="567"/>
        </w:tabs>
        <w:autoSpaceDE w:val="0"/>
        <w:autoSpaceDN w:val="0"/>
        <w:adjustRightInd w:val="0"/>
        <w:spacing w:line="240" w:lineRule="auto"/>
        <w:jc w:val="both"/>
        <w:rPr>
          <w:szCs w:val="22"/>
        </w:rPr>
      </w:pPr>
    </w:p>
    <w:p w14:paraId="5268E746" w14:textId="77777777" w:rsidR="00046B80" w:rsidRDefault="00046B80" w:rsidP="00046B80">
      <w:pPr>
        <w:tabs>
          <w:tab w:val="clear" w:pos="567"/>
        </w:tabs>
        <w:autoSpaceDE w:val="0"/>
        <w:autoSpaceDN w:val="0"/>
        <w:adjustRightInd w:val="0"/>
        <w:spacing w:line="240" w:lineRule="auto"/>
        <w:jc w:val="both"/>
        <w:rPr>
          <w:szCs w:val="22"/>
        </w:rPr>
      </w:pPr>
      <w:r>
        <w:rPr>
          <w:szCs w:val="22"/>
        </w:rPr>
        <w:t>Interazzjoni tal-kura ta’ sinifikat dgħajjef deher skont ir-reġjun fejn il-proporzjon tar-riskju (HR</w:t>
      </w:r>
      <w:r w:rsidR="00F45A0D" w:rsidRPr="00352A13">
        <w:rPr>
          <w:szCs w:val="22"/>
        </w:rPr>
        <w:t xml:space="preserve"> – Hazard Ratio) </w:t>
      </w:r>
      <w:r w:rsidR="00F45A0D">
        <w:rPr>
          <w:szCs w:val="22"/>
        </w:rPr>
        <w:t>għal</w:t>
      </w:r>
      <w:r w:rsidR="00F45A0D" w:rsidRPr="00352A13">
        <w:rPr>
          <w:szCs w:val="22"/>
        </w:rPr>
        <w:t>l-mira ewlenija</w:t>
      </w:r>
      <w:r>
        <w:rPr>
          <w:szCs w:val="22"/>
        </w:rPr>
        <w:t xml:space="preserve"> jaqleb favur ticagrelor fil-bqija tad-dinja iżda jmur favur clopidogrel fl-Amerika ta’ Fuq, li kienet tirrappreżenta madwar 10% tal-popolazzjoni kollha studjata (valur-p tal-interazzjoni=0.045). </w:t>
      </w:r>
    </w:p>
    <w:p w14:paraId="1D7D56A7" w14:textId="77777777" w:rsidR="00046B80" w:rsidRDefault="00046B80" w:rsidP="00046B80">
      <w:pPr>
        <w:tabs>
          <w:tab w:val="clear" w:pos="567"/>
        </w:tabs>
        <w:autoSpaceDE w:val="0"/>
        <w:autoSpaceDN w:val="0"/>
        <w:adjustRightInd w:val="0"/>
        <w:spacing w:line="240" w:lineRule="auto"/>
        <w:jc w:val="both"/>
        <w:rPr>
          <w:szCs w:val="22"/>
        </w:rPr>
      </w:pPr>
      <w:r>
        <w:rPr>
          <w:szCs w:val="22"/>
        </w:rPr>
        <w:t xml:space="preserve">Analiżi esploratorja ssuġġeriet possibilità ta’ assoċjazzjoni ma’ doża ta’ ASA tant li tnaqqis fl-effikaċja kien osservat b’ticagrelor ma’ żidiet fid-dożi ta’ ASA. Dożi kroniċi ta’ ASA kuljum li jmorru ma’ </w:t>
      </w:r>
      <w:r w:rsidR="00406920" w:rsidRPr="00352A13">
        <w:t>ticagrelor</w:t>
      </w:r>
      <w:r w:rsidR="00DB193A" w:rsidRPr="00352A13">
        <w:t xml:space="preserve"> </w:t>
      </w:r>
      <w:r>
        <w:rPr>
          <w:szCs w:val="22"/>
        </w:rPr>
        <w:t>għandhom ikunu 75-150 mg (ara sezzjoni 4.2 u 4.4)</w:t>
      </w:r>
    </w:p>
    <w:p w14:paraId="6C71FF8F" w14:textId="77777777" w:rsidR="00046B80" w:rsidRDefault="00046B80" w:rsidP="00046B80">
      <w:pPr>
        <w:tabs>
          <w:tab w:val="clear" w:pos="567"/>
        </w:tabs>
        <w:autoSpaceDE w:val="0"/>
        <w:autoSpaceDN w:val="0"/>
        <w:adjustRightInd w:val="0"/>
        <w:spacing w:line="240" w:lineRule="auto"/>
        <w:jc w:val="both"/>
        <w:rPr>
          <w:szCs w:val="22"/>
        </w:rPr>
      </w:pPr>
    </w:p>
    <w:p w14:paraId="6C66084F" w14:textId="77777777" w:rsidR="00046B80" w:rsidRDefault="00046B80" w:rsidP="00046B80">
      <w:pPr>
        <w:tabs>
          <w:tab w:val="clear" w:pos="567"/>
        </w:tabs>
        <w:autoSpaceDE w:val="0"/>
        <w:autoSpaceDN w:val="0"/>
        <w:adjustRightInd w:val="0"/>
        <w:spacing w:line="240" w:lineRule="auto"/>
        <w:jc w:val="both"/>
        <w:rPr>
          <w:szCs w:val="22"/>
        </w:rPr>
      </w:pPr>
      <w:r>
        <w:rPr>
          <w:szCs w:val="22"/>
        </w:rPr>
        <w:t>Figura 1 turi l-istima tar-riskju li jseħħ mal-ewwel darba li jiġri kullkaż fil-fini tal-effikaċja komposita.</w:t>
      </w:r>
    </w:p>
    <w:p w14:paraId="2159A62D" w14:textId="77777777" w:rsidR="00046B80" w:rsidRDefault="00046B80" w:rsidP="00046B80">
      <w:pPr>
        <w:tabs>
          <w:tab w:val="clear" w:pos="567"/>
        </w:tabs>
        <w:autoSpaceDE w:val="0"/>
        <w:autoSpaceDN w:val="0"/>
        <w:adjustRightInd w:val="0"/>
        <w:spacing w:line="240" w:lineRule="auto"/>
        <w:jc w:val="both"/>
        <w:rPr>
          <w:szCs w:val="22"/>
        </w:rPr>
      </w:pPr>
    </w:p>
    <w:p w14:paraId="0748E059" w14:textId="77777777" w:rsidR="00046B80" w:rsidRDefault="00046B80" w:rsidP="00046B80">
      <w:pPr>
        <w:keepNext/>
        <w:keepLines/>
        <w:tabs>
          <w:tab w:val="clear" w:pos="567"/>
          <w:tab w:val="left" w:pos="993"/>
        </w:tabs>
        <w:ind w:left="993" w:hanging="993"/>
        <w:rPr>
          <w:b/>
        </w:rPr>
      </w:pPr>
      <w:r>
        <w:rPr>
          <w:b/>
        </w:rPr>
        <w:t>Figura </w:t>
      </w:r>
      <w:r w:rsidRPr="00405DB1">
        <w:rPr>
          <w:b/>
        </w:rPr>
        <w:t>1</w:t>
      </w:r>
      <w:r>
        <w:rPr>
          <w:b/>
        </w:rPr>
        <w:t xml:space="preserve"> </w:t>
      </w:r>
      <w:r w:rsidRPr="008D186F">
        <w:rPr>
          <w:b/>
        </w:rPr>
        <w:t>–</w:t>
      </w:r>
      <w:r>
        <w:rPr>
          <w:b/>
        </w:rPr>
        <w:t xml:space="preserve"> Analiżi tal-punt ta’ tmiem kompost primarju ta’ mewt CV, MI u puplesija </w:t>
      </w:r>
      <w:r w:rsidRPr="00405DB1">
        <w:rPr>
          <w:b/>
        </w:rPr>
        <w:t>(PLATO)</w:t>
      </w:r>
    </w:p>
    <w:p w14:paraId="11D35B33" w14:textId="77777777" w:rsidR="00046B80" w:rsidRDefault="00DA2094" w:rsidP="00046B80">
      <w:pPr>
        <w:tabs>
          <w:tab w:val="clear" w:pos="567"/>
        </w:tabs>
        <w:spacing w:line="240" w:lineRule="auto"/>
      </w:pPr>
      <w:r>
        <w:rPr>
          <w:noProof/>
          <w:lang w:eastAsia="mt-MT"/>
        </w:rPr>
        <w:drawing>
          <wp:inline distT="0" distB="0" distL="0" distR="0" wp14:anchorId="1E0E2431" wp14:editId="1F8F2833">
            <wp:extent cx="5735320" cy="419163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srcRect/>
                    <a:stretch>
                      <a:fillRect/>
                    </a:stretch>
                  </pic:blipFill>
                  <pic:spPr bwMode="auto">
                    <a:xfrm>
                      <a:off x="0" y="0"/>
                      <a:ext cx="5735320" cy="4191635"/>
                    </a:xfrm>
                    <a:prstGeom prst="rect">
                      <a:avLst/>
                    </a:prstGeom>
                    <a:noFill/>
                    <a:ln w="9525">
                      <a:noFill/>
                      <a:miter lim="800000"/>
                      <a:headEnd/>
                      <a:tailEnd/>
                    </a:ln>
                  </pic:spPr>
                </pic:pic>
              </a:graphicData>
            </a:graphic>
          </wp:inline>
        </w:drawing>
      </w:r>
    </w:p>
    <w:p w14:paraId="745E7516" w14:textId="77777777" w:rsidR="00046B80" w:rsidRDefault="00046B80" w:rsidP="00046B80"/>
    <w:p w14:paraId="66BECAB8" w14:textId="77777777" w:rsidR="00046B80" w:rsidRPr="00937454" w:rsidRDefault="00046B80" w:rsidP="00046B80">
      <w:pPr>
        <w:tabs>
          <w:tab w:val="clear" w:pos="567"/>
        </w:tabs>
        <w:autoSpaceDE w:val="0"/>
        <w:autoSpaceDN w:val="0"/>
        <w:adjustRightInd w:val="0"/>
        <w:spacing w:line="240" w:lineRule="auto"/>
        <w:jc w:val="both"/>
        <w:rPr>
          <w:szCs w:val="22"/>
        </w:rPr>
      </w:pPr>
      <w:r>
        <w:rPr>
          <w:szCs w:val="22"/>
        </w:rPr>
        <w:t>Ticagrelor naqqas l-okkorrenza tal-punt ta’ tmiem kompost primarju meta mqabbel ma’ clopidogrel kemm fil-popolazzjoni UA/NSTEMI kif ukoll STEMI (Tabella </w:t>
      </w:r>
      <w:r w:rsidR="00E143CF" w:rsidRPr="00352A13">
        <w:rPr>
          <w:szCs w:val="22"/>
        </w:rPr>
        <w:t>4</w:t>
      </w:r>
      <w:r>
        <w:rPr>
          <w:szCs w:val="22"/>
        </w:rPr>
        <w:t>).</w:t>
      </w:r>
      <w:r>
        <w:t>Għalhekk</w:t>
      </w:r>
      <w:r w:rsidRPr="00A241B5">
        <w:t>, Brilique</w:t>
      </w:r>
      <w:r>
        <w:t xml:space="preserve"> </w:t>
      </w:r>
      <w:r w:rsidRPr="00A241B5">
        <w:t>90</w:t>
      </w:r>
      <w:r>
        <w:t> </w:t>
      </w:r>
      <w:r w:rsidRPr="00A241B5">
        <w:t xml:space="preserve">mg </w:t>
      </w:r>
      <w:r>
        <w:t>darbtejn kuljum flimkien ma’ ASA f’doża baxxa jista’ jintuża f’pazjenti</w:t>
      </w:r>
      <w:r w:rsidRPr="00A241B5">
        <w:t xml:space="preserve"> </w:t>
      </w:r>
      <w:r>
        <w:t>b’ACS</w:t>
      </w:r>
      <w:r w:rsidRPr="00A241B5">
        <w:t xml:space="preserve"> (</w:t>
      </w:r>
      <w:r w:rsidRPr="0062204D">
        <w:rPr>
          <w:noProof/>
        </w:rPr>
        <w:t>anġina mhux stabbli, infart mijokardijaku b’elevaz</w:t>
      </w:r>
      <w:r>
        <w:rPr>
          <w:noProof/>
        </w:rPr>
        <w:t>zjoni mhux tal-ST [NSTEMI] jew Infart M</w:t>
      </w:r>
      <w:r w:rsidRPr="0062204D">
        <w:rPr>
          <w:noProof/>
        </w:rPr>
        <w:t>ijokardijaku b’elevazzjoni tal-ST [STEMI]); inklużi pazjenti li jkunu mmaniġġ</w:t>
      </w:r>
      <w:r>
        <w:rPr>
          <w:noProof/>
        </w:rPr>
        <w:t>j</w:t>
      </w:r>
      <w:r w:rsidRPr="0062204D">
        <w:rPr>
          <w:noProof/>
        </w:rPr>
        <w:t>ati b’mod mediku, u dawk li huma mmaniġġ</w:t>
      </w:r>
      <w:r>
        <w:rPr>
          <w:noProof/>
        </w:rPr>
        <w:t>j</w:t>
      </w:r>
      <w:r w:rsidRPr="0062204D">
        <w:rPr>
          <w:noProof/>
        </w:rPr>
        <w:t>ati b’intervent koronarju perkutaneju (PCI</w:t>
      </w:r>
      <w:r w:rsidR="00E143CF" w:rsidRPr="00352A13">
        <w:rPr>
          <w:noProof/>
        </w:rPr>
        <w:t xml:space="preserve"> – Percutaneous Coronary Intervention</w:t>
      </w:r>
      <w:r w:rsidRPr="0062204D">
        <w:rPr>
          <w:noProof/>
        </w:rPr>
        <w:t>) jew bi grafting ta’ by-pass b’trapjant tal-arterja koronarja (CABG</w:t>
      </w:r>
      <w:r w:rsidR="00E143CF" w:rsidRPr="00352A13">
        <w:rPr>
          <w:noProof/>
        </w:rPr>
        <w:t xml:space="preserve"> – Coronary artery by-pass grafting</w:t>
      </w:r>
      <w:r w:rsidRPr="0062204D">
        <w:rPr>
          <w:noProof/>
        </w:rPr>
        <w:t>)</w:t>
      </w:r>
      <w:r>
        <w:rPr>
          <w:noProof/>
        </w:rPr>
        <w:t>.</w:t>
      </w:r>
    </w:p>
    <w:p w14:paraId="4073ED41" w14:textId="77777777" w:rsidR="00046B80" w:rsidRDefault="00046B80" w:rsidP="00046B80">
      <w:pPr>
        <w:tabs>
          <w:tab w:val="clear" w:pos="567"/>
        </w:tabs>
        <w:autoSpaceDE w:val="0"/>
        <w:autoSpaceDN w:val="0"/>
        <w:adjustRightInd w:val="0"/>
        <w:spacing w:line="240" w:lineRule="auto"/>
        <w:jc w:val="both"/>
        <w:rPr>
          <w:szCs w:val="22"/>
        </w:rPr>
      </w:pPr>
    </w:p>
    <w:p w14:paraId="3A61AC7B" w14:textId="77777777" w:rsidR="00046B80" w:rsidRDefault="00046B80" w:rsidP="00591A7F">
      <w:pPr>
        <w:tabs>
          <w:tab w:val="clear" w:pos="567"/>
        </w:tabs>
        <w:autoSpaceDE w:val="0"/>
        <w:autoSpaceDN w:val="0"/>
        <w:adjustRightInd w:val="0"/>
        <w:spacing w:line="240" w:lineRule="auto"/>
        <w:rPr>
          <w:b/>
          <w:szCs w:val="22"/>
        </w:rPr>
      </w:pPr>
      <w:r>
        <w:rPr>
          <w:b/>
          <w:szCs w:val="22"/>
        </w:rPr>
        <w:br w:type="page"/>
      </w:r>
      <w:r>
        <w:rPr>
          <w:b/>
          <w:szCs w:val="22"/>
        </w:rPr>
        <w:lastRenderedPageBreak/>
        <w:t>Tabella </w:t>
      </w:r>
      <w:r w:rsidR="00A322E9">
        <w:rPr>
          <w:b/>
          <w:szCs w:val="22"/>
        </w:rPr>
        <w:t>4</w:t>
      </w:r>
      <w:r>
        <w:rPr>
          <w:b/>
          <w:szCs w:val="22"/>
        </w:rPr>
        <w:t xml:space="preserve"> – Analiżi tal-punti ta’ tmiem primarji u sekondarji PLATO</w:t>
      </w:r>
    </w:p>
    <w:tbl>
      <w:tblPr>
        <w:tblW w:w="8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350"/>
        <w:gridCol w:w="1350"/>
        <w:gridCol w:w="962"/>
        <w:gridCol w:w="1530"/>
        <w:gridCol w:w="1080"/>
      </w:tblGrid>
      <w:tr w:rsidR="00046B80" w14:paraId="5BD59590" w14:textId="77777777" w:rsidTr="004E3164">
        <w:tc>
          <w:tcPr>
            <w:tcW w:w="2088" w:type="dxa"/>
          </w:tcPr>
          <w:p w14:paraId="5022CAAB" w14:textId="77777777" w:rsidR="00046B80" w:rsidRDefault="00046B80" w:rsidP="004E3164">
            <w:pPr>
              <w:pStyle w:val="USRALblNormal"/>
              <w:keepNext/>
              <w:keepLines/>
              <w:rPr>
                <w:sz w:val="22"/>
                <w:szCs w:val="22"/>
                <w:lang w:val="sv-SE"/>
              </w:rPr>
            </w:pPr>
          </w:p>
        </w:tc>
        <w:tc>
          <w:tcPr>
            <w:tcW w:w="1350" w:type="dxa"/>
          </w:tcPr>
          <w:p w14:paraId="61C5CFBF" w14:textId="77777777" w:rsidR="00046B80" w:rsidRPr="009236A2" w:rsidRDefault="00046B80" w:rsidP="004E3164">
            <w:pPr>
              <w:pStyle w:val="USRALblNormal"/>
              <w:keepNext/>
              <w:keepLines/>
              <w:ind w:left="0"/>
              <w:jc w:val="center"/>
              <w:rPr>
                <w:b/>
                <w:bCs/>
                <w:sz w:val="22"/>
                <w:szCs w:val="22"/>
              </w:rPr>
            </w:pPr>
            <w:r w:rsidRPr="009236A2">
              <w:rPr>
                <w:b/>
                <w:bCs/>
                <w:sz w:val="22"/>
                <w:szCs w:val="22"/>
              </w:rPr>
              <w:t xml:space="preserve">Ticagrelor 90 mg </w:t>
            </w:r>
            <w:proofErr w:type="spellStart"/>
            <w:r w:rsidRPr="009236A2">
              <w:rPr>
                <w:b/>
                <w:bCs/>
                <w:sz w:val="22"/>
                <w:szCs w:val="22"/>
              </w:rPr>
              <w:t>darbtejn</w:t>
            </w:r>
            <w:proofErr w:type="spellEnd"/>
            <w:r w:rsidRPr="009236A2">
              <w:rPr>
                <w:b/>
                <w:bCs/>
                <w:sz w:val="22"/>
                <w:szCs w:val="22"/>
              </w:rPr>
              <w:t xml:space="preserve"> </w:t>
            </w:r>
            <w:proofErr w:type="spellStart"/>
            <w:r w:rsidRPr="009236A2">
              <w:rPr>
                <w:b/>
                <w:bCs/>
                <w:sz w:val="22"/>
                <w:szCs w:val="22"/>
              </w:rPr>
              <w:t>kuljum</w:t>
            </w:r>
            <w:proofErr w:type="spellEnd"/>
          </w:p>
          <w:p w14:paraId="7CBFB31E" w14:textId="77777777" w:rsidR="00046B80" w:rsidRPr="009236A2" w:rsidRDefault="00046B80" w:rsidP="004E3164">
            <w:pPr>
              <w:pStyle w:val="USRALblNormal"/>
              <w:keepNext/>
              <w:keepLines/>
              <w:ind w:left="0"/>
              <w:jc w:val="center"/>
              <w:rPr>
                <w:b/>
                <w:bCs/>
                <w:sz w:val="22"/>
                <w:szCs w:val="22"/>
              </w:rPr>
            </w:pPr>
            <w:r w:rsidRPr="009236A2">
              <w:rPr>
                <w:b/>
                <w:bCs/>
                <w:sz w:val="22"/>
                <w:szCs w:val="22"/>
              </w:rPr>
              <w:t xml:space="preserve">(% </w:t>
            </w:r>
            <w:proofErr w:type="spellStart"/>
            <w:r w:rsidRPr="009236A2">
              <w:rPr>
                <w:b/>
                <w:bCs/>
                <w:sz w:val="22"/>
                <w:szCs w:val="22"/>
              </w:rPr>
              <w:t>tal-pazjenti</w:t>
            </w:r>
            <w:proofErr w:type="spellEnd"/>
            <w:r w:rsidRPr="009236A2">
              <w:rPr>
                <w:b/>
                <w:bCs/>
                <w:sz w:val="22"/>
                <w:szCs w:val="22"/>
              </w:rPr>
              <w:t xml:space="preserve"> </w:t>
            </w:r>
            <w:proofErr w:type="spellStart"/>
            <w:r w:rsidRPr="009236A2">
              <w:rPr>
                <w:b/>
                <w:bCs/>
                <w:sz w:val="22"/>
                <w:szCs w:val="22"/>
              </w:rPr>
              <w:t>b’każ</w:t>
            </w:r>
            <w:proofErr w:type="spellEnd"/>
            <w:r w:rsidRPr="009236A2">
              <w:rPr>
                <w:b/>
                <w:bCs/>
                <w:sz w:val="22"/>
                <w:szCs w:val="22"/>
              </w:rPr>
              <w:t>)</w:t>
            </w:r>
          </w:p>
          <w:p w14:paraId="614772D8" w14:textId="77777777" w:rsidR="00046B80" w:rsidRDefault="00046B80" w:rsidP="004E3164">
            <w:pPr>
              <w:pStyle w:val="USRALblNormal"/>
              <w:keepNext/>
              <w:keepLines/>
              <w:ind w:left="0" w:right="-198"/>
              <w:jc w:val="center"/>
              <w:rPr>
                <w:b/>
                <w:bCs/>
                <w:sz w:val="22"/>
                <w:szCs w:val="22"/>
                <w:lang w:val="fr-FR"/>
              </w:rPr>
            </w:pPr>
            <w:r>
              <w:rPr>
                <w:b/>
                <w:bCs/>
                <w:sz w:val="22"/>
                <w:szCs w:val="22"/>
                <w:lang w:val="fr-FR"/>
              </w:rPr>
              <w:t>N=9333</w:t>
            </w:r>
          </w:p>
        </w:tc>
        <w:tc>
          <w:tcPr>
            <w:tcW w:w="1350" w:type="dxa"/>
          </w:tcPr>
          <w:p w14:paraId="0D0DA682" w14:textId="77777777" w:rsidR="00046B80" w:rsidRDefault="00046B80" w:rsidP="004E3164">
            <w:pPr>
              <w:pStyle w:val="USRALblNormal"/>
              <w:keepNext/>
              <w:keepLines/>
              <w:ind w:left="0"/>
              <w:jc w:val="center"/>
              <w:rPr>
                <w:b/>
                <w:bCs/>
                <w:sz w:val="22"/>
                <w:szCs w:val="22"/>
              </w:rPr>
            </w:pPr>
            <w:r>
              <w:rPr>
                <w:b/>
                <w:bCs/>
                <w:sz w:val="22"/>
                <w:szCs w:val="22"/>
              </w:rPr>
              <w:t>Clopidogrel</w:t>
            </w:r>
            <w:r>
              <w:rPr>
                <w:b/>
                <w:bCs/>
                <w:sz w:val="22"/>
                <w:szCs w:val="22"/>
                <w:lang w:val="mt-MT"/>
              </w:rPr>
              <w:t xml:space="preserve"> 75 mg darba kuljum</w:t>
            </w:r>
            <w:r>
              <w:rPr>
                <w:b/>
                <w:bCs/>
                <w:sz w:val="22"/>
                <w:szCs w:val="22"/>
              </w:rPr>
              <w:t xml:space="preserve"> (% </w:t>
            </w:r>
            <w:proofErr w:type="spellStart"/>
            <w:r>
              <w:rPr>
                <w:b/>
                <w:bCs/>
                <w:sz w:val="22"/>
                <w:szCs w:val="22"/>
              </w:rPr>
              <w:t>tal-pazjenti</w:t>
            </w:r>
            <w:proofErr w:type="spellEnd"/>
            <w:r>
              <w:rPr>
                <w:b/>
                <w:bCs/>
                <w:sz w:val="22"/>
                <w:szCs w:val="22"/>
              </w:rPr>
              <w:t xml:space="preserve"> </w:t>
            </w:r>
            <w:proofErr w:type="spellStart"/>
            <w:r>
              <w:rPr>
                <w:b/>
                <w:bCs/>
                <w:sz w:val="22"/>
                <w:szCs w:val="22"/>
              </w:rPr>
              <w:t>b’każ</w:t>
            </w:r>
            <w:proofErr w:type="spellEnd"/>
            <w:r>
              <w:rPr>
                <w:b/>
                <w:bCs/>
                <w:sz w:val="22"/>
                <w:szCs w:val="22"/>
              </w:rPr>
              <w:t>)</w:t>
            </w:r>
          </w:p>
          <w:p w14:paraId="5FB97B21" w14:textId="77777777" w:rsidR="00046B80" w:rsidRDefault="00046B80" w:rsidP="004E3164">
            <w:pPr>
              <w:pStyle w:val="USRALblNormal"/>
              <w:keepNext/>
              <w:keepLines/>
              <w:ind w:left="0"/>
              <w:jc w:val="center"/>
              <w:rPr>
                <w:b/>
                <w:bCs/>
                <w:sz w:val="22"/>
                <w:szCs w:val="22"/>
                <w:lang w:val="sv-SE"/>
              </w:rPr>
            </w:pPr>
            <w:r>
              <w:rPr>
                <w:b/>
                <w:bCs/>
                <w:sz w:val="22"/>
                <w:szCs w:val="22"/>
                <w:lang w:val="sv-SE"/>
              </w:rPr>
              <w:t>N=9291</w:t>
            </w:r>
          </w:p>
        </w:tc>
        <w:tc>
          <w:tcPr>
            <w:tcW w:w="962" w:type="dxa"/>
          </w:tcPr>
          <w:p w14:paraId="69B579C7" w14:textId="77777777" w:rsidR="00046B80" w:rsidRDefault="00046B80" w:rsidP="004E3164">
            <w:pPr>
              <w:pStyle w:val="USRALblNormal"/>
              <w:keepNext/>
              <w:keepLines/>
              <w:ind w:left="0"/>
              <w:jc w:val="center"/>
              <w:rPr>
                <w:b/>
                <w:bCs/>
                <w:sz w:val="22"/>
                <w:szCs w:val="22"/>
                <w:lang w:val="sv-SE"/>
              </w:rPr>
            </w:pPr>
            <w:r>
              <w:rPr>
                <w:b/>
                <w:bCs/>
                <w:sz w:val="22"/>
                <w:szCs w:val="22"/>
                <w:lang w:val="sv-SE"/>
              </w:rPr>
              <w:br/>
            </w:r>
          </w:p>
          <w:p w14:paraId="720DAA7F" w14:textId="77777777" w:rsidR="00046B80" w:rsidRDefault="00046B80" w:rsidP="004E3164">
            <w:pPr>
              <w:pStyle w:val="USRALblNormal"/>
              <w:keepNext/>
              <w:keepLines/>
              <w:ind w:left="0"/>
              <w:jc w:val="center"/>
              <w:rPr>
                <w:b/>
                <w:bCs/>
                <w:sz w:val="22"/>
                <w:szCs w:val="22"/>
                <w:vertAlign w:val="superscript"/>
                <w:lang w:val="sv-SE"/>
              </w:rPr>
            </w:pPr>
            <w:r>
              <w:rPr>
                <w:b/>
                <w:bCs/>
                <w:sz w:val="22"/>
                <w:szCs w:val="22"/>
                <w:lang w:val="sv-SE"/>
              </w:rPr>
              <w:t>ARR</w:t>
            </w:r>
            <w:r>
              <w:rPr>
                <w:b/>
                <w:bCs/>
                <w:sz w:val="22"/>
                <w:szCs w:val="22"/>
                <w:vertAlign w:val="superscript"/>
                <w:lang w:val="sv-SE"/>
              </w:rPr>
              <w:t>a</w:t>
            </w:r>
          </w:p>
          <w:p w14:paraId="1152B6DC" w14:textId="77777777" w:rsidR="00046B80" w:rsidRDefault="00046B80" w:rsidP="004E3164">
            <w:pPr>
              <w:pStyle w:val="USRALblNormal"/>
              <w:keepNext/>
              <w:keepLines/>
              <w:ind w:left="0"/>
              <w:jc w:val="center"/>
              <w:rPr>
                <w:b/>
                <w:bCs/>
                <w:sz w:val="22"/>
                <w:szCs w:val="22"/>
                <w:lang w:val="sv-SE"/>
              </w:rPr>
            </w:pPr>
            <w:r>
              <w:rPr>
                <w:b/>
                <w:bCs/>
                <w:sz w:val="22"/>
                <w:szCs w:val="22"/>
                <w:lang w:val="sv-SE"/>
              </w:rPr>
              <w:t>(%/yr)</w:t>
            </w:r>
          </w:p>
        </w:tc>
        <w:tc>
          <w:tcPr>
            <w:tcW w:w="1530" w:type="dxa"/>
          </w:tcPr>
          <w:p w14:paraId="2D3DDEFA" w14:textId="77777777" w:rsidR="00046B80" w:rsidRDefault="00046B80" w:rsidP="004E3164">
            <w:pPr>
              <w:pStyle w:val="USRALblNormal"/>
              <w:keepNext/>
              <w:keepLines/>
              <w:tabs>
                <w:tab w:val="left" w:pos="72"/>
              </w:tabs>
              <w:ind w:left="0" w:right="152"/>
              <w:jc w:val="center"/>
              <w:rPr>
                <w:sz w:val="22"/>
                <w:szCs w:val="22"/>
                <w:lang w:val="sv-SE"/>
              </w:rPr>
            </w:pPr>
            <w:r>
              <w:rPr>
                <w:b/>
                <w:bCs/>
                <w:sz w:val="22"/>
                <w:szCs w:val="22"/>
                <w:lang w:val="sv-SE"/>
              </w:rPr>
              <w:br/>
            </w:r>
            <w:r>
              <w:rPr>
                <w:b/>
                <w:bCs/>
                <w:sz w:val="22"/>
                <w:szCs w:val="22"/>
                <w:lang w:val="sv-SE"/>
              </w:rPr>
              <w:br/>
              <w:t>RRR</w:t>
            </w:r>
            <w:r>
              <w:rPr>
                <w:b/>
                <w:bCs/>
                <w:sz w:val="22"/>
                <w:szCs w:val="22"/>
                <w:vertAlign w:val="superscript"/>
                <w:lang w:val="sv-SE"/>
              </w:rPr>
              <w:t>a</w:t>
            </w:r>
            <w:r>
              <w:rPr>
                <w:b/>
                <w:bCs/>
                <w:sz w:val="22"/>
                <w:szCs w:val="22"/>
                <w:lang w:val="sv-SE"/>
              </w:rPr>
              <w:t xml:space="preserve"> (%)</w:t>
            </w:r>
            <w:r>
              <w:rPr>
                <w:b/>
                <w:bCs/>
                <w:sz w:val="22"/>
                <w:szCs w:val="22"/>
                <w:lang w:val="sv-SE"/>
              </w:rPr>
              <w:br/>
              <w:t>(95% CI)</w:t>
            </w:r>
          </w:p>
        </w:tc>
        <w:tc>
          <w:tcPr>
            <w:tcW w:w="1080" w:type="dxa"/>
          </w:tcPr>
          <w:p w14:paraId="399FFA7B" w14:textId="77777777" w:rsidR="00046B80" w:rsidRDefault="00046B80" w:rsidP="004E3164">
            <w:pPr>
              <w:pStyle w:val="USRALblNormal"/>
              <w:keepNext/>
              <w:keepLines/>
              <w:jc w:val="center"/>
              <w:rPr>
                <w:sz w:val="22"/>
                <w:szCs w:val="22"/>
                <w:lang w:val="sv-SE"/>
              </w:rPr>
            </w:pPr>
          </w:p>
          <w:p w14:paraId="49591C78" w14:textId="77777777" w:rsidR="00046B80" w:rsidRDefault="00046B80" w:rsidP="004E3164">
            <w:pPr>
              <w:pStyle w:val="USRALblNormal"/>
              <w:keepNext/>
              <w:keepLines/>
              <w:jc w:val="center"/>
              <w:rPr>
                <w:b/>
                <w:bCs/>
                <w:sz w:val="22"/>
                <w:szCs w:val="22"/>
                <w:lang w:val="sv-SE"/>
              </w:rPr>
            </w:pPr>
          </w:p>
          <w:p w14:paraId="7AA614FC" w14:textId="77777777" w:rsidR="00046B80" w:rsidRDefault="00046B80" w:rsidP="004E3164">
            <w:pPr>
              <w:pStyle w:val="USRALblNormal"/>
              <w:keepNext/>
              <w:keepLines/>
              <w:ind w:left="72"/>
              <w:jc w:val="center"/>
              <w:rPr>
                <w:b/>
                <w:bCs/>
                <w:sz w:val="22"/>
                <w:szCs w:val="22"/>
                <w:lang w:val="sv-SE"/>
              </w:rPr>
            </w:pPr>
          </w:p>
          <w:p w14:paraId="50800F3E" w14:textId="77777777" w:rsidR="00046B80" w:rsidRDefault="00046B80" w:rsidP="004E3164">
            <w:pPr>
              <w:pStyle w:val="USRALblNormal"/>
              <w:keepNext/>
              <w:keepLines/>
              <w:ind w:left="72"/>
              <w:jc w:val="center"/>
              <w:rPr>
                <w:i/>
                <w:sz w:val="22"/>
                <w:szCs w:val="22"/>
                <w:lang w:val="sv-SE"/>
              </w:rPr>
            </w:pPr>
            <w:r w:rsidRPr="00D01BBB">
              <w:rPr>
                <w:b/>
                <w:bCs/>
                <w:sz w:val="22"/>
                <w:szCs w:val="22"/>
                <w:lang w:val="sv-SE"/>
              </w:rPr>
              <w:t>valur</w:t>
            </w:r>
            <w:r>
              <w:rPr>
                <w:b/>
                <w:bCs/>
                <w:i/>
                <w:sz w:val="22"/>
                <w:szCs w:val="22"/>
                <w:lang w:val="sv-SE"/>
              </w:rPr>
              <w:t>-p</w:t>
            </w:r>
          </w:p>
        </w:tc>
      </w:tr>
      <w:tr w:rsidR="00046B80" w14:paraId="64A50E0C" w14:textId="77777777" w:rsidTr="004E3164">
        <w:tc>
          <w:tcPr>
            <w:tcW w:w="2088" w:type="dxa"/>
          </w:tcPr>
          <w:p w14:paraId="2BD79F90" w14:textId="77777777" w:rsidR="00046B80" w:rsidRDefault="00046B80" w:rsidP="004E3164">
            <w:pPr>
              <w:pStyle w:val="USRALblNormal"/>
              <w:keepNext/>
              <w:keepLines/>
              <w:tabs>
                <w:tab w:val="left" w:pos="0"/>
              </w:tabs>
              <w:ind w:left="0"/>
              <w:jc w:val="left"/>
              <w:rPr>
                <w:sz w:val="22"/>
                <w:szCs w:val="22"/>
                <w:lang w:val="sv-SE"/>
              </w:rPr>
            </w:pPr>
            <w:r>
              <w:rPr>
                <w:sz w:val="22"/>
                <w:szCs w:val="22"/>
                <w:lang w:val="sv-SE"/>
              </w:rPr>
              <w:t>Mewt CV, MI (eskluż MI silenzjuż) jew attakk ta’ puplesija</w:t>
            </w:r>
          </w:p>
        </w:tc>
        <w:tc>
          <w:tcPr>
            <w:tcW w:w="1350" w:type="dxa"/>
          </w:tcPr>
          <w:p w14:paraId="0A112085" w14:textId="77777777" w:rsidR="00046B80" w:rsidRDefault="00046B80" w:rsidP="004E3164">
            <w:pPr>
              <w:pStyle w:val="USRALblNormal"/>
              <w:keepNext/>
              <w:keepLines/>
              <w:ind w:left="0"/>
              <w:rPr>
                <w:sz w:val="22"/>
                <w:szCs w:val="22"/>
                <w:lang w:val="sv-SE"/>
              </w:rPr>
            </w:pPr>
          </w:p>
          <w:p w14:paraId="4E19538D" w14:textId="77777777" w:rsidR="00046B80" w:rsidRDefault="00046B80" w:rsidP="004E3164">
            <w:pPr>
              <w:pStyle w:val="USRALblNormal"/>
              <w:keepNext/>
              <w:keepLines/>
              <w:ind w:left="0"/>
              <w:jc w:val="center"/>
              <w:rPr>
                <w:sz w:val="22"/>
                <w:szCs w:val="22"/>
                <w:lang w:val="sv-SE"/>
              </w:rPr>
            </w:pPr>
            <w:r>
              <w:rPr>
                <w:sz w:val="22"/>
                <w:szCs w:val="22"/>
                <w:lang w:val="sv-SE"/>
              </w:rPr>
              <w:t>9.3</w:t>
            </w:r>
          </w:p>
        </w:tc>
        <w:tc>
          <w:tcPr>
            <w:tcW w:w="1350" w:type="dxa"/>
          </w:tcPr>
          <w:p w14:paraId="3CA71BC5" w14:textId="77777777" w:rsidR="00046B80" w:rsidRDefault="00046B80" w:rsidP="004E3164">
            <w:pPr>
              <w:pStyle w:val="USRALblNormal"/>
              <w:keepNext/>
              <w:keepLines/>
              <w:ind w:left="0"/>
              <w:rPr>
                <w:sz w:val="22"/>
                <w:szCs w:val="22"/>
                <w:lang w:val="sv-SE"/>
              </w:rPr>
            </w:pPr>
          </w:p>
          <w:p w14:paraId="71E11C58" w14:textId="77777777" w:rsidR="00046B80" w:rsidRDefault="00046B80" w:rsidP="004E3164">
            <w:pPr>
              <w:pStyle w:val="USRALblNormal"/>
              <w:keepNext/>
              <w:keepLines/>
              <w:ind w:left="72"/>
              <w:jc w:val="center"/>
              <w:rPr>
                <w:sz w:val="22"/>
                <w:szCs w:val="22"/>
                <w:lang w:val="sv-SE"/>
              </w:rPr>
            </w:pPr>
            <w:r>
              <w:rPr>
                <w:sz w:val="22"/>
                <w:szCs w:val="22"/>
                <w:lang w:val="sv-SE"/>
              </w:rPr>
              <w:t>10.9</w:t>
            </w:r>
          </w:p>
        </w:tc>
        <w:tc>
          <w:tcPr>
            <w:tcW w:w="962" w:type="dxa"/>
          </w:tcPr>
          <w:p w14:paraId="64095C9E" w14:textId="77777777" w:rsidR="00046B80" w:rsidRDefault="00046B80" w:rsidP="004E3164">
            <w:pPr>
              <w:pStyle w:val="USRALblNormal"/>
              <w:keepNext/>
              <w:keepLines/>
              <w:ind w:left="72"/>
              <w:jc w:val="center"/>
              <w:rPr>
                <w:sz w:val="22"/>
                <w:szCs w:val="22"/>
                <w:lang w:val="sv-SE"/>
              </w:rPr>
            </w:pPr>
            <w:r>
              <w:rPr>
                <w:sz w:val="22"/>
                <w:szCs w:val="22"/>
                <w:lang w:val="sv-SE"/>
              </w:rPr>
              <w:br/>
              <w:t>1.9</w:t>
            </w:r>
          </w:p>
        </w:tc>
        <w:tc>
          <w:tcPr>
            <w:tcW w:w="1530" w:type="dxa"/>
          </w:tcPr>
          <w:p w14:paraId="563314F4" w14:textId="77777777" w:rsidR="00046B80" w:rsidRDefault="00046B80" w:rsidP="004E3164">
            <w:pPr>
              <w:pStyle w:val="USRALblNormal"/>
              <w:keepNext/>
              <w:keepLines/>
              <w:ind w:left="0"/>
              <w:rPr>
                <w:sz w:val="22"/>
                <w:szCs w:val="22"/>
                <w:lang w:val="sv-SE"/>
              </w:rPr>
            </w:pPr>
          </w:p>
          <w:p w14:paraId="00B7C2A4" w14:textId="77777777" w:rsidR="00046B80" w:rsidRDefault="00046B80" w:rsidP="004E3164">
            <w:pPr>
              <w:pStyle w:val="USRALblNormal"/>
              <w:keepNext/>
              <w:keepLines/>
              <w:ind w:left="72"/>
              <w:jc w:val="center"/>
              <w:rPr>
                <w:sz w:val="22"/>
                <w:szCs w:val="22"/>
                <w:lang w:val="sv-SE"/>
              </w:rPr>
            </w:pPr>
            <w:r>
              <w:rPr>
                <w:sz w:val="22"/>
                <w:szCs w:val="22"/>
                <w:lang w:val="sv-SE"/>
              </w:rPr>
              <w:t>16 ( 8, 23)</w:t>
            </w:r>
          </w:p>
        </w:tc>
        <w:tc>
          <w:tcPr>
            <w:tcW w:w="1080" w:type="dxa"/>
          </w:tcPr>
          <w:p w14:paraId="24B2B392" w14:textId="77777777" w:rsidR="00046B80" w:rsidRDefault="00046B80" w:rsidP="004E3164">
            <w:pPr>
              <w:pStyle w:val="USRALblNormal"/>
              <w:keepNext/>
              <w:keepLines/>
              <w:ind w:left="0"/>
              <w:rPr>
                <w:sz w:val="22"/>
                <w:szCs w:val="22"/>
                <w:lang w:val="sv-SE"/>
              </w:rPr>
            </w:pPr>
          </w:p>
          <w:p w14:paraId="769F9F09" w14:textId="77777777" w:rsidR="00046B80" w:rsidRDefault="00046B80" w:rsidP="004E3164">
            <w:pPr>
              <w:pStyle w:val="USRALblNormal"/>
              <w:keepNext/>
              <w:keepLines/>
              <w:ind w:left="-18" w:firstLine="18"/>
              <w:jc w:val="center"/>
              <w:rPr>
                <w:sz w:val="22"/>
                <w:szCs w:val="22"/>
                <w:lang w:val="sv-SE"/>
              </w:rPr>
            </w:pPr>
            <w:r>
              <w:rPr>
                <w:sz w:val="22"/>
                <w:szCs w:val="22"/>
                <w:lang w:val="sv-SE"/>
              </w:rPr>
              <w:t>0.0003</w:t>
            </w:r>
          </w:p>
        </w:tc>
      </w:tr>
      <w:tr w:rsidR="00046B80" w14:paraId="3766C325" w14:textId="77777777" w:rsidTr="004E3164">
        <w:tc>
          <w:tcPr>
            <w:tcW w:w="2088" w:type="dxa"/>
          </w:tcPr>
          <w:p w14:paraId="2B18C8A3" w14:textId="77777777" w:rsidR="00046B80" w:rsidRDefault="00046B80" w:rsidP="004E3164">
            <w:pPr>
              <w:pStyle w:val="USRALblNormal"/>
              <w:keepNext/>
              <w:keepLines/>
              <w:ind w:left="252"/>
              <w:jc w:val="left"/>
              <w:rPr>
                <w:sz w:val="22"/>
                <w:szCs w:val="22"/>
                <w:vertAlign w:val="superscript"/>
                <w:lang w:val="sv-SE"/>
              </w:rPr>
            </w:pPr>
            <w:r>
              <w:rPr>
                <w:sz w:val="22"/>
                <w:szCs w:val="22"/>
                <w:lang w:val="sv-SE"/>
              </w:rPr>
              <w:t>Intent invażiv</w:t>
            </w:r>
          </w:p>
        </w:tc>
        <w:tc>
          <w:tcPr>
            <w:tcW w:w="1350" w:type="dxa"/>
          </w:tcPr>
          <w:p w14:paraId="70D5ECBA" w14:textId="77777777" w:rsidR="00046B80" w:rsidRDefault="00046B80" w:rsidP="004E3164">
            <w:pPr>
              <w:pStyle w:val="USRALblNormal"/>
              <w:keepNext/>
              <w:keepLines/>
              <w:ind w:left="0"/>
              <w:jc w:val="center"/>
              <w:rPr>
                <w:sz w:val="22"/>
                <w:szCs w:val="22"/>
                <w:lang w:val="sv-SE"/>
              </w:rPr>
            </w:pPr>
            <w:r>
              <w:rPr>
                <w:sz w:val="22"/>
                <w:szCs w:val="22"/>
                <w:lang w:val="sv-SE"/>
              </w:rPr>
              <w:t>8.5</w:t>
            </w:r>
          </w:p>
        </w:tc>
        <w:tc>
          <w:tcPr>
            <w:tcW w:w="1350" w:type="dxa"/>
          </w:tcPr>
          <w:p w14:paraId="59E7A1C4" w14:textId="77777777" w:rsidR="00046B80" w:rsidRDefault="00046B80" w:rsidP="004E3164">
            <w:pPr>
              <w:pStyle w:val="USRALblNormal"/>
              <w:keepNext/>
              <w:keepLines/>
              <w:ind w:left="0"/>
              <w:jc w:val="center"/>
              <w:rPr>
                <w:sz w:val="22"/>
                <w:szCs w:val="22"/>
                <w:lang w:val="sv-SE"/>
              </w:rPr>
            </w:pPr>
            <w:r>
              <w:rPr>
                <w:sz w:val="22"/>
                <w:szCs w:val="22"/>
                <w:lang w:val="sv-SE"/>
              </w:rPr>
              <w:t>10.0</w:t>
            </w:r>
          </w:p>
        </w:tc>
        <w:tc>
          <w:tcPr>
            <w:tcW w:w="962" w:type="dxa"/>
          </w:tcPr>
          <w:p w14:paraId="2635C255" w14:textId="77777777" w:rsidR="00046B80" w:rsidRDefault="00046B80" w:rsidP="004E3164">
            <w:pPr>
              <w:pStyle w:val="USRALblNormal"/>
              <w:keepNext/>
              <w:keepLines/>
              <w:ind w:left="0"/>
              <w:jc w:val="center"/>
              <w:rPr>
                <w:sz w:val="22"/>
                <w:szCs w:val="22"/>
                <w:lang w:val="sv-SE"/>
              </w:rPr>
            </w:pPr>
            <w:r>
              <w:rPr>
                <w:sz w:val="22"/>
                <w:szCs w:val="22"/>
                <w:lang w:val="sv-SE"/>
              </w:rPr>
              <w:t>1.7</w:t>
            </w:r>
          </w:p>
        </w:tc>
        <w:tc>
          <w:tcPr>
            <w:tcW w:w="1530" w:type="dxa"/>
          </w:tcPr>
          <w:p w14:paraId="776D0075" w14:textId="77777777" w:rsidR="00046B80" w:rsidRDefault="00046B80" w:rsidP="004E3164">
            <w:pPr>
              <w:pStyle w:val="USRALblNormal"/>
              <w:keepNext/>
              <w:keepLines/>
              <w:ind w:left="0"/>
              <w:jc w:val="center"/>
              <w:rPr>
                <w:sz w:val="22"/>
                <w:szCs w:val="22"/>
                <w:lang w:val="sv-SE"/>
              </w:rPr>
            </w:pPr>
            <w:r>
              <w:rPr>
                <w:sz w:val="22"/>
                <w:szCs w:val="22"/>
                <w:lang w:val="sv-SE"/>
              </w:rPr>
              <w:t>16 ( 6, 25)</w:t>
            </w:r>
          </w:p>
        </w:tc>
        <w:tc>
          <w:tcPr>
            <w:tcW w:w="1080" w:type="dxa"/>
          </w:tcPr>
          <w:p w14:paraId="2BB77095" w14:textId="77777777" w:rsidR="00046B80" w:rsidRDefault="00046B80" w:rsidP="004E3164">
            <w:pPr>
              <w:pStyle w:val="USRALblNormal"/>
              <w:keepNext/>
              <w:keepLines/>
              <w:ind w:left="0"/>
              <w:jc w:val="center"/>
              <w:rPr>
                <w:sz w:val="22"/>
                <w:szCs w:val="22"/>
                <w:lang w:val="sv-SE"/>
              </w:rPr>
            </w:pPr>
            <w:r>
              <w:rPr>
                <w:sz w:val="22"/>
                <w:szCs w:val="22"/>
                <w:lang w:val="sv-SE"/>
              </w:rPr>
              <w:t>0.0025</w:t>
            </w:r>
          </w:p>
        </w:tc>
      </w:tr>
      <w:tr w:rsidR="00046B80" w14:paraId="6697CF84" w14:textId="77777777" w:rsidTr="004E3164">
        <w:tc>
          <w:tcPr>
            <w:tcW w:w="2088" w:type="dxa"/>
          </w:tcPr>
          <w:p w14:paraId="7C593310" w14:textId="77777777" w:rsidR="00046B80" w:rsidRDefault="00046B80" w:rsidP="004E3164">
            <w:pPr>
              <w:pStyle w:val="USRALblNormal"/>
              <w:keepNext/>
              <w:keepLines/>
              <w:ind w:left="252"/>
              <w:jc w:val="left"/>
              <w:rPr>
                <w:sz w:val="22"/>
                <w:szCs w:val="22"/>
                <w:vertAlign w:val="superscript"/>
                <w:lang w:val="sv-SE"/>
              </w:rPr>
            </w:pPr>
            <w:r>
              <w:rPr>
                <w:sz w:val="22"/>
                <w:szCs w:val="22"/>
                <w:lang w:val="sv-SE"/>
              </w:rPr>
              <w:t>Intent mediku</w:t>
            </w:r>
          </w:p>
        </w:tc>
        <w:tc>
          <w:tcPr>
            <w:tcW w:w="1350" w:type="dxa"/>
          </w:tcPr>
          <w:p w14:paraId="0508D7BD" w14:textId="77777777" w:rsidR="00046B80" w:rsidRDefault="00046B80" w:rsidP="004E3164">
            <w:pPr>
              <w:pStyle w:val="USRALblNormal"/>
              <w:keepNext/>
              <w:keepLines/>
              <w:ind w:left="0"/>
              <w:jc w:val="center"/>
              <w:rPr>
                <w:sz w:val="22"/>
                <w:szCs w:val="22"/>
              </w:rPr>
            </w:pPr>
            <w:r>
              <w:rPr>
                <w:sz w:val="22"/>
                <w:szCs w:val="22"/>
              </w:rPr>
              <w:t>11.3</w:t>
            </w:r>
          </w:p>
        </w:tc>
        <w:tc>
          <w:tcPr>
            <w:tcW w:w="1350" w:type="dxa"/>
          </w:tcPr>
          <w:p w14:paraId="3F4928EE" w14:textId="77777777" w:rsidR="00046B80" w:rsidRDefault="00046B80" w:rsidP="004E3164">
            <w:pPr>
              <w:pStyle w:val="USRALblNormal"/>
              <w:keepNext/>
              <w:keepLines/>
              <w:ind w:left="72"/>
              <w:jc w:val="center"/>
              <w:rPr>
                <w:sz w:val="22"/>
                <w:szCs w:val="22"/>
              </w:rPr>
            </w:pPr>
            <w:r>
              <w:rPr>
                <w:sz w:val="22"/>
                <w:szCs w:val="22"/>
              </w:rPr>
              <w:t>13.2</w:t>
            </w:r>
          </w:p>
        </w:tc>
        <w:tc>
          <w:tcPr>
            <w:tcW w:w="962" w:type="dxa"/>
          </w:tcPr>
          <w:p w14:paraId="74B3FFEF" w14:textId="77777777" w:rsidR="00046B80" w:rsidRDefault="00046B80" w:rsidP="004E3164">
            <w:pPr>
              <w:pStyle w:val="USRALblNormal"/>
              <w:keepNext/>
              <w:keepLines/>
              <w:ind w:left="0"/>
              <w:jc w:val="center"/>
              <w:rPr>
                <w:sz w:val="22"/>
                <w:szCs w:val="22"/>
              </w:rPr>
            </w:pPr>
            <w:r>
              <w:rPr>
                <w:sz w:val="22"/>
                <w:szCs w:val="22"/>
              </w:rPr>
              <w:t>2.3</w:t>
            </w:r>
          </w:p>
        </w:tc>
        <w:tc>
          <w:tcPr>
            <w:tcW w:w="1530" w:type="dxa"/>
          </w:tcPr>
          <w:p w14:paraId="386E6CFC" w14:textId="77777777" w:rsidR="00046B80" w:rsidRDefault="00046B80" w:rsidP="004E3164">
            <w:pPr>
              <w:pStyle w:val="USRALblNormal"/>
              <w:keepNext/>
              <w:keepLines/>
              <w:ind w:left="0"/>
              <w:jc w:val="center"/>
              <w:rPr>
                <w:sz w:val="22"/>
                <w:szCs w:val="22"/>
              </w:rPr>
            </w:pPr>
            <w:r>
              <w:rPr>
                <w:sz w:val="22"/>
                <w:szCs w:val="22"/>
              </w:rPr>
              <w:t>15 (0.3, 27)</w:t>
            </w:r>
          </w:p>
        </w:tc>
        <w:tc>
          <w:tcPr>
            <w:tcW w:w="1080" w:type="dxa"/>
          </w:tcPr>
          <w:p w14:paraId="7F57CE71" w14:textId="77777777" w:rsidR="00046B80" w:rsidRDefault="00046B80" w:rsidP="004E3164">
            <w:pPr>
              <w:pStyle w:val="USRALblNormal"/>
              <w:keepNext/>
              <w:keepLines/>
              <w:ind w:left="0"/>
              <w:jc w:val="center"/>
              <w:rPr>
                <w:sz w:val="22"/>
                <w:szCs w:val="22"/>
              </w:rPr>
            </w:pPr>
            <w:r>
              <w:rPr>
                <w:sz w:val="22"/>
                <w:szCs w:val="22"/>
              </w:rPr>
              <w:t>0.0444</w:t>
            </w:r>
            <w:r>
              <w:rPr>
                <w:sz w:val="22"/>
                <w:szCs w:val="22"/>
                <w:vertAlign w:val="superscript"/>
              </w:rPr>
              <w:t>d</w:t>
            </w:r>
          </w:p>
        </w:tc>
      </w:tr>
      <w:tr w:rsidR="00046B80" w14:paraId="4F25F534" w14:textId="77777777" w:rsidTr="004E3164">
        <w:tc>
          <w:tcPr>
            <w:tcW w:w="2088" w:type="dxa"/>
          </w:tcPr>
          <w:p w14:paraId="6900EE91" w14:textId="77777777" w:rsidR="00046B80" w:rsidRDefault="00046B80" w:rsidP="004E3164">
            <w:pPr>
              <w:pStyle w:val="USRALblNormal"/>
              <w:keepNext/>
              <w:keepLines/>
              <w:ind w:left="0"/>
              <w:jc w:val="left"/>
              <w:rPr>
                <w:sz w:val="22"/>
                <w:szCs w:val="22"/>
              </w:rPr>
            </w:pPr>
            <w:proofErr w:type="spellStart"/>
            <w:r>
              <w:rPr>
                <w:sz w:val="22"/>
                <w:szCs w:val="22"/>
              </w:rPr>
              <w:t>Mewt</w:t>
            </w:r>
            <w:proofErr w:type="spellEnd"/>
            <w:r>
              <w:rPr>
                <w:sz w:val="22"/>
                <w:szCs w:val="22"/>
              </w:rPr>
              <w:t xml:space="preserve"> CV</w:t>
            </w:r>
          </w:p>
        </w:tc>
        <w:tc>
          <w:tcPr>
            <w:tcW w:w="1350" w:type="dxa"/>
          </w:tcPr>
          <w:p w14:paraId="63CD14EE" w14:textId="77777777" w:rsidR="00046B80" w:rsidRDefault="00046B80" w:rsidP="004E3164">
            <w:pPr>
              <w:pStyle w:val="USRALblNormal"/>
              <w:keepNext/>
              <w:keepLines/>
              <w:ind w:left="0"/>
              <w:jc w:val="center"/>
              <w:rPr>
                <w:sz w:val="22"/>
                <w:szCs w:val="22"/>
                <w:lang w:val="sv-SE"/>
              </w:rPr>
            </w:pPr>
            <w:r>
              <w:rPr>
                <w:sz w:val="22"/>
                <w:szCs w:val="22"/>
                <w:lang w:val="sv-SE"/>
              </w:rPr>
              <w:t>3.8</w:t>
            </w:r>
          </w:p>
        </w:tc>
        <w:tc>
          <w:tcPr>
            <w:tcW w:w="1350" w:type="dxa"/>
          </w:tcPr>
          <w:p w14:paraId="4DA8C9A6" w14:textId="77777777" w:rsidR="00046B80" w:rsidRDefault="00046B80" w:rsidP="004E3164">
            <w:pPr>
              <w:pStyle w:val="USRALblNormal"/>
              <w:keepNext/>
              <w:keepLines/>
              <w:ind w:left="72"/>
              <w:jc w:val="center"/>
              <w:rPr>
                <w:sz w:val="22"/>
                <w:szCs w:val="22"/>
                <w:lang w:val="sv-SE"/>
              </w:rPr>
            </w:pPr>
            <w:r>
              <w:rPr>
                <w:sz w:val="22"/>
                <w:szCs w:val="22"/>
                <w:lang w:val="sv-SE"/>
              </w:rPr>
              <w:t>4.8</w:t>
            </w:r>
          </w:p>
        </w:tc>
        <w:tc>
          <w:tcPr>
            <w:tcW w:w="962" w:type="dxa"/>
          </w:tcPr>
          <w:p w14:paraId="5F4CC151" w14:textId="77777777" w:rsidR="00046B80" w:rsidRDefault="00046B80" w:rsidP="004E3164">
            <w:pPr>
              <w:pStyle w:val="USRALblNormal"/>
              <w:keepNext/>
              <w:keepLines/>
              <w:ind w:left="72"/>
              <w:jc w:val="center"/>
              <w:rPr>
                <w:sz w:val="22"/>
                <w:szCs w:val="22"/>
                <w:lang w:val="sv-SE"/>
              </w:rPr>
            </w:pPr>
            <w:r>
              <w:rPr>
                <w:sz w:val="22"/>
                <w:szCs w:val="22"/>
                <w:lang w:val="sv-SE"/>
              </w:rPr>
              <w:t>1.1</w:t>
            </w:r>
          </w:p>
        </w:tc>
        <w:tc>
          <w:tcPr>
            <w:tcW w:w="1530" w:type="dxa"/>
          </w:tcPr>
          <w:p w14:paraId="1EA11C5D" w14:textId="77777777" w:rsidR="00046B80" w:rsidRDefault="00046B80" w:rsidP="004E3164">
            <w:pPr>
              <w:pStyle w:val="USRALblNormal"/>
              <w:keepNext/>
              <w:keepLines/>
              <w:ind w:left="72"/>
              <w:jc w:val="center"/>
              <w:rPr>
                <w:sz w:val="22"/>
                <w:szCs w:val="22"/>
                <w:lang w:val="sv-SE"/>
              </w:rPr>
            </w:pPr>
            <w:r>
              <w:rPr>
                <w:sz w:val="22"/>
                <w:szCs w:val="22"/>
                <w:lang w:val="sv-SE"/>
              </w:rPr>
              <w:t>21 ( 9, 31)</w:t>
            </w:r>
          </w:p>
        </w:tc>
        <w:tc>
          <w:tcPr>
            <w:tcW w:w="1080" w:type="dxa"/>
          </w:tcPr>
          <w:p w14:paraId="25C9F0C1" w14:textId="77777777" w:rsidR="00046B80" w:rsidRDefault="00046B80" w:rsidP="004E3164">
            <w:pPr>
              <w:pStyle w:val="USRALblNormal"/>
              <w:keepNext/>
              <w:keepLines/>
              <w:ind w:left="0"/>
              <w:jc w:val="center"/>
              <w:rPr>
                <w:sz w:val="22"/>
                <w:szCs w:val="22"/>
                <w:lang w:val="sv-SE"/>
              </w:rPr>
            </w:pPr>
            <w:r>
              <w:rPr>
                <w:sz w:val="22"/>
                <w:szCs w:val="22"/>
                <w:lang w:val="sv-SE"/>
              </w:rPr>
              <w:t>0.0013</w:t>
            </w:r>
          </w:p>
        </w:tc>
      </w:tr>
      <w:tr w:rsidR="00046B80" w14:paraId="38440CC3" w14:textId="77777777" w:rsidTr="004E3164">
        <w:tc>
          <w:tcPr>
            <w:tcW w:w="2088" w:type="dxa"/>
          </w:tcPr>
          <w:p w14:paraId="7E3CA49A" w14:textId="77777777" w:rsidR="00046B80" w:rsidRDefault="00046B80" w:rsidP="004E3164">
            <w:pPr>
              <w:pStyle w:val="USRALblNormal"/>
              <w:keepNext/>
              <w:keepLines/>
              <w:ind w:left="0"/>
              <w:jc w:val="left"/>
              <w:rPr>
                <w:sz w:val="22"/>
                <w:szCs w:val="22"/>
                <w:lang w:val="de-DE"/>
              </w:rPr>
            </w:pPr>
            <w:r>
              <w:rPr>
                <w:sz w:val="22"/>
                <w:szCs w:val="22"/>
                <w:lang w:val="de-DE"/>
              </w:rPr>
              <w:t>MI (eskluż MI silenzjuż)</w:t>
            </w:r>
            <w:r>
              <w:rPr>
                <w:sz w:val="22"/>
                <w:szCs w:val="22"/>
                <w:vertAlign w:val="superscript"/>
                <w:lang w:val="de-DE"/>
              </w:rPr>
              <w:t>b</w:t>
            </w:r>
          </w:p>
        </w:tc>
        <w:tc>
          <w:tcPr>
            <w:tcW w:w="1350" w:type="dxa"/>
            <w:vAlign w:val="center"/>
          </w:tcPr>
          <w:p w14:paraId="7783AA8B" w14:textId="77777777" w:rsidR="00046B80" w:rsidRDefault="00046B80" w:rsidP="004E3164">
            <w:pPr>
              <w:pStyle w:val="USRALblNormal"/>
              <w:keepNext/>
              <w:keepLines/>
              <w:ind w:left="0"/>
              <w:jc w:val="center"/>
              <w:rPr>
                <w:sz w:val="22"/>
                <w:szCs w:val="22"/>
                <w:lang w:val="de-DE"/>
              </w:rPr>
            </w:pPr>
            <w:r>
              <w:rPr>
                <w:sz w:val="22"/>
                <w:szCs w:val="22"/>
                <w:lang w:val="de-DE"/>
              </w:rPr>
              <w:t>5.4</w:t>
            </w:r>
          </w:p>
        </w:tc>
        <w:tc>
          <w:tcPr>
            <w:tcW w:w="1350" w:type="dxa"/>
            <w:vAlign w:val="center"/>
          </w:tcPr>
          <w:p w14:paraId="1132876B" w14:textId="77777777" w:rsidR="00046B80" w:rsidRDefault="00046B80" w:rsidP="004E3164">
            <w:pPr>
              <w:pStyle w:val="USRALblNormal"/>
              <w:keepNext/>
              <w:keepLines/>
              <w:ind w:left="72"/>
              <w:jc w:val="center"/>
              <w:rPr>
                <w:sz w:val="22"/>
                <w:szCs w:val="22"/>
                <w:lang w:val="de-DE"/>
              </w:rPr>
            </w:pPr>
            <w:r>
              <w:rPr>
                <w:sz w:val="22"/>
                <w:szCs w:val="22"/>
                <w:lang w:val="de-DE"/>
              </w:rPr>
              <w:t>6.4</w:t>
            </w:r>
          </w:p>
        </w:tc>
        <w:tc>
          <w:tcPr>
            <w:tcW w:w="962" w:type="dxa"/>
          </w:tcPr>
          <w:p w14:paraId="5A81BD28" w14:textId="77777777" w:rsidR="00046B80" w:rsidRDefault="00046B80" w:rsidP="004E3164">
            <w:pPr>
              <w:pStyle w:val="USRALblNormal"/>
              <w:keepNext/>
              <w:keepLines/>
              <w:ind w:left="72"/>
              <w:jc w:val="center"/>
              <w:rPr>
                <w:sz w:val="22"/>
                <w:szCs w:val="22"/>
                <w:lang w:val="de-DE"/>
              </w:rPr>
            </w:pPr>
            <w:r>
              <w:rPr>
                <w:sz w:val="22"/>
                <w:szCs w:val="22"/>
                <w:lang w:val="de-DE"/>
              </w:rPr>
              <w:t>1.1</w:t>
            </w:r>
          </w:p>
        </w:tc>
        <w:tc>
          <w:tcPr>
            <w:tcW w:w="1530" w:type="dxa"/>
            <w:vAlign w:val="center"/>
          </w:tcPr>
          <w:p w14:paraId="3E428498" w14:textId="77777777" w:rsidR="00046B80" w:rsidRDefault="00046B80" w:rsidP="004E3164">
            <w:pPr>
              <w:pStyle w:val="USRALblNormal"/>
              <w:keepNext/>
              <w:keepLines/>
              <w:ind w:left="72"/>
              <w:jc w:val="center"/>
              <w:rPr>
                <w:sz w:val="22"/>
                <w:szCs w:val="22"/>
                <w:lang w:val="de-DE"/>
              </w:rPr>
            </w:pPr>
            <w:r>
              <w:rPr>
                <w:sz w:val="22"/>
                <w:szCs w:val="22"/>
                <w:lang w:val="de-DE"/>
              </w:rPr>
              <w:t>16 ( 5, 25)</w:t>
            </w:r>
          </w:p>
        </w:tc>
        <w:tc>
          <w:tcPr>
            <w:tcW w:w="1080" w:type="dxa"/>
            <w:vAlign w:val="center"/>
          </w:tcPr>
          <w:p w14:paraId="18E585A0" w14:textId="77777777" w:rsidR="00046B80" w:rsidRDefault="00046B80" w:rsidP="004E3164">
            <w:pPr>
              <w:pStyle w:val="USRALblNormal"/>
              <w:keepNext/>
              <w:keepLines/>
              <w:ind w:left="0"/>
              <w:jc w:val="center"/>
              <w:rPr>
                <w:sz w:val="22"/>
                <w:szCs w:val="22"/>
                <w:lang w:val="de-DE"/>
              </w:rPr>
            </w:pPr>
            <w:r>
              <w:rPr>
                <w:sz w:val="22"/>
                <w:szCs w:val="22"/>
                <w:lang w:val="de-DE"/>
              </w:rPr>
              <w:t>0.0045</w:t>
            </w:r>
          </w:p>
        </w:tc>
      </w:tr>
      <w:tr w:rsidR="00046B80" w14:paraId="54A840A7" w14:textId="77777777" w:rsidTr="004E3164">
        <w:tc>
          <w:tcPr>
            <w:tcW w:w="2088" w:type="dxa"/>
          </w:tcPr>
          <w:p w14:paraId="25AA732D" w14:textId="77777777" w:rsidR="00046B80" w:rsidRDefault="00046B80" w:rsidP="004E3164">
            <w:pPr>
              <w:pStyle w:val="USRALblNormal"/>
              <w:keepNext/>
              <w:keepLines/>
              <w:ind w:left="0"/>
              <w:jc w:val="left"/>
              <w:rPr>
                <w:sz w:val="22"/>
                <w:szCs w:val="22"/>
                <w:lang w:val="de-DE"/>
              </w:rPr>
            </w:pPr>
            <w:r>
              <w:rPr>
                <w:sz w:val="22"/>
                <w:szCs w:val="22"/>
                <w:lang w:val="de-DE"/>
              </w:rPr>
              <w:t>Attakk ta’ puplesija</w:t>
            </w:r>
          </w:p>
        </w:tc>
        <w:tc>
          <w:tcPr>
            <w:tcW w:w="1350" w:type="dxa"/>
          </w:tcPr>
          <w:p w14:paraId="17115320" w14:textId="77777777" w:rsidR="00046B80" w:rsidRDefault="00046B80" w:rsidP="004E3164">
            <w:pPr>
              <w:pStyle w:val="USRALblNormal"/>
              <w:keepNext/>
              <w:keepLines/>
              <w:ind w:left="0"/>
              <w:jc w:val="center"/>
              <w:rPr>
                <w:sz w:val="22"/>
                <w:szCs w:val="22"/>
                <w:lang w:val="de-DE"/>
              </w:rPr>
            </w:pPr>
            <w:r>
              <w:rPr>
                <w:sz w:val="22"/>
                <w:szCs w:val="22"/>
                <w:lang w:val="de-DE"/>
              </w:rPr>
              <w:t>1.3</w:t>
            </w:r>
          </w:p>
        </w:tc>
        <w:tc>
          <w:tcPr>
            <w:tcW w:w="1350" w:type="dxa"/>
          </w:tcPr>
          <w:p w14:paraId="0EAEBAEF" w14:textId="77777777" w:rsidR="00046B80" w:rsidRDefault="00046B80" w:rsidP="004E3164">
            <w:pPr>
              <w:pStyle w:val="USRALblNormal"/>
              <w:keepNext/>
              <w:keepLines/>
              <w:ind w:left="0"/>
              <w:jc w:val="center"/>
              <w:rPr>
                <w:sz w:val="22"/>
                <w:szCs w:val="22"/>
                <w:lang w:val="de-DE"/>
              </w:rPr>
            </w:pPr>
            <w:r>
              <w:rPr>
                <w:sz w:val="22"/>
                <w:szCs w:val="22"/>
                <w:lang w:val="de-DE"/>
              </w:rPr>
              <w:t>1.1</w:t>
            </w:r>
          </w:p>
        </w:tc>
        <w:tc>
          <w:tcPr>
            <w:tcW w:w="962" w:type="dxa"/>
          </w:tcPr>
          <w:p w14:paraId="6046212A" w14:textId="77777777" w:rsidR="00046B80" w:rsidRDefault="00046B80" w:rsidP="004E3164">
            <w:pPr>
              <w:pStyle w:val="USRALblNormal"/>
              <w:keepNext/>
              <w:keepLines/>
              <w:ind w:left="72"/>
              <w:jc w:val="center"/>
              <w:rPr>
                <w:sz w:val="22"/>
                <w:szCs w:val="22"/>
                <w:lang w:val="de-DE"/>
              </w:rPr>
            </w:pPr>
            <w:r>
              <w:rPr>
                <w:sz w:val="22"/>
                <w:szCs w:val="22"/>
              </w:rPr>
              <w:noBreakHyphen/>
            </w:r>
            <w:r>
              <w:rPr>
                <w:sz w:val="22"/>
                <w:szCs w:val="22"/>
                <w:lang w:val="de-DE"/>
              </w:rPr>
              <w:t>0.2</w:t>
            </w:r>
          </w:p>
        </w:tc>
        <w:tc>
          <w:tcPr>
            <w:tcW w:w="1530" w:type="dxa"/>
          </w:tcPr>
          <w:p w14:paraId="7D7326E4" w14:textId="77777777" w:rsidR="00046B80" w:rsidRDefault="00046B80" w:rsidP="004E3164">
            <w:pPr>
              <w:pStyle w:val="USRALblNormal"/>
              <w:keepNext/>
              <w:keepLines/>
              <w:ind w:left="72"/>
              <w:jc w:val="center"/>
              <w:rPr>
                <w:sz w:val="22"/>
                <w:szCs w:val="22"/>
                <w:lang w:val="de-DE"/>
              </w:rPr>
            </w:pPr>
            <w:r>
              <w:rPr>
                <w:sz w:val="22"/>
                <w:szCs w:val="22"/>
                <w:lang w:val="de-DE"/>
              </w:rPr>
              <w:t>-17 (</w:t>
            </w:r>
            <w:r>
              <w:rPr>
                <w:sz w:val="22"/>
                <w:szCs w:val="22"/>
              </w:rPr>
              <w:noBreakHyphen/>
            </w:r>
            <w:r>
              <w:rPr>
                <w:sz w:val="22"/>
                <w:szCs w:val="22"/>
                <w:lang w:val="de-DE"/>
              </w:rPr>
              <w:t>52, 9)</w:t>
            </w:r>
          </w:p>
        </w:tc>
        <w:tc>
          <w:tcPr>
            <w:tcW w:w="1080" w:type="dxa"/>
          </w:tcPr>
          <w:p w14:paraId="45A7E27A" w14:textId="77777777" w:rsidR="00046B80" w:rsidRDefault="00046B80" w:rsidP="004E3164">
            <w:pPr>
              <w:pStyle w:val="USRALblNormal"/>
              <w:keepNext/>
              <w:keepLines/>
              <w:ind w:left="0"/>
              <w:jc w:val="center"/>
              <w:rPr>
                <w:sz w:val="22"/>
                <w:szCs w:val="22"/>
                <w:lang w:val="de-DE"/>
              </w:rPr>
            </w:pPr>
            <w:r>
              <w:rPr>
                <w:sz w:val="22"/>
                <w:szCs w:val="22"/>
                <w:lang w:val="de-DE"/>
              </w:rPr>
              <w:t>0.2249</w:t>
            </w:r>
          </w:p>
        </w:tc>
      </w:tr>
      <w:tr w:rsidR="00046B80" w14:paraId="3F1A238B" w14:textId="77777777" w:rsidTr="004E3164">
        <w:tc>
          <w:tcPr>
            <w:tcW w:w="2088" w:type="dxa"/>
          </w:tcPr>
          <w:p w14:paraId="55C53ACE" w14:textId="77777777" w:rsidR="00046B80" w:rsidRDefault="00046B80" w:rsidP="004E3164">
            <w:pPr>
              <w:pStyle w:val="USRALblNormal"/>
              <w:keepNext/>
              <w:keepLines/>
              <w:ind w:left="0"/>
              <w:jc w:val="left"/>
              <w:rPr>
                <w:sz w:val="22"/>
                <w:szCs w:val="22"/>
                <w:lang w:val="mt-MT"/>
              </w:rPr>
            </w:pPr>
            <w:r>
              <w:rPr>
                <w:sz w:val="22"/>
                <w:szCs w:val="22"/>
                <w:lang w:val="mt-MT"/>
              </w:rPr>
              <w:t>Mewt bil-kawżi kollha, MI (eskluż MI silenzjuż) jew attakk ta’ puplesija</w:t>
            </w:r>
          </w:p>
        </w:tc>
        <w:tc>
          <w:tcPr>
            <w:tcW w:w="1350" w:type="dxa"/>
          </w:tcPr>
          <w:p w14:paraId="0A6DDF82" w14:textId="77777777" w:rsidR="00046B80" w:rsidRDefault="00046B80" w:rsidP="004E3164">
            <w:pPr>
              <w:pStyle w:val="USRALblNormal"/>
              <w:keepNext/>
              <w:keepLines/>
              <w:ind w:left="72"/>
              <w:jc w:val="center"/>
              <w:rPr>
                <w:sz w:val="22"/>
                <w:szCs w:val="22"/>
                <w:lang w:val="mt-MT"/>
              </w:rPr>
            </w:pPr>
          </w:p>
          <w:p w14:paraId="34243C91" w14:textId="77777777" w:rsidR="00046B80" w:rsidRDefault="00046B80" w:rsidP="004E3164">
            <w:pPr>
              <w:pStyle w:val="USRALblNormal"/>
              <w:keepNext/>
              <w:keepLines/>
              <w:ind w:left="72"/>
              <w:jc w:val="center"/>
              <w:rPr>
                <w:sz w:val="22"/>
                <w:szCs w:val="22"/>
                <w:lang w:val="mt-MT"/>
              </w:rPr>
            </w:pPr>
          </w:p>
          <w:p w14:paraId="6D34654F" w14:textId="77777777" w:rsidR="00046B80" w:rsidRDefault="00046B80" w:rsidP="004E3164">
            <w:pPr>
              <w:pStyle w:val="USRALblNormal"/>
              <w:keepNext/>
              <w:keepLines/>
              <w:ind w:left="72"/>
              <w:jc w:val="center"/>
              <w:rPr>
                <w:sz w:val="22"/>
                <w:szCs w:val="22"/>
                <w:lang w:val="sv-SE"/>
              </w:rPr>
            </w:pPr>
            <w:r>
              <w:rPr>
                <w:sz w:val="22"/>
                <w:szCs w:val="22"/>
                <w:lang w:val="sv-SE"/>
              </w:rPr>
              <w:t>9.7</w:t>
            </w:r>
          </w:p>
        </w:tc>
        <w:tc>
          <w:tcPr>
            <w:tcW w:w="1350" w:type="dxa"/>
          </w:tcPr>
          <w:p w14:paraId="0E1F715A" w14:textId="77777777" w:rsidR="00046B80" w:rsidRDefault="00046B80" w:rsidP="004E3164">
            <w:pPr>
              <w:pStyle w:val="USRALblNormal"/>
              <w:keepNext/>
              <w:keepLines/>
              <w:jc w:val="center"/>
              <w:rPr>
                <w:sz w:val="22"/>
                <w:szCs w:val="22"/>
                <w:lang w:val="sv-SE"/>
              </w:rPr>
            </w:pPr>
          </w:p>
          <w:p w14:paraId="674C41AA" w14:textId="77777777" w:rsidR="00046B80" w:rsidRDefault="00046B80" w:rsidP="004E3164">
            <w:pPr>
              <w:pStyle w:val="USRALblNormal"/>
              <w:keepNext/>
              <w:keepLines/>
              <w:jc w:val="center"/>
              <w:rPr>
                <w:sz w:val="22"/>
                <w:szCs w:val="22"/>
                <w:lang w:val="sv-SE"/>
              </w:rPr>
            </w:pPr>
          </w:p>
          <w:p w14:paraId="73800AE5" w14:textId="77777777" w:rsidR="00046B80" w:rsidRDefault="00046B80" w:rsidP="004E3164">
            <w:pPr>
              <w:pStyle w:val="USRALblNormal"/>
              <w:keepNext/>
              <w:keepLines/>
              <w:ind w:left="72"/>
              <w:jc w:val="center"/>
              <w:rPr>
                <w:sz w:val="22"/>
                <w:szCs w:val="22"/>
                <w:lang w:val="sv-SE"/>
              </w:rPr>
            </w:pPr>
            <w:r>
              <w:rPr>
                <w:sz w:val="22"/>
                <w:szCs w:val="22"/>
                <w:lang w:val="sv-SE"/>
              </w:rPr>
              <w:t>11.5</w:t>
            </w:r>
          </w:p>
        </w:tc>
        <w:tc>
          <w:tcPr>
            <w:tcW w:w="962" w:type="dxa"/>
          </w:tcPr>
          <w:p w14:paraId="122EE1DD" w14:textId="77777777" w:rsidR="00046B80" w:rsidRDefault="00046B80" w:rsidP="004E3164">
            <w:pPr>
              <w:pStyle w:val="USRALblNormal"/>
              <w:keepNext/>
              <w:keepLines/>
              <w:ind w:left="72"/>
              <w:jc w:val="center"/>
              <w:rPr>
                <w:sz w:val="22"/>
                <w:szCs w:val="22"/>
                <w:lang w:val="sv-SE"/>
              </w:rPr>
            </w:pPr>
          </w:p>
          <w:p w14:paraId="2B9B99B4" w14:textId="77777777" w:rsidR="00046B80" w:rsidRDefault="00046B80" w:rsidP="004E3164">
            <w:pPr>
              <w:pStyle w:val="USRALblNormal"/>
              <w:keepNext/>
              <w:keepLines/>
              <w:ind w:left="72"/>
              <w:jc w:val="center"/>
              <w:rPr>
                <w:sz w:val="22"/>
                <w:szCs w:val="22"/>
                <w:lang w:val="sv-SE"/>
              </w:rPr>
            </w:pPr>
          </w:p>
          <w:p w14:paraId="0B644DA2" w14:textId="77777777" w:rsidR="00046B80" w:rsidRDefault="00046B80" w:rsidP="004E3164">
            <w:pPr>
              <w:pStyle w:val="USRALblNormal"/>
              <w:keepNext/>
              <w:keepLines/>
              <w:ind w:left="72"/>
              <w:jc w:val="center"/>
              <w:rPr>
                <w:sz w:val="22"/>
                <w:szCs w:val="22"/>
                <w:lang w:val="sv-SE"/>
              </w:rPr>
            </w:pPr>
            <w:r>
              <w:rPr>
                <w:sz w:val="22"/>
                <w:szCs w:val="22"/>
                <w:lang w:val="sv-SE"/>
              </w:rPr>
              <w:t>2.1</w:t>
            </w:r>
          </w:p>
        </w:tc>
        <w:tc>
          <w:tcPr>
            <w:tcW w:w="1530" w:type="dxa"/>
          </w:tcPr>
          <w:p w14:paraId="2202FF05" w14:textId="77777777" w:rsidR="00046B80" w:rsidRDefault="00046B80" w:rsidP="004E3164">
            <w:pPr>
              <w:pStyle w:val="USRALblNormal"/>
              <w:keepNext/>
              <w:keepLines/>
              <w:ind w:left="72"/>
              <w:jc w:val="center"/>
              <w:rPr>
                <w:sz w:val="22"/>
                <w:szCs w:val="22"/>
                <w:lang w:val="sv-SE"/>
              </w:rPr>
            </w:pPr>
          </w:p>
          <w:p w14:paraId="67FE1B03" w14:textId="77777777" w:rsidR="00046B80" w:rsidRDefault="00046B80" w:rsidP="004E3164">
            <w:pPr>
              <w:pStyle w:val="USRALblNormal"/>
              <w:keepNext/>
              <w:keepLines/>
              <w:ind w:left="72"/>
              <w:jc w:val="center"/>
              <w:rPr>
                <w:sz w:val="22"/>
                <w:szCs w:val="22"/>
                <w:lang w:val="sv-SE"/>
              </w:rPr>
            </w:pPr>
          </w:p>
          <w:p w14:paraId="1A5F24C6" w14:textId="77777777" w:rsidR="00046B80" w:rsidRDefault="00046B80" w:rsidP="004E3164">
            <w:pPr>
              <w:pStyle w:val="USRALblNormal"/>
              <w:keepNext/>
              <w:keepLines/>
              <w:ind w:left="72"/>
              <w:jc w:val="center"/>
              <w:rPr>
                <w:sz w:val="22"/>
                <w:szCs w:val="22"/>
                <w:lang w:val="sv-SE"/>
              </w:rPr>
            </w:pPr>
            <w:r>
              <w:rPr>
                <w:sz w:val="22"/>
                <w:szCs w:val="22"/>
                <w:lang w:val="sv-SE"/>
              </w:rPr>
              <w:t>16 ( 8, 23)</w:t>
            </w:r>
          </w:p>
        </w:tc>
        <w:tc>
          <w:tcPr>
            <w:tcW w:w="1080" w:type="dxa"/>
          </w:tcPr>
          <w:p w14:paraId="4F127BDF" w14:textId="77777777" w:rsidR="00046B80" w:rsidRDefault="00046B80" w:rsidP="004E3164">
            <w:pPr>
              <w:pStyle w:val="USRALblNormal"/>
              <w:keepNext/>
              <w:keepLines/>
              <w:jc w:val="center"/>
              <w:rPr>
                <w:sz w:val="22"/>
                <w:szCs w:val="22"/>
                <w:lang w:val="sv-SE"/>
              </w:rPr>
            </w:pPr>
          </w:p>
          <w:p w14:paraId="1326FFD8" w14:textId="77777777" w:rsidR="00046B80" w:rsidRDefault="00046B80" w:rsidP="004E3164">
            <w:pPr>
              <w:pStyle w:val="USRALblNormal"/>
              <w:keepNext/>
              <w:keepLines/>
              <w:jc w:val="center"/>
              <w:rPr>
                <w:sz w:val="22"/>
                <w:szCs w:val="22"/>
                <w:lang w:val="sv-SE"/>
              </w:rPr>
            </w:pPr>
          </w:p>
          <w:p w14:paraId="5A31AF2C" w14:textId="77777777" w:rsidR="00046B80" w:rsidRDefault="00046B80" w:rsidP="004E3164">
            <w:pPr>
              <w:pStyle w:val="USRALblNormal"/>
              <w:keepNext/>
              <w:keepLines/>
              <w:ind w:left="0"/>
              <w:jc w:val="center"/>
              <w:rPr>
                <w:sz w:val="22"/>
                <w:szCs w:val="22"/>
                <w:lang w:val="sv-SE"/>
              </w:rPr>
            </w:pPr>
            <w:r>
              <w:rPr>
                <w:sz w:val="22"/>
                <w:szCs w:val="22"/>
                <w:lang w:val="sv-SE"/>
              </w:rPr>
              <w:t>0.0001</w:t>
            </w:r>
          </w:p>
        </w:tc>
      </w:tr>
      <w:tr w:rsidR="00046B80" w14:paraId="02BA22DD" w14:textId="77777777" w:rsidTr="004E3164">
        <w:trPr>
          <w:trHeight w:val="782"/>
        </w:trPr>
        <w:tc>
          <w:tcPr>
            <w:tcW w:w="2088" w:type="dxa"/>
          </w:tcPr>
          <w:p w14:paraId="68D26F4C" w14:textId="77777777" w:rsidR="00046B80" w:rsidRDefault="00046B80" w:rsidP="004E3164">
            <w:pPr>
              <w:pStyle w:val="USRALblNormal"/>
              <w:keepNext/>
              <w:keepLines/>
              <w:ind w:left="0"/>
              <w:jc w:val="left"/>
              <w:rPr>
                <w:sz w:val="22"/>
                <w:szCs w:val="22"/>
                <w:lang w:val="sv-SE"/>
              </w:rPr>
            </w:pPr>
            <w:r>
              <w:rPr>
                <w:sz w:val="22"/>
                <w:szCs w:val="22"/>
                <w:lang w:val="sv-SE"/>
              </w:rPr>
              <w:t>Mewt CV, MI totali, attakk ta’ puplesija, SRI, RI, TIA jew ATE</w:t>
            </w:r>
            <w:r>
              <w:rPr>
                <w:sz w:val="22"/>
                <w:szCs w:val="22"/>
                <w:vertAlign w:val="superscript"/>
                <w:lang w:val="sv-SE"/>
              </w:rPr>
              <w:t>c</w:t>
            </w:r>
            <w:r>
              <w:rPr>
                <w:sz w:val="22"/>
                <w:szCs w:val="22"/>
                <w:lang w:val="sv-SE"/>
              </w:rPr>
              <w:t xml:space="preserve"> oħra</w:t>
            </w:r>
          </w:p>
        </w:tc>
        <w:tc>
          <w:tcPr>
            <w:tcW w:w="1350" w:type="dxa"/>
          </w:tcPr>
          <w:p w14:paraId="6C04B4B6" w14:textId="77777777" w:rsidR="00046B80" w:rsidRDefault="00046B80" w:rsidP="004E3164">
            <w:pPr>
              <w:pStyle w:val="USRALblNormal"/>
              <w:keepNext/>
              <w:keepLines/>
              <w:ind w:left="0"/>
              <w:jc w:val="center"/>
              <w:rPr>
                <w:sz w:val="22"/>
                <w:szCs w:val="22"/>
                <w:lang w:val="sv-SE"/>
              </w:rPr>
            </w:pPr>
          </w:p>
          <w:p w14:paraId="0B959EDC" w14:textId="77777777" w:rsidR="00046B80" w:rsidRDefault="00046B80" w:rsidP="004E3164">
            <w:pPr>
              <w:pStyle w:val="USRALblNormal"/>
              <w:keepNext/>
              <w:keepLines/>
              <w:ind w:left="0"/>
              <w:rPr>
                <w:sz w:val="22"/>
                <w:szCs w:val="22"/>
                <w:lang w:val="sv-SE"/>
              </w:rPr>
            </w:pPr>
          </w:p>
          <w:p w14:paraId="05FC1167" w14:textId="77777777" w:rsidR="00046B80" w:rsidRDefault="00046B80" w:rsidP="004E3164">
            <w:pPr>
              <w:pStyle w:val="USRALblNormal"/>
              <w:keepNext/>
              <w:keepLines/>
              <w:ind w:left="0"/>
              <w:jc w:val="center"/>
              <w:rPr>
                <w:sz w:val="22"/>
                <w:szCs w:val="22"/>
                <w:lang w:val="sv-SE"/>
              </w:rPr>
            </w:pPr>
            <w:r>
              <w:rPr>
                <w:sz w:val="22"/>
                <w:szCs w:val="22"/>
                <w:lang w:val="sv-SE"/>
              </w:rPr>
              <w:t>13.8</w:t>
            </w:r>
          </w:p>
        </w:tc>
        <w:tc>
          <w:tcPr>
            <w:tcW w:w="1350" w:type="dxa"/>
          </w:tcPr>
          <w:p w14:paraId="323447BA" w14:textId="77777777" w:rsidR="00046B80" w:rsidRDefault="00046B80" w:rsidP="004E3164">
            <w:pPr>
              <w:pStyle w:val="USRALblNormal"/>
              <w:keepNext/>
              <w:keepLines/>
              <w:ind w:left="0"/>
              <w:rPr>
                <w:sz w:val="22"/>
                <w:szCs w:val="22"/>
                <w:lang w:val="sv-SE"/>
              </w:rPr>
            </w:pPr>
          </w:p>
          <w:p w14:paraId="1AB083F6" w14:textId="77777777" w:rsidR="00046B80" w:rsidRDefault="00046B80" w:rsidP="004E3164">
            <w:pPr>
              <w:pStyle w:val="USRALblNormal"/>
              <w:keepNext/>
              <w:keepLines/>
              <w:ind w:left="0"/>
              <w:jc w:val="center"/>
              <w:rPr>
                <w:sz w:val="22"/>
                <w:szCs w:val="22"/>
                <w:lang w:val="sv-SE"/>
              </w:rPr>
            </w:pPr>
          </w:p>
          <w:p w14:paraId="00C34299" w14:textId="77777777" w:rsidR="00046B80" w:rsidRDefault="00046B80" w:rsidP="004E3164">
            <w:pPr>
              <w:pStyle w:val="USRALblNormal"/>
              <w:keepNext/>
              <w:keepLines/>
              <w:ind w:left="0"/>
              <w:jc w:val="center"/>
              <w:rPr>
                <w:sz w:val="22"/>
                <w:szCs w:val="22"/>
                <w:lang w:val="sv-SE"/>
              </w:rPr>
            </w:pPr>
            <w:r>
              <w:rPr>
                <w:sz w:val="22"/>
                <w:szCs w:val="22"/>
                <w:lang w:val="sv-SE"/>
              </w:rPr>
              <w:t>15.7</w:t>
            </w:r>
          </w:p>
        </w:tc>
        <w:tc>
          <w:tcPr>
            <w:tcW w:w="962" w:type="dxa"/>
          </w:tcPr>
          <w:p w14:paraId="5DDE8CF8" w14:textId="77777777" w:rsidR="00046B80" w:rsidRDefault="00046B80" w:rsidP="004E3164">
            <w:pPr>
              <w:pStyle w:val="USRALblNormal"/>
              <w:keepNext/>
              <w:keepLines/>
              <w:ind w:left="72"/>
              <w:rPr>
                <w:sz w:val="22"/>
                <w:szCs w:val="22"/>
                <w:lang w:val="sv-SE"/>
              </w:rPr>
            </w:pPr>
          </w:p>
          <w:p w14:paraId="3DD2F870" w14:textId="77777777" w:rsidR="00046B80" w:rsidRDefault="00046B80" w:rsidP="004E3164">
            <w:pPr>
              <w:pStyle w:val="USRALblNormal"/>
              <w:keepNext/>
              <w:keepLines/>
              <w:ind w:left="72"/>
              <w:rPr>
                <w:sz w:val="22"/>
                <w:szCs w:val="22"/>
                <w:lang w:val="sv-SE"/>
              </w:rPr>
            </w:pPr>
          </w:p>
          <w:p w14:paraId="6191A6AB" w14:textId="77777777" w:rsidR="00046B80" w:rsidRDefault="00046B80" w:rsidP="004E3164">
            <w:pPr>
              <w:pStyle w:val="USRALblNormal"/>
              <w:keepNext/>
              <w:keepLines/>
              <w:ind w:left="72"/>
              <w:jc w:val="center"/>
              <w:rPr>
                <w:sz w:val="22"/>
                <w:szCs w:val="22"/>
                <w:lang w:val="sv-SE"/>
              </w:rPr>
            </w:pPr>
            <w:r>
              <w:rPr>
                <w:sz w:val="22"/>
                <w:szCs w:val="22"/>
                <w:lang w:val="sv-SE"/>
              </w:rPr>
              <w:t>2.1</w:t>
            </w:r>
          </w:p>
        </w:tc>
        <w:tc>
          <w:tcPr>
            <w:tcW w:w="1530" w:type="dxa"/>
          </w:tcPr>
          <w:p w14:paraId="2BB3E0FD" w14:textId="77777777" w:rsidR="00046B80" w:rsidRDefault="00046B80" w:rsidP="004E3164">
            <w:pPr>
              <w:pStyle w:val="USRALblNormal"/>
              <w:keepNext/>
              <w:keepLines/>
              <w:ind w:left="0"/>
              <w:rPr>
                <w:sz w:val="22"/>
                <w:szCs w:val="22"/>
                <w:lang w:val="sv-SE"/>
              </w:rPr>
            </w:pPr>
          </w:p>
          <w:p w14:paraId="2ECB0ED8" w14:textId="77777777" w:rsidR="00046B80" w:rsidRDefault="00046B80" w:rsidP="004E3164">
            <w:pPr>
              <w:pStyle w:val="USRALblNormal"/>
              <w:keepNext/>
              <w:keepLines/>
              <w:ind w:left="72"/>
              <w:jc w:val="center"/>
              <w:rPr>
                <w:sz w:val="22"/>
                <w:szCs w:val="22"/>
                <w:lang w:val="sv-SE"/>
              </w:rPr>
            </w:pPr>
          </w:p>
          <w:p w14:paraId="3F055281" w14:textId="77777777" w:rsidR="00046B80" w:rsidRDefault="00046B80" w:rsidP="004E3164">
            <w:pPr>
              <w:pStyle w:val="USRALblNormal"/>
              <w:keepNext/>
              <w:keepLines/>
              <w:ind w:left="72"/>
              <w:jc w:val="center"/>
              <w:rPr>
                <w:sz w:val="22"/>
                <w:szCs w:val="22"/>
                <w:lang w:val="sv-SE"/>
              </w:rPr>
            </w:pPr>
            <w:r>
              <w:rPr>
                <w:sz w:val="22"/>
                <w:szCs w:val="22"/>
                <w:lang w:val="sv-SE"/>
              </w:rPr>
              <w:t>12 ( 5, 19)</w:t>
            </w:r>
          </w:p>
        </w:tc>
        <w:tc>
          <w:tcPr>
            <w:tcW w:w="1080" w:type="dxa"/>
          </w:tcPr>
          <w:p w14:paraId="4A3AF721" w14:textId="77777777" w:rsidR="00046B80" w:rsidRDefault="00046B80" w:rsidP="004E3164">
            <w:pPr>
              <w:pStyle w:val="USRALblNormal"/>
              <w:keepNext/>
              <w:keepLines/>
              <w:ind w:left="0"/>
              <w:rPr>
                <w:sz w:val="22"/>
                <w:szCs w:val="22"/>
                <w:lang w:val="sv-SE"/>
              </w:rPr>
            </w:pPr>
          </w:p>
          <w:p w14:paraId="532785C7" w14:textId="77777777" w:rsidR="00046B80" w:rsidRDefault="00046B80" w:rsidP="004E3164">
            <w:pPr>
              <w:pStyle w:val="USRALblNormal"/>
              <w:keepNext/>
              <w:keepLines/>
              <w:ind w:left="0"/>
              <w:jc w:val="center"/>
              <w:rPr>
                <w:sz w:val="22"/>
                <w:szCs w:val="22"/>
                <w:lang w:val="sv-SE"/>
              </w:rPr>
            </w:pPr>
          </w:p>
          <w:p w14:paraId="2E440680" w14:textId="77777777" w:rsidR="00046B80" w:rsidRDefault="00046B80" w:rsidP="004E3164">
            <w:pPr>
              <w:pStyle w:val="USRALblNormal"/>
              <w:keepNext/>
              <w:keepLines/>
              <w:ind w:left="0"/>
              <w:jc w:val="center"/>
              <w:rPr>
                <w:sz w:val="22"/>
                <w:szCs w:val="22"/>
                <w:lang w:val="sv-SE"/>
              </w:rPr>
            </w:pPr>
            <w:r>
              <w:rPr>
                <w:sz w:val="22"/>
                <w:szCs w:val="22"/>
                <w:lang w:val="sv-SE"/>
              </w:rPr>
              <w:t>0.0006</w:t>
            </w:r>
          </w:p>
        </w:tc>
      </w:tr>
      <w:tr w:rsidR="00046B80" w14:paraId="65ABED19" w14:textId="77777777" w:rsidTr="004E3164">
        <w:tc>
          <w:tcPr>
            <w:tcW w:w="2088" w:type="dxa"/>
          </w:tcPr>
          <w:p w14:paraId="39D81AE7" w14:textId="77777777" w:rsidR="00046B80" w:rsidRDefault="00046B80" w:rsidP="004E3164">
            <w:pPr>
              <w:pStyle w:val="USRALblNormal"/>
              <w:keepNext/>
              <w:keepLines/>
              <w:tabs>
                <w:tab w:val="left" w:pos="0"/>
              </w:tabs>
              <w:ind w:left="0" w:right="342"/>
              <w:rPr>
                <w:sz w:val="22"/>
                <w:szCs w:val="22"/>
                <w:lang w:val="sv-SE"/>
              </w:rPr>
            </w:pPr>
            <w:r>
              <w:rPr>
                <w:sz w:val="22"/>
                <w:szCs w:val="22"/>
                <w:lang w:val="sv-SE"/>
              </w:rPr>
              <w:t>Mewt bil-kawżi kollha</w:t>
            </w:r>
          </w:p>
        </w:tc>
        <w:tc>
          <w:tcPr>
            <w:tcW w:w="1350" w:type="dxa"/>
          </w:tcPr>
          <w:p w14:paraId="328CE69D" w14:textId="77777777" w:rsidR="00046B80" w:rsidRDefault="00046B80" w:rsidP="004E3164">
            <w:pPr>
              <w:pStyle w:val="USRALblNormal"/>
              <w:keepNext/>
              <w:keepLines/>
              <w:ind w:left="0"/>
              <w:jc w:val="center"/>
              <w:rPr>
                <w:sz w:val="22"/>
                <w:szCs w:val="22"/>
                <w:lang w:val="sv-SE"/>
              </w:rPr>
            </w:pPr>
          </w:p>
          <w:p w14:paraId="6277E595" w14:textId="77777777" w:rsidR="00046B80" w:rsidRDefault="00046B80" w:rsidP="004E3164">
            <w:pPr>
              <w:pStyle w:val="USRALblNormal"/>
              <w:keepNext/>
              <w:keepLines/>
              <w:ind w:left="0"/>
              <w:jc w:val="center"/>
              <w:rPr>
                <w:sz w:val="22"/>
                <w:szCs w:val="22"/>
                <w:lang w:val="sv-SE"/>
              </w:rPr>
            </w:pPr>
            <w:r>
              <w:rPr>
                <w:sz w:val="22"/>
                <w:szCs w:val="22"/>
                <w:lang w:val="sv-SE"/>
              </w:rPr>
              <w:t>4.3</w:t>
            </w:r>
          </w:p>
        </w:tc>
        <w:tc>
          <w:tcPr>
            <w:tcW w:w="1350" w:type="dxa"/>
          </w:tcPr>
          <w:p w14:paraId="2CAF6916" w14:textId="77777777" w:rsidR="00046B80" w:rsidRDefault="00046B80" w:rsidP="004E3164">
            <w:pPr>
              <w:pStyle w:val="USRALblNormal"/>
              <w:keepNext/>
              <w:keepLines/>
              <w:ind w:left="0"/>
              <w:jc w:val="center"/>
              <w:rPr>
                <w:sz w:val="22"/>
                <w:szCs w:val="22"/>
                <w:lang w:val="sv-SE"/>
              </w:rPr>
            </w:pPr>
          </w:p>
          <w:p w14:paraId="605F304E" w14:textId="77777777" w:rsidR="00046B80" w:rsidRDefault="00046B80" w:rsidP="004E3164">
            <w:pPr>
              <w:pStyle w:val="USRALblNormal"/>
              <w:keepNext/>
              <w:keepLines/>
              <w:ind w:left="0"/>
              <w:jc w:val="center"/>
              <w:rPr>
                <w:sz w:val="22"/>
                <w:szCs w:val="22"/>
                <w:lang w:val="sv-SE"/>
              </w:rPr>
            </w:pPr>
            <w:r>
              <w:rPr>
                <w:sz w:val="22"/>
                <w:szCs w:val="22"/>
                <w:lang w:val="sv-SE"/>
              </w:rPr>
              <w:t>5.4</w:t>
            </w:r>
          </w:p>
        </w:tc>
        <w:tc>
          <w:tcPr>
            <w:tcW w:w="962" w:type="dxa"/>
          </w:tcPr>
          <w:p w14:paraId="3ECD0CD5" w14:textId="77777777" w:rsidR="00046B80" w:rsidRDefault="00046B80" w:rsidP="004E3164">
            <w:pPr>
              <w:pStyle w:val="USRALblNormal"/>
              <w:keepNext/>
              <w:keepLines/>
              <w:ind w:left="0"/>
              <w:jc w:val="center"/>
              <w:rPr>
                <w:sz w:val="22"/>
                <w:szCs w:val="22"/>
                <w:lang w:val="sv-SE"/>
              </w:rPr>
            </w:pPr>
          </w:p>
          <w:p w14:paraId="5B7221D1" w14:textId="77777777" w:rsidR="00046B80" w:rsidRDefault="00046B80" w:rsidP="004E3164">
            <w:pPr>
              <w:pStyle w:val="USRALblNormal"/>
              <w:keepNext/>
              <w:keepLines/>
              <w:ind w:left="0"/>
              <w:jc w:val="center"/>
              <w:rPr>
                <w:sz w:val="22"/>
                <w:szCs w:val="22"/>
                <w:lang w:val="sv-SE"/>
              </w:rPr>
            </w:pPr>
            <w:r>
              <w:rPr>
                <w:sz w:val="22"/>
                <w:szCs w:val="22"/>
                <w:lang w:val="sv-SE"/>
              </w:rPr>
              <w:t>1.4</w:t>
            </w:r>
          </w:p>
        </w:tc>
        <w:tc>
          <w:tcPr>
            <w:tcW w:w="1530" w:type="dxa"/>
          </w:tcPr>
          <w:p w14:paraId="448831FB" w14:textId="77777777" w:rsidR="00046B80" w:rsidRDefault="00046B80" w:rsidP="004E3164">
            <w:pPr>
              <w:pStyle w:val="USRALblNormal"/>
              <w:keepNext/>
              <w:keepLines/>
              <w:ind w:left="0"/>
              <w:jc w:val="center"/>
              <w:rPr>
                <w:sz w:val="22"/>
                <w:szCs w:val="22"/>
                <w:lang w:val="sv-SE"/>
              </w:rPr>
            </w:pPr>
          </w:p>
          <w:p w14:paraId="37F248F8" w14:textId="77777777" w:rsidR="00046B80" w:rsidRDefault="00046B80" w:rsidP="004E3164">
            <w:pPr>
              <w:pStyle w:val="USRALblNormal"/>
              <w:keepNext/>
              <w:keepLines/>
              <w:ind w:left="0"/>
              <w:jc w:val="center"/>
              <w:rPr>
                <w:sz w:val="22"/>
                <w:szCs w:val="22"/>
                <w:lang w:val="sv-SE"/>
              </w:rPr>
            </w:pPr>
            <w:r>
              <w:rPr>
                <w:sz w:val="22"/>
                <w:szCs w:val="22"/>
                <w:lang w:val="sv-SE"/>
              </w:rPr>
              <w:t>22 (11, 31)</w:t>
            </w:r>
          </w:p>
        </w:tc>
        <w:tc>
          <w:tcPr>
            <w:tcW w:w="1080" w:type="dxa"/>
          </w:tcPr>
          <w:p w14:paraId="64E62350" w14:textId="77777777" w:rsidR="00046B80" w:rsidRDefault="00046B80" w:rsidP="004E3164">
            <w:pPr>
              <w:pStyle w:val="USRALblNormal"/>
              <w:keepNext/>
              <w:keepLines/>
              <w:ind w:left="0"/>
              <w:jc w:val="center"/>
              <w:rPr>
                <w:sz w:val="22"/>
                <w:szCs w:val="22"/>
                <w:lang w:val="sv-SE"/>
              </w:rPr>
            </w:pPr>
          </w:p>
          <w:p w14:paraId="6BE5B05E" w14:textId="77777777" w:rsidR="00046B80" w:rsidRDefault="00046B80" w:rsidP="004E3164">
            <w:pPr>
              <w:pStyle w:val="USRALblNormal"/>
              <w:keepNext/>
              <w:keepLines/>
              <w:ind w:left="0"/>
              <w:jc w:val="center"/>
              <w:rPr>
                <w:sz w:val="22"/>
                <w:szCs w:val="22"/>
                <w:lang w:val="sv-SE"/>
              </w:rPr>
            </w:pPr>
            <w:r>
              <w:rPr>
                <w:sz w:val="22"/>
                <w:szCs w:val="22"/>
                <w:lang w:val="sv-SE"/>
              </w:rPr>
              <w:t>0.0003</w:t>
            </w:r>
            <w:r>
              <w:rPr>
                <w:sz w:val="22"/>
                <w:szCs w:val="22"/>
                <w:vertAlign w:val="superscript"/>
                <w:lang w:val="sv-SE"/>
              </w:rPr>
              <w:t>d</w:t>
            </w:r>
          </w:p>
        </w:tc>
      </w:tr>
      <w:tr w:rsidR="00046B80" w14:paraId="162E3A2C" w14:textId="77777777" w:rsidTr="004E3164">
        <w:tc>
          <w:tcPr>
            <w:tcW w:w="2088" w:type="dxa"/>
          </w:tcPr>
          <w:p w14:paraId="0FB3C81A" w14:textId="77777777" w:rsidR="00046B80" w:rsidRDefault="00046B80" w:rsidP="004E3164">
            <w:pPr>
              <w:pStyle w:val="USRALblNormal"/>
              <w:keepNext/>
              <w:keepLines/>
              <w:tabs>
                <w:tab w:val="left" w:pos="0"/>
              </w:tabs>
              <w:ind w:left="0" w:right="342"/>
              <w:jc w:val="left"/>
              <w:rPr>
                <w:sz w:val="22"/>
                <w:szCs w:val="22"/>
                <w:lang w:val="sv-SE"/>
              </w:rPr>
            </w:pPr>
            <w:r>
              <w:rPr>
                <w:sz w:val="22"/>
                <w:szCs w:val="22"/>
                <w:lang w:val="sv-SE"/>
              </w:rPr>
              <w:t>Trombożi ta’ stent definit</w:t>
            </w:r>
          </w:p>
        </w:tc>
        <w:tc>
          <w:tcPr>
            <w:tcW w:w="1350" w:type="dxa"/>
          </w:tcPr>
          <w:p w14:paraId="7F10561F" w14:textId="77777777" w:rsidR="00046B80" w:rsidRDefault="00046B80" w:rsidP="004E3164">
            <w:pPr>
              <w:pStyle w:val="USRALblNormal"/>
              <w:keepNext/>
              <w:keepLines/>
              <w:ind w:left="0"/>
              <w:jc w:val="center"/>
              <w:rPr>
                <w:sz w:val="22"/>
                <w:szCs w:val="22"/>
                <w:lang w:val="sv-SE"/>
              </w:rPr>
            </w:pPr>
          </w:p>
          <w:p w14:paraId="30C4EACF" w14:textId="77777777" w:rsidR="00046B80" w:rsidRDefault="00046B80" w:rsidP="004E3164">
            <w:pPr>
              <w:pStyle w:val="USRALblNormal"/>
              <w:keepNext/>
              <w:keepLines/>
              <w:ind w:left="0"/>
              <w:jc w:val="center"/>
              <w:rPr>
                <w:sz w:val="22"/>
                <w:szCs w:val="22"/>
                <w:lang w:val="sv-SE"/>
              </w:rPr>
            </w:pPr>
            <w:r>
              <w:rPr>
                <w:sz w:val="22"/>
                <w:szCs w:val="22"/>
                <w:lang w:val="sv-SE"/>
              </w:rPr>
              <w:t>1.2</w:t>
            </w:r>
          </w:p>
        </w:tc>
        <w:tc>
          <w:tcPr>
            <w:tcW w:w="1350" w:type="dxa"/>
          </w:tcPr>
          <w:p w14:paraId="0D70D14F" w14:textId="77777777" w:rsidR="00046B80" w:rsidRDefault="00046B80" w:rsidP="004E3164">
            <w:pPr>
              <w:pStyle w:val="USRALblNormal"/>
              <w:keepNext/>
              <w:keepLines/>
              <w:ind w:left="0"/>
              <w:jc w:val="center"/>
              <w:rPr>
                <w:sz w:val="22"/>
                <w:szCs w:val="22"/>
                <w:lang w:val="sv-SE"/>
              </w:rPr>
            </w:pPr>
          </w:p>
          <w:p w14:paraId="3C1A6977" w14:textId="77777777" w:rsidR="00046B80" w:rsidRDefault="00046B80" w:rsidP="004E3164">
            <w:pPr>
              <w:pStyle w:val="USRALblNormal"/>
              <w:keepNext/>
              <w:keepLines/>
              <w:ind w:left="0"/>
              <w:jc w:val="center"/>
              <w:rPr>
                <w:sz w:val="22"/>
                <w:szCs w:val="22"/>
                <w:lang w:val="sv-SE"/>
              </w:rPr>
            </w:pPr>
            <w:r>
              <w:rPr>
                <w:sz w:val="22"/>
                <w:szCs w:val="22"/>
                <w:lang w:val="sv-SE"/>
              </w:rPr>
              <w:t>1.7</w:t>
            </w:r>
          </w:p>
        </w:tc>
        <w:tc>
          <w:tcPr>
            <w:tcW w:w="962" w:type="dxa"/>
          </w:tcPr>
          <w:p w14:paraId="5C4CC2AF" w14:textId="77777777" w:rsidR="00046B80" w:rsidRDefault="00046B80" w:rsidP="004E3164">
            <w:pPr>
              <w:pStyle w:val="USRALblNormal"/>
              <w:keepNext/>
              <w:keepLines/>
              <w:ind w:left="0"/>
              <w:jc w:val="center"/>
              <w:rPr>
                <w:sz w:val="22"/>
                <w:szCs w:val="22"/>
                <w:lang w:val="sv-SE"/>
              </w:rPr>
            </w:pPr>
          </w:p>
          <w:p w14:paraId="07D5A638" w14:textId="77777777" w:rsidR="00046B80" w:rsidRDefault="00046B80" w:rsidP="004E3164">
            <w:pPr>
              <w:pStyle w:val="USRALblNormal"/>
              <w:keepNext/>
              <w:keepLines/>
              <w:ind w:left="54"/>
              <w:jc w:val="center"/>
              <w:rPr>
                <w:sz w:val="22"/>
                <w:szCs w:val="22"/>
                <w:lang w:val="sv-SE"/>
              </w:rPr>
            </w:pPr>
            <w:r>
              <w:rPr>
                <w:sz w:val="22"/>
                <w:szCs w:val="22"/>
                <w:lang w:val="sv-SE"/>
              </w:rPr>
              <w:t>0.6</w:t>
            </w:r>
          </w:p>
        </w:tc>
        <w:tc>
          <w:tcPr>
            <w:tcW w:w="1530" w:type="dxa"/>
          </w:tcPr>
          <w:p w14:paraId="2A566260" w14:textId="77777777" w:rsidR="00046B80" w:rsidRDefault="00046B80" w:rsidP="004E3164">
            <w:pPr>
              <w:pStyle w:val="USRALblNormal"/>
              <w:keepNext/>
              <w:keepLines/>
              <w:ind w:left="0"/>
              <w:jc w:val="center"/>
              <w:rPr>
                <w:sz w:val="22"/>
                <w:szCs w:val="22"/>
                <w:lang w:val="sv-SE"/>
              </w:rPr>
            </w:pPr>
          </w:p>
          <w:p w14:paraId="4F08C0E9" w14:textId="77777777" w:rsidR="00046B80" w:rsidRDefault="00046B80" w:rsidP="004E3164">
            <w:pPr>
              <w:pStyle w:val="USRALblNormal"/>
              <w:keepNext/>
              <w:keepLines/>
              <w:ind w:left="0"/>
              <w:jc w:val="center"/>
              <w:rPr>
                <w:sz w:val="22"/>
                <w:szCs w:val="22"/>
                <w:lang w:val="sv-SE"/>
              </w:rPr>
            </w:pPr>
            <w:r>
              <w:rPr>
                <w:sz w:val="22"/>
                <w:szCs w:val="22"/>
                <w:lang w:val="sv-SE"/>
              </w:rPr>
              <w:t>32 ( 8, 49)</w:t>
            </w:r>
          </w:p>
        </w:tc>
        <w:tc>
          <w:tcPr>
            <w:tcW w:w="1080" w:type="dxa"/>
          </w:tcPr>
          <w:p w14:paraId="1DDD81CA" w14:textId="77777777" w:rsidR="00046B80" w:rsidRDefault="00046B80" w:rsidP="004E3164">
            <w:pPr>
              <w:pStyle w:val="USRALblNormal"/>
              <w:keepNext/>
              <w:keepLines/>
              <w:ind w:left="0"/>
              <w:jc w:val="center"/>
              <w:rPr>
                <w:sz w:val="22"/>
                <w:szCs w:val="22"/>
                <w:lang w:val="sv-SE"/>
              </w:rPr>
            </w:pPr>
          </w:p>
          <w:p w14:paraId="55C8DF60" w14:textId="77777777" w:rsidR="00046B80" w:rsidRDefault="00046B80" w:rsidP="004E3164">
            <w:pPr>
              <w:pStyle w:val="USRALblNormal"/>
              <w:keepNext/>
              <w:keepLines/>
              <w:ind w:left="0"/>
              <w:jc w:val="center"/>
              <w:rPr>
                <w:sz w:val="22"/>
                <w:szCs w:val="22"/>
                <w:vertAlign w:val="superscript"/>
                <w:lang w:val="sv-SE"/>
              </w:rPr>
            </w:pPr>
            <w:r>
              <w:rPr>
                <w:sz w:val="22"/>
                <w:szCs w:val="22"/>
                <w:lang w:val="sv-SE"/>
              </w:rPr>
              <w:t>0.0123</w:t>
            </w:r>
            <w:r>
              <w:rPr>
                <w:sz w:val="22"/>
                <w:szCs w:val="22"/>
                <w:vertAlign w:val="superscript"/>
                <w:lang w:val="sv-SE"/>
              </w:rPr>
              <w:t>d</w:t>
            </w:r>
          </w:p>
        </w:tc>
      </w:tr>
    </w:tbl>
    <w:p w14:paraId="067A6ABA" w14:textId="77777777" w:rsidR="00046B80" w:rsidRDefault="00046B80" w:rsidP="00046B80">
      <w:pPr>
        <w:rPr>
          <w:sz w:val="18"/>
          <w:szCs w:val="22"/>
        </w:rPr>
      </w:pPr>
      <w:r>
        <w:rPr>
          <w:sz w:val="18"/>
          <w:szCs w:val="22"/>
          <w:vertAlign w:val="superscript"/>
        </w:rPr>
        <w:t>a</w:t>
      </w:r>
      <w:r w:rsidR="00BA3773">
        <w:rPr>
          <w:sz w:val="18"/>
          <w:szCs w:val="22"/>
          <w:vertAlign w:val="superscript"/>
        </w:rPr>
        <w:t xml:space="preserve"> </w:t>
      </w:r>
      <w:r>
        <w:rPr>
          <w:sz w:val="18"/>
          <w:szCs w:val="22"/>
        </w:rPr>
        <w:t>ARR = tnaqqis assolut tar-riskju; RRR = tnaqqis relattiv tar-riskju = (1-Proporzjon tal-periklu) x 100%. RRR negattiv jindika żieda tar-riskju relattiv.</w:t>
      </w:r>
    </w:p>
    <w:p w14:paraId="215D12A7" w14:textId="77777777" w:rsidR="00046B80" w:rsidRDefault="00046B80" w:rsidP="00046B80">
      <w:pPr>
        <w:rPr>
          <w:sz w:val="18"/>
          <w:szCs w:val="22"/>
        </w:rPr>
      </w:pPr>
      <w:r>
        <w:rPr>
          <w:sz w:val="18"/>
          <w:szCs w:val="22"/>
          <w:vertAlign w:val="superscript"/>
        </w:rPr>
        <w:t>b</w:t>
      </w:r>
      <w:r w:rsidR="00BA3773">
        <w:rPr>
          <w:sz w:val="18"/>
          <w:szCs w:val="22"/>
          <w:vertAlign w:val="superscript"/>
        </w:rPr>
        <w:t xml:space="preserve"> </w:t>
      </w:r>
      <w:r>
        <w:rPr>
          <w:sz w:val="18"/>
          <w:szCs w:val="22"/>
        </w:rPr>
        <w:t>Bl-esklużjoni ta’ MI.</w:t>
      </w:r>
    </w:p>
    <w:p w14:paraId="0AA1432C" w14:textId="77777777" w:rsidR="00046B80" w:rsidRDefault="00046B80" w:rsidP="00046B80">
      <w:pPr>
        <w:rPr>
          <w:sz w:val="18"/>
          <w:szCs w:val="22"/>
        </w:rPr>
      </w:pPr>
      <w:r>
        <w:rPr>
          <w:sz w:val="18"/>
          <w:szCs w:val="22"/>
          <w:vertAlign w:val="superscript"/>
        </w:rPr>
        <w:t>c</w:t>
      </w:r>
      <w:r w:rsidR="00BA3773">
        <w:rPr>
          <w:sz w:val="18"/>
          <w:szCs w:val="22"/>
          <w:vertAlign w:val="superscript"/>
        </w:rPr>
        <w:t xml:space="preserve"> </w:t>
      </w:r>
      <w:r>
        <w:rPr>
          <w:sz w:val="18"/>
          <w:szCs w:val="22"/>
        </w:rPr>
        <w:t>SRI = iskemija rikurrenti serja; RI = iskemija rikurrenti; TIA = attakk iskemiku temporanju; ATE = każ trombotiku tal-arterja. MI totali jinkludi MI silenzjuż, bid-data tal-każ imniżżla bħala d-data meta kien skopert.</w:t>
      </w:r>
    </w:p>
    <w:p w14:paraId="679AB2CB" w14:textId="77777777" w:rsidR="00046B80" w:rsidRDefault="00046B80" w:rsidP="00046B80">
      <w:pPr>
        <w:rPr>
          <w:szCs w:val="22"/>
        </w:rPr>
      </w:pPr>
      <w:r>
        <w:rPr>
          <w:sz w:val="18"/>
          <w:szCs w:val="22"/>
          <w:vertAlign w:val="superscript"/>
        </w:rPr>
        <w:t>d</w:t>
      </w:r>
      <w:r w:rsidR="00BA3773">
        <w:rPr>
          <w:sz w:val="18"/>
          <w:szCs w:val="22"/>
          <w:vertAlign w:val="superscript"/>
        </w:rPr>
        <w:t xml:space="preserve"> </w:t>
      </w:r>
      <w:r>
        <w:rPr>
          <w:sz w:val="18"/>
          <w:szCs w:val="22"/>
        </w:rPr>
        <w:t>Valur ta’ sinifikat nominali; l-oħrajn kollha huma statistikament sinifikanti b’testijiet ta’ ġerarkija pr</w:t>
      </w:r>
      <w:r w:rsidR="00E143CF" w:rsidRPr="00E35673">
        <w:rPr>
          <w:sz w:val="18"/>
          <w:szCs w:val="22"/>
        </w:rPr>
        <w:t>e</w:t>
      </w:r>
      <w:r>
        <w:rPr>
          <w:sz w:val="18"/>
          <w:szCs w:val="22"/>
        </w:rPr>
        <w:t>-definita.</w:t>
      </w:r>
    </w:p>
    <w:p w14:paraId="34C9FE59" w14:textId="77777777" w:rsidR="00046B80" w:rsidRDefault="00046B80" w:rsidP="00046B80"/>
    <w:p w14:paraId="442F65B0" w14:textId="77777777" w:rsidR="00046B80" w:rsidRPr="00591A7F" w:rsidRDefault="00046B80" w:rsidP="00046B80">
      <w:pPr>
        <w:rPr>
          <w:i/>
          <w:iCs/>
        </w:rPr>
      </w:pPr>
      <w:r w:rsidRPr="00591A7F">
        <w:rPr>
          <w:i/>
          <w:iCs/>
        </w:rPr>
        <w:t>Fergħa tal-istudju ġenetiku PLATO</w:t>
      </w:r>
    </w:p>
    <w:p w14:paraId="695CE41B" w14:textId="77777777" w:rsidR="00046B80" w:rsidRDefault="00046B80" w:rsidP="00046B80">
      <w:r>
        <w:t>L-għarfien tas-sekwenzi tal-ġeni ta’ CYP2C19 u ABCB1 ta’ 10,285 pazjent fi PLATO wera li hemm rabta bejn il-gruppi ta’ ġenotipi mar-riżultati PLATO. Is-superjorità ta’ ticagrelor fuq clopidogrel biex inaqqas każijiet ta’ CV maġġuri ma kienetx effettwata b’mod sinifikanti bis-CYP2C19 tal-pazjenti jew ġenotip ABCB1. B’mod simili għall-istudju globali PLATO, Fsada Maġġuri tal-PLATO totali ma kienetx differenti bejn ticagrelor u clopidogrel, irrispettivament jekk il-ġenotip kienx CYP2C19 jew ABCB1. Fsada Maġġuri fi PLATO mhux tas-CABG żdiedet b’ticagrelor meta mqabbla ma’ clopidogrel f’pazjenti li kellhom telf tal-funzjoni tal-alleli, iżda simili għal clopidogrel f’pazjenti li ma kellhomx telf tal-funzjoni ta’ allela.</w:t>
      </w:r>
    </w:p>
    <w:p w14:paraId="2BA7D17A" w14:textId="77777777" w:rsidR="00046B80" w:rsidRDefault="00046B80" w:rsidP="00046B80"/>
    <w:p w14:paraId="601BFDD9" w14:textId="77777777" w:rsidR="00046B80" w:rsidRPr="00C6660F" w:rsidRDefault="007D7FFB" w:rsidP="00046B80">
      <w:pPr>
        <w:rPr>
          <w:i/>
        </w:rPr>
      </w:pPr>
      <w:r w:rsidRPr="00C6660F">
        <w:rPr>
          <w:i/>
        </w:rPr>
        <w:t>Kompost tal-Effikaċja u s-Sigurtà Kombinati</w:t>
      </w:r>
    </w:p>
    <w:p w14:paraId="2CE66771" w14:textId="77777777" w:rsidR="00046B80" w:rsidRDefault="00046B80" w:rsidP="00046B80">
      <w:pPr>
        <w:rPr>
          <w:rFonts w:ascii="TimesNewRoman" w:hAnsi="TimesNewRoman"/>
          <w:szCs w:val="24"/>
        </w:rPr>
      </w:pPr>
      <w:r>
        <w:t xml:space="preserve">Kompost kombinat tal-effikaċja u s-sigurtà (Mewt CV, MI, attakk ta’ puplesija jew fsada ‘Totali Maġġuri’ hekk kif definita fi PLATO) jindika li l-benefiċċju tal-effikaċja ta’ </w:t>
      </w:r>
      <w:r w:rsidR="002820ED" w:rsidRPr="002820ED">
        <w:t>ticagrelor</w:t>
      </w:r>
      <w:r w:rsidR="00E143CF" w:rsidRPr="00352A13">
        <w:t xml:space="preserve"> </w:t>
      </w:r>
      <w:r>
        <w:t xml:space="preserve">meta mqabbel ma’ clopidogrel mhuwiex imxekkel mil-każijiet ta’ fsada maġġuri </w:t>
      </w:r>
      <w:r w:rsidRPr="00C05C73">
        <w:t>(ARR 1.4%, RRR 8%, HR 0.92; p=0.0257) fit-12</w:t>
      </w:r>
      <w:r w:rsidRPr="00C05C73">
        <w:noBreakHyphen/>
        <w:t>il xahar wara l-ACS.</w:t>
      </w:r>
    </w:p>
    <w:p w14:paraId="1E1B2C53" w14:textId="77777777" w:rsidR="00046B80" w:rsidRDefault="00046B80" w:rsidP="00046B80">
      <w:pPr>
        <w:rPr>
          <w:rFonts w:ascii="TimesNewRoman" w:hAnsi="TimesNewRoman"/>
          <w:szCs w:val="24"/>
        </w:rPr>
      </w:pPr>
    </w:p>
    <w:p w14:paraId="13803091" w14:textId="77777777" w:rsidR="00970DD6" w:rsidRDefault="007D7FFB" w:rsidP="00ED2A0F">
      <w:pPr>
        <w:keepNext/>
        <w:keepLines/>
        <w:widowControl w:val="0"/>
        <w:tabs>
          <w:tab w:val="left" w:pos="2160"/>
        </w:tabs>
        <w:rPr>
          <w:rFonts w:ascii="TimesNewRoman" w:hAnsi="TimesNewRoman"/>
          <w:i/>
          <w:iCs/>
          <w:szCs w:val="24"/>
        </w:rPr>
      </w:pPr>
      <w:r w:rsidRPr="00C6660F">
        <w:rPr>
          <w:i/>
          <w:iCs/>
          <w:szCs w:val="24"/>
        </w:rPr>
        <w:lastRenderedPageBreak/>
        <w:t>Sigurtà</w:t>
      </w:r>
      <w:r w:rsidRPr="00C6660F">
        <w:rPr>
          <w:i/>
        </w:rPr>
        <w:t xml:space="preserve"> klinika</w:t>
      </w:r>
    </w:p>
    <w:p w14:paraId="37D3D7EF" w14:textId="77777777" w:rsidR="00970DD6" w:rsidRPr="00C6660F" w:rsidRDefault="00970DD6" w:rsidP="00ED2A0F">
      <w:pPr>
        <w:keepNext/>
        <w:keepLines/>
        <w:widowControl w:val="0"/>
        <w:tabs>
          <w:tab w:val="left" w:pos="2160"/>
        </w:tabs>
        <w:rPr>
          <w:rFonts w:ascii="TimesNewRoman" w:hAnsi="TimesNewRoman"/>
          <w:i/>
          <w:iCs/>
          <w:szCs w:val="24"/>
        </w:rPr>
      </w:pPr>
    </w:p>
    <w:p w14:paraId="550FBA93" w14:textId="77777777" w:rsidR="00046B80" w:rsidRPr="00C6660F" w:rsidRDefault="007D7FFB" w:rsidP="00ED2A0F">
      <w:pPr>
        <w:keepNext/>
        <w:keepLines/>
        <w:widowControl w:val="0"/>
        <w:rPr>
          <w:szCs w:val="22"/>
        </w:rPr>
      </w:pPr>
      <w:r w:rsidRPr="00C6660F">
        <w:rPr>
          <w:rFonts w:hint="eastAsia"/>
          <w:szCs w:val="22"/>
        </w:rPr>
        <w:t>Fergħa</w:t>
      </w:r>
      <w:r w:rsidRPr="00C6660F">
        <w:rPr>
          <w:szCs w:val="22"/>
        </w:rPr>
        <w:t xml:space="preserve"> tal-istudju Holter</w:t>
      </w:r>
      <w:r w:rsidR="00406920">
        <w:rPr>
          <w:szCs w:val="22"/>
        </w:rPr>
        <w:t>:</w:t>
      </w:r>
    </w:p>
    <w:p w14:paraId="57756F92" w14:textId="77777777" w:rsidR="00046B80" w:rsidRPr="00AB4934" w:rsidRDefault="00046B80" w:rsidP="00ED2A0F">
      <w:pPr>
        <w:keepNext/>
        <w:keepLines/>
        <w:widowControl w:val="0"/>
      </w:pPr>
      <w:r>
        <w:rPr>
          <w:szCs w:val="22"/>
        </w:rPr>
        <w:t xml:space="preserve">Sabiex jiġu studjati l-pawżi ventrikolari u episodji arritmijaċi oħrajn li seħħew waqt PLATO, l-investigaturi għamlu monitoraġġ Holter sabiex jiġu studjati sottogrupp ta’ madwar 3000 pazjent, li minnhom madwar 2000 kellhom qari kemm fil-fażi akuta tal-ACS tagħhom kif ukoll wara xahar. Il-varjant ewlieni ta’ interess kien li seħħew pawżi ventrikolari ta’ </w:t>
      </w:r>
      <w:r>
        <w:t>≥3 sekondi. Kien hemm iktar pazjenti li kellhom pawżi ventrikolari b’ticagrelor (6.0%) milli bi clopidogrel (3.5%) fil-fażi akuta; u 2.2% u 1.6%</w:t>
      </w:r>
      <w:r w:rsidR="00BA3773">
        <w:t>,</w:t>
      </w:r>
      <w:r>
        <w:t xml:space="preserve"> rispettivament</w:t>
      </w:r>
      <w:r w:rsidR="00BA3773">
        <w:t>,</w:t>
      </w:r>
      <w:r>
        <w:t xml:space="preserve"> wara xahar (ara sezzjoni 4.4). Iż-żieda fil-pawżi ventrikulari fil-fażi akuta ta’ ACS kienu iktar qawwija f’pazjenti fuq ticagrelor li fil-passat kellhom CHF (9.2% kontra 5.4% tal-pazjenti li ma kellhomx CHF fil-passat; għall-pazjenti fuq clopidogrel, 4.0% f’dawk bil-kontra 3.6% f’dawk mingħajr passat ta’ CHF). Dan l-iżbilanċ ma seħħx fl-ewwel xahar: 2.0% kontra 2.1% għall-pazjenti fuq ticagrelor għal dawk li fil-passat kellhom u għal dawk li ma kellhomx CHF</w:t>
      </w:r>
      <w:r w:rsidR="00BA3773">
        <w:t>,</w:t>
      </w:r>
      <w:r>
        <w:t xml:space="preserve"> rispettivament; u 3.8% kontra 1.4% bi clopidogrel. Ma kienx hemm konsegwenzi kliniċi avversi assoċjati ma’ dan l-iżbilanċ (inklużi t-tqegħid ta’ pacemakers) f’din il-popolazzjoni ta’ pazjenti.</w:t>
      </w:r>
    </w:p>
    <w:p w14:paraId="4F460988" w14:textId="77777777" w:rsidR="00046B80" w:rsidRDefault="00046B80" w:rsidP="00046B80">
      <w:pPr>
        <w:suppressLineNumbers/>
        <w:jc w:val="both"/>
        <w:rPr>
          <w:bCs/>
          <w:iCs/>
          <w:szCs w:val="22"/>
        </w:rPr>
      </w:pPr>
    </w:p>
    <w:p w14:paraId="4CE889E9" w14:textId="77777777" w:rsidR="00046B80" w:rsidRPr="00E35673" w:rsidRDefault="007D7FFB" w:rsidP="00046B80">
      <w:pPr>
        <w:pStyle w:val="USRALblNormal"/>
        <w:ind w:left="0"/>
        <w:rPr>
          <w:i/>
          <w:sz w:val="22"/>
          <w:szCs w:val="22"/>
          <w:u w:val="single"/>
          <w:lang w:val="mt-MT"/>
        </w:rPr>
      </w:pPr>
      <w:r w:rsidRPr="00C6660F">
        <w:rPr>
          <w:i/>
          <w:sz w:val="22"/>
          <w:szCs w:val="22"/>
          <w:u w:val="single"/>
          <w:lang w:val="mt-MT"/>
        </w:rPr>
        <w:t xml:space="preserve">Studju </w:t>
      </w:r>
      <w:r w:rsidRPr="00E35673">
        <w:rPr>
          <w:i/>
          <w:sz w:val="22"/>
          <w:szCs w:val="22"/>
          <w:u w:val="single"/>
          <w:lang w:val="mt-MT"/>
        </w:rPr>
        <w:t>PEGASUS (</w:t>
      </w:r>
      <w:r w:rsidRPr="00C6660F">
        <w:rPr>
          <w:i/>
          <w:sz w:val="22"/>
          <w:szCs w:val="22"/>
          <w:u w:val="single"/>
          <w:lang w:val="mt-MT"/>
        </w:rPr>
        <w:t>Storja ta’ Infart Mijokardijaku</w:t>
      </w:r>
      <w:r w:rsidRPr="00E35673">
        <w:rPr>
          <w:i/>
          <w:sz w:val="22"/>
          <w:szCs w:val="22"/>
          <w:u w:val="single"/>
          <w:lang w:val="mt-MT"/>
        </w:rPr>
        <w:t>)</w:t>
      </w:r>
    </w:p>
    <w:p w14:paraId="0FFF91E1" w14:textId="77777777" w:rsidR="00046B80" w:rsidRPr="00E35673" w:rsidRDefault="00046B80" w:rsidP="00046B80">
      <w:pPr>
        <w:pStyle w:val="USRALblNormal"/>
        <w:ind w:left="0"/>
        <w:rPr>
          <w:b/>
          <w:sz w:val="22"/>
          <w:szCs w:val="22"/>
          <w:lang w:val="mt-MT"/>
        </w:rPr>
      </w:pPr>
    </w:p>
    <w:p w14:paraId="5A8C1D3C" w14:textId="77777777" w:rsidR="00046B80" w:rsidRPr="00E35673" w:rsidRDefault="00046B80" w:rsidP="00046B80">
      <w:pPr>
        <w:pStyle w:val="USRALblNormal"/>
        <w:ind w:left="0"/>
        <w:jc w:val="left"/>
        <w:rPr>
          <w:sz w:val="22"/>
          <w:lang w:val="mt-MT"/>
        </w:rPr>
      </w:pPr>
      <w:r>
        <w:rPr>
          <w:sz w:val="22"/>
          <w:lang w:val="mt-MT"/>
        </w:rPr>
        <w:t xml:space="preserve">L-istudju </w:t>
      </w:r>
      <w:r w:rsidRPr="00E35673">
        <w:rPr>
          <w:sz w:val="22"/>
          <w:lang w:val="mt-MT"/>
        </w:rPr>
        <w:t>PEGASUS TIMI</w:t>
      </w:r>
      <w:r w:rsidRPr="00E35673">
        <w:rPr>
          <w:sz w:val="22"/>
          <w:lang w:val="mt-MT"/>
        </w:rPr>
        <w:noBreakHyphen/>
        <w:t xml:space="preserve">54 </w:t>
      </w:r>
      <w:r>
        <w:rPr>
          <w:sz w:val="22"/>
          <w:lang w:val="mt-MT"/>
        </w:rPr>
        <w:t xml:space="preserve">kien studju multiċentriku internazzjonali, ta’ grupp parallel, ikkontrollat bi plaċebo, double-blind, randomizzat, immexxi mill-avvenimenti ta’ </w:t>
      </w:r>
      <w:r w:rsidRPr="00E35673">
        <w:rPr>
          <w:sz w:val="22"/>
          <w:lang w:val="mt-MT"/>
        </w:rPr>
        <w:t>21,162 </w:t>
      </w:r>
      <w:r>
        <w:rPr>
          <w:sz w:val="22"/>
          <w:lang w:val="mt-MT"/>
        </w:rPr>
        <w:t>pazjent biex tiġi vvalutata l-prevenzjoni ta’ avvenimenti ateretrombotiċi b’ticagrelor mogħti f’2 dożi</w:t>
      </w:r>
      <w:r w:rsidRPr="00E35673">
        <w:rPr>
          <w:sz w:val="22"/>
          <w:lang w:val="mt-MT"/>
        </w:rPr>
        <w:t xml:space="preserve"> (</w:t>
      </w:r>
      <w:r>
        <w:rPr>
          <w:sz w:val="22"/>
          <w:lang w:val="mt-MT"/>
        </w:rPr>
        <w:t xml:space="preserve">jew </w:t>
      </w:r>
      <w:r w:rsidRPr="00E35673">
        <w:rPr>
          <w:sz w:val="22"/>
          <w:lang w:val="mt-MT"/>
        </w:rPr>
        <w:t xml:space="preserve">90 mg </w:t>
      </w:r>
      <w:r>
        <w:rPr>
          <w:sz w:val="22"/>
          <w:lang w:val="mt-MT"/>
        </w:rPr>
        <w:t xml:space="preserve">darbtejn kuljum jew </w:t>
      </w:r>
      <w:r w:rsidRPr="00E35673">
        <w:rPr>
          <w:sz w:val="22"/>
          <w:lang w:val="mt-MT"/>
        </w:rPr>
        <w:t xml:space="preserve">60 mg </w:t>
      </w:r>
      <w:r>
        <w:rPr>
          <w:sz w:val="22"/>
          <w:lang w:val="mt-MT"/>
        </w:rPr>
        <w:t>darbtejn kuljum</w:t>
      </w:r>
      <w:r w:rsidRPr="00E35673">
        <w:rPr>
          <w:sz w:val="22"/>
          <w:lang w:val="mt-MT"/>
        </w:rPr>
        <w:t xml:space="preserve">) </w:t>
      </w:r>
      <w:r>
        <w:rPr>
          <w:sz w:val="22"/>
          <w:lang w:val="mt-MT"/>
        </w:rPr>
        <w:t>flimkien ma’ ASA f’doża baxxa</w:t>
      </w:r>
      <w:r w:rsidRPr="00E35673">
        <w:rPr>
          <w:sz w:val="22"/>
          <w:lang w:val="mt-MT"/>
        </w:rPr>
        <w:t xml:space="preserve"> (75</w:t>
      </w:r>
      <w:r w:rsidRPr="00E35673">
        <w:rPr>
          <w:sz w:val="22"/>
          <w:lang w:val="mt-MT"/>
        </w:rPr>
        <w:noBreakHyphen/>
        <w:t xml:space="preserve">150 mg), </w:t>
      </w:r>
      <w:r>
        <w:rPr>
          <w:sz w:val="22"/>
          <w:lang w:val="mt-MT"/>
        </w:rPr>
        <w:t>meta mqabbel ma’ terapija ASA waħedha f’pazjenti bi storja ta’ MI u fatturi ta’ riskju addizzjonali għal aterotrombożi</w:t>
      </w:r>
      <w:r w:rsidRPr="00E35673">
        <w:rPr>
          <w:sz w:val="22"/>
          <w:lang w:val="mt-MT"/>
        </w:rPr>
        <w:t>.</w:t>
      </w:r>
    </w:p>
    <w:p w14:paraId="4C4A5EFD" w14:textId="77777777" w:rsidR="00046B80" w:rsidRPr="00E35673" w:rsidRDefault="00046B80" w:rsidP="00046B80">
      <w:pPr>
        <w:pStyle w:val="USRALblNormal"/>
        <w:ind w:left="0"/>
        <w:jc w:val="left"/>
        <w:rPr>
          <w:sz w:val="22"/>
          <w:highlight w:val="cyan"/>
          <w:lang w:val="mt-MT"/>
        </w:rPr>
      </w:pPr>
    </w:p>
    <w:p w14:paraId="5C2AE1BB" w14:textId="77777777" w:rsidR="00046B80" w:rsidRPr="00E35673" w:rsidRDefault="00046B80" w:rsidP="00046B80">
      <w:pPr>
        <w:pStyle w:val="USRALblNormal"/>
        <w:ind w:left="0"/>
        <w:jc w:val="left"/>
        <w:rPr>
          <w:sz w:val="22"/>
          <w:lang w:val="mt-MT"/>
        </w:rPr>
      </w:pPr>
      <w:r>
        <w:rPr>
          <w:sz w:val="22"/>
          <w:lang w:val="mt-MT"/>
        </w:rPr>
        <w:t>Il-pazjenti kienu eliġibbli biex jieħdu sehem jekk kellhom 50 sena jew iktar</w:t>
      </w:r>
      <w:r w:rsidRPr="00E35673">
        <w:rPr>
          <w:sz w:val="22"/>
          <w:lang w:val="mt-MT"/>
        </w:rPr>
        <w:t xml:space="preserve">, </w:t>
      </w:r>
      <w:r>
        <w:rPr>
          <w:sz w:val="22"/>
          <w:lang w:val="mt-MT"/>
        </w:rPr>
        <w:t xml:space="preserve">bi storja ta’ </w:t>
      </w:r>
      <w:r w:rsidRPr="00E35673">
        <w:rPr>
          <w:sz w:val="22"/>
          <w:lang w:val="mt-MT"/>
        </w:rPr>
        <w:t>MI (</w:t>
      </w:r>
      <w:r>
        <w:rPr>
          <w:sz w:val="22"/>
          <w:lang w:val="mt-MT"/>
        </w:rPr>
        <w:t>sena sa</w:t>
      </w:r>
      <w:r w:rsidRPr="00E35673">
        <w:rPr>
          <w:sz w:val="22"/>
          <w:lang w:val="mt-MT"/>
        </w:rPr>
        <w:t xml:space="preserve"> 3 </w:t>
      </w:r>
      <w:r>
        <w:rPr>
          <w:sz w:val="22"/>
          <w:lang w:val="mt-MT"/>
        </w:rPr>
        <w:t>sena qabel ir-randomizzazzjoni</w:t>
      </w:r>
      <w:r w:rsidRPr="00E35673">
        <w:rPr>
          <w:sz w:val="22"/>
          <w:lang w:val="mt-MT"/>
        </w:rPr>
        <w:t xml:space="preserve">), </w:t>
      </w:r>
      <w:r>
        <w:rPr>
          <w:sz w:val="22"/>
          <w:lang w:val="mt-MT"/>
        </w:rPr>
        <w:t>u kellhom tal-inqas wieħed mill-fatturi ta’ riskju li ġejjin għal aterotrombożi</w:t>
      </w:r>
      <w:r w:rsidRPr="00E35673">
        <w:rPr>
          <w:sz w:val="22"/>
          <w:lang w:val="mt-MT"/>
        </w:rPr>
        <w:t xml:space="preserve">: </w:t>
      </w:r>
      <w:r>
        <w:rPr>
          <w:sz w:val="22"/>
          <w:lang w:val="mt-MT"/>
        </w:rPr>
        <w:t xml:space="preserve">li għandhom </w:t>
      </w:r>
      <w:r w:rsidRPr="00E35673">
        <w:rPr>
          <w:sz w:val="22"/>
          <w:lang w:val="mt-MT"/>
        </w:rPr>
        <w:t>≥65 </w:t>
      </w:r>
      <w:r>
        <w:rPr>
          <w:sz w:val="22"/>
          <w:lang w:val="mt-MT"/>
        </w:rPr>
        <w:t>sena</w:t>
      </w:r>
      <w:r w:rsidRPr="00E35673">
        <w:rPr>
          <w:sz w:val="22"/>
          <w:lang w:val="mt-MT"/>
        </w:rPr>
        <w:t xml:space="preserve">, dijabete mellitus </w:t>
      </w:r>
      <w:r>
        <w:rPr>
          <w:sz w:val="22"/>
          <w:lang w:val="mt-MT"/>
        </w:rPr>
        <w:t>li teħtieġ medikazzjoni</w:t>
      </w:r>
      <w:r w:rsidRPr="00E35673">
        <w:rPr>
          <w:sz w:val="22"/>
          <w:lang w:val="mt-MT"/>
        </w:rPr>
        <w:t xml:space="preserve">, </w:t>
      </w:r>
      <w:r>
        <w:rPr>
          <w:sz w:val="22"/>
          <w:lang w:val="mt-MT"/>
        </w:rPr>
        <w:t>MI preċedenti ieħor</w:t>
      </w:r>
      <w:r w:rsidRPr="00E35673">
        <w:rPr>
          <w:sz w:val="22"/>
          <w:lang w:val="mt-MT"/>
        </w:rPr>
        <w:t xml:space="preserve">, </w:t>
      </w:r>
      <w:r>
        <w:rPr>
          <w:sz w:val="22"/>
          <w:lang w:val="mt-MT"/>
        </w:rPr>
        <w:t xml:space="preserve">evidenza ta’ </w:t>
      </w:r>
      <w:r w:rsidRPr="00E35673">
        <w:rPr>
          <w:sz w:val="22"/>
          <w:lang w:val="mt-MT"/>
        </w:rPr>
        <w:t>CAD</w:t>
      </w:r>
      <w:r>
        <w:rPr>
          <w:sz w:val="22"/>
          <w:lang w:val="mt-MT"/>
        </w:rPr>
        <w:t xml:space="preserve"> f’ħafna vini</w:t>
      </w:r>
      <w:r w:rsidRPr="00E35673">
        <w:rPr>
          <w:sz w:val="22"/>
          <w:lang w:val="mt-MT"/>
        </w:rPr>
        <w:t xml:space="preserve">, </w:t>
      </w:r>
      <w:r>
        <w:rPr>
          <w:sz w:val="22"/>
          <w:lang w:val="mt-MT"/>
        </w:rPr>
        <w:t>jew disfunzjoni tal-kliewi kronika mhux fi stadju finali</w:t>
      </w:r>
      <w:r w:rsidRPr="00E35673">
        <w:rPr>
          <w:sz w:val="22"/>
          <w:lang w:val="mt-MT"/>
        </w:rPr>
        <w:t xml:space="preserve">. </w:t>
      </w:r>
    </w:p>
    <w:p w14:paraId="7422AA42" w14:textId="77777777" w:rsidR="00046B80" w:rsidRPr="00E35673" w:rsidRDefault="00046B80" w:rsidP="00046B80">
      <w:pPr>
        <w:pStyle w:val="USRALblNormal"/>
        <w:ind w:left="0"/>
        <w:rPr>
          <w:sz w:val="22"/>
          <w:lang w:val="mt-MT"/>
        </w:rPr>
      </w:pPr>
    </w:p>
    <w:p w14:paraId="70EA9252" w14:textId="77777777" w:rsidR="00046B80" w:rsidRPr="00E35673" w:rsidRDefault="00046B80" w:rsidP="00046B80">
      <w:pPr>
        <w:pStyle w:val="USRALblNormal"/>
        <w:ind w:left="0"/>
        <w:jc w:val="left"/>
        <w:rPr>
          <w:sz w:val="22"/>
          <w:lang w:val="mt-MT"/>
        </w:rPr>
      </w:pPr>
      <w:r>
        <w:rPr>
          <w:sz w:val="22"/>
          <w:lang w:val="mt-MT"/>
        </w:rPr>
        <w:t xml:space="preserve">Il-pazjenti kienu ineliġibbli jekk kien ippjanat li jintuża antagonist tar-riċettur ta’ </w:t>
      </w:r>
      <w:r w:rsidRPr="00E35673">
        <w:rPr>
          <w:sz w:val="22"/>
          <w:lang w:val="mt-MT"/>
        </w:rPr>
        <w:t>P2Y</w:t>
      </w:r>
      <w:r w:rsidR="001B56E8" w:rsidRPr="00E35673">
        <w:rPr>
          <w:sz w:val="22"/>
          <w:vertAlign w:val="subscript"/>
          <w:lang w:val="mt-MT"/>
        </w:rPr>
        <w:t>12</w:t>
      </w:r>
      <w:r w:rsidRPr="00E35673">
        <w:rPr>
          <w:sz w:val="22"/>
          <w:lang w:val="mt-MT"/>
        </w:rPr>
        <w:t xml:space="preserve">, dipyridamole, cilostazol, </w:t>
      </w:r>
      <w:r>
        <w:rPr>
          <w:sz w:val="22"/>
          <w:lang w:val="mt-MT"/>
        </w:rPr>
        <w:t>jew terapija b’antikoagulanti matul il-perjodu ta’ studju</w:t>
      </w:r>
      <w:r w:rsidRPr="00E35673">
        <w:rPr>
          <w:sz w:val="22"/>
          <w:lang w:val="mt-MT"/>
        </w:rPr>
        <w:t xml:space="preserve">; </w:t>
      </w:r>
      <w:r>
        <w:rPr>
          <w:sz w:val="22"/>
          <w:lang w:val="mt-MT"/>
        </w:rPr>
        <w:t>jekk kellhom disturb ta’ fsada jew li fil-passat kellhom puplesija iskemika jew fsada ġol-kranju</w:t>
      </w:r>
      <w:r w:rsidRPr="00E35673">
        <w:rPr>
          <w:sz w:val="22"/>
          <w:lang w:val="mt-MT"/>
        </w:rPr>
        <w:t xml:space="preserve">, </w:t>
      </w:r>
      <w:r>
        <w:rPr>
          <w:sz w:val="22"/>
          <w:lang w:val="mt-MT"/>
        </w:rPr>
        <w:t>tumur fis-sistema nervuża ċentrali</w:t>
      </w:r>
      <w:r w:rsidRPr="00E35673">
        <w:rPr>
          <w:sz w:val="22"/>
          <w:lang w:val="mt-MT"/>
        </w:rPr>
        <w:t xml:space="preserve"> </w:t>
      </w:r>
      <w:r>
        <w:rPr>
          <w:sz w:val="22"/>
          <w:lang w:val="mt-MT"/>
        </w:rPr>
        <w:t>jew anormalità vaskulari ġol-kranju</w:t>
      </w:r>
      <w:r w:rsidRPr="00E35673">
        <w:rPr>
          <w:sz w:val="22"/>
          <w:lang w:val="mt-MT"/>
        </w:rPr>
        <w:t xml:space="preserve">; </w:t>
      </w:r>
      <w:r>
        <w:rPr>
          <w:sz w:val="22"/>
          <w:lang w:val="mt-MT"/>
        </w:rPr>
        <w:t>jekk kellhom fsada gastrointestinali matul is-6 xhur preċedenti jew operazzjoni maġġuri matul it-30 jum preċedenti</w:t>
      </w:r>
      <w:r w:rsidRPr="00E35673">
        <w:rPr>
          <w:sz w:val="22"/>
          <w:lang w:val="mt-MT"/>
        </w:rPr>
        <w:t>.</w:t>
      </w:r>
    </w:p>
    <w:p w14:paraId="71FC46CD" w14:textId="77777777" w:rsidR="00046B80" w:rsidRPr="00E35673" w:rsidRDefault="00046B80" w:rsidP="00046B80">
      <w:pPr>
        <w:pStyle w:val="USRALblNormal"/>
        <w:jc w:val="left"/>
        <w:rPr>
          <w:sz w:val="22"/>
          <w:lang w:val="mt-MT"/>
        </w:rPr>
      </w:pPr>
    </w:p>
    <w:p w14:paraId="76351FC7" w14:textId="77777777" w:rsidR="00046B80" w:rsidRDefault="007D7FFB" w:rsidP="00046B80">
      <w:pPr>
        <w:keepNext/>
        <w:keepLines/>
        <w:rPr>
          <w:i/>
        </w:rPr>
      </w:pPr>
      <w:r w:rsidRPr="00C6660F">
        <w:rPr>
          <w:i/>
        </w:rPr>
        <w:lastRenderedPageBreak/>
        <w:t>Effikaċja klinika</w:t>
      </w:r>
    </w:p>
    <w:p w14:paraId="6F11187D" w14:textId="77777777" w:rsidR="00406920" w:rsidRPr="00C6660F" w:rsidRDefault="00406920" w:rsidP="00046B80">
      <w:pPr>
        <w:keepNext/>
        <w:keepLines/>
        <w:rPr>
          <w:i/>
        </w:rPr>
      </w:pPr>
    </w:p>
    <w:p w14:paraId="7DE575B5" w14:textId="77777777" w:rsidR="00046B80" w:rsidRPr="00E35673" w:rsidRDefault="00046B80" w:rsidP="00046B80">
      <w:pPr>
        <w:pStyle w:val="A-FigureTitle"/>
        <w:tabs>
          <w:tab w:val="clear" w:pos="1800"/>
          <w:tab w:val="left" w:pos="567"/>
        </w:tabs>
        <w:ind w:left="1021" w:hanging="1021"/>
        <w:rPr>
          <w:sz w:val="22"/>
          <w:szCs w:val="22"/>
          <w:lang w:val="mt-MT"/>
        </w:rPr>
      </w:pPr>
      <w:r>
        <w:rPr>
          <w:sz w:val="22"/>
          <w:szCs w:val="22"/>
          <w:lang w:val="mt-MT"/>
        </w:rPr>
        <w:t>Figura</w:t>
      </w:r>
      <w:r w:rsidRPr="00E35673">
        <w:rPr>
          <w:sz w:val="22"/>
          <w:szCs w:val="22"/>
          <w:lang w:val="mt-MT"/>
        </w:rPr>
        <w:t xml:space="preserve"> 2 – </w:t>
      </w:r>
      <w:r>
        <w:rPr>
          <w:sz w:val="22"/>
          <w:szCs w:val="22"/>
          <w:lang w:val="mt-MT"/>
        </w:rPr>
        <w:t>Analiżi tal-punt ta’ tmiem kompost kliniku primarju ta’ mewt CV,</w:t>
      </w:r>
      <w:r w:rsidRPr="00E35673">
        <w:rPr>
          <w:sz w:val="22"/>
          <w:szCs w:val="22"/>
          <w:lang w:val="mt-MT"/>
        </w:rPr>
        <w:t xml:space="preserve"> MI </w:t>
      </w:r>
      <w:r>
        <w:rPr>
          <w:sz w:val="22"/>
          <w:szCs w:val="22"/>
          <w:lang w:val="mt-MT"/>
        </w:rPr>
        <w:t>u puplesija</w:t>
      </w:r>
      <w:r w:rsidRPr="00E35673">
        <w:rPr>
          <w:sz w:val="22"/>
          <w:szCs w:val="22"/>
          <w:lang w:val="mt-MT"/>
        </w:rPr>
        <w:t xml:space="preserve"> (PEGASUS)</w:t>
      </w:r>
    </w:p>
    <w:p w14:paraId="66E19C29" w14:textId="77777777" w:rsidR="00046B80" w:rsidRDefault="00DA2094" w:rsidP="00046B80">
      <w:pPr>
        <w:numPr>
          <w:ilvl w:val="12"/>
          <w:numId w:val="0"/>
        </w:numPr>
        <w:spacing w:line="240" w:lineRule="auto"/>
        <w:ind w:right="-2"/>
        <w:rPr>
          <w:noProof/>
          <w:szCs w:val="22"/>
        </w:rPr>
      </w:pPr>
      <w:r>
        <w:rPr>
          <w:noProof/>
          <w:szCs w:val="22"/>
          <w:lang w:eastAsia="mt-MT"/>
        </w:rPr>
        <w:drawing>
          <wp:inline distT="0" distB="0" distL="0" distR="0" wp14:anchorId="5205E014" wp14:editId="467237E8">
            <wp:extent cx="5760085" cy="478291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760085" cy="4782917"/>
                    </a:xfrm>
                    <a:prstGeom prst="rect">
                      <a:avLst/>
                    </a:prstGeom>
                    <a:noFill/>
                    <a:ln w="9525">
                      <a:noFill/>
                      <a:miter lim="800000"/>
                      <a:headEnd/>
                      <a:tailEnd/>
                    </a:ln>
                  </pic:spPr>
                </pic:pic>
              </a:graphicData>
            </a:graphic>
          </wp:inline>
        </w:drawing>
      </w:r>
    </w:p>
    <w:p w14:paraId="7830B106" w14:textId="77777777" w:rsidR="00046B80" w:rsidRDefault="00046B80" w:rsidP="00046B80">
      <w:pPr>
        <w:numPr>
          <w:ilvl w:val="12"/>
          <w:numId w:val="0"/>
        </w:numPr>
        <w:spacing w:line="240" w:lineRule="auto"/>
        <w:ind w:right="-2"/>
        <w:rPr>
          <w:noProof/>
          <w:szCs w:val="22"/>
        </w:rPr>
      </w:pPr>
    </w:p>
    <w:p w14:paraId="0A8A9D61" w14:textId="77777777" w:rsidR="00591A7F" w:rsidRDefault="00591A7F">
      <w:pPr>
        <w:tabs>
          <w:tab w:val="clear" w:pos="567"/>
        </w:tabs>
        <w:spacing w:line="240" w:lineRule="auto"/>
        <w:rPr>
          <w:b/>
          <w:szCs w:val="22"/>
        </w:rPr>
      </w:pPr>
      <w:r>
        <w:rPr>
          <w:b/>
          <w:szCs w:val="22"/>
        </w:rPr>
        <w:br w:type="page"/>
      </w:r>
    </w:p>
    <w:p w14:paraId="7F04351A" w14:textId="3E31760D" w:rsidR="00046B80" w:rsidRDefault="00046B80" w:rsidP="00046B80">
      <w:pPr>
        <w:tabs>
          <w:tab w:val="clear" w:pos="567"/>
          <w:tab w:val="left" w:pos="1800"/>
        </w:tabs>
        <w:autoSpaceDE w:val="0"/>
        <w:autoSpaceDN w:val="0"/>
        <w:adjustRightInd w:val="0"/>
        <w:rPr>
          <w:b/>
          <w:szCs w:val="22"/>
        </w:rPr>
      </w:pPr>
      <w:r>
        <w:rPr>
          <w:b/>
          <w:szCs w:val="22"/>
        </w:rPr>
        <w:lastRenderedPageBreak/>
        <w:t>Tabella </w:t>
      </w:r>
      <w:r w:rsidR="00E143CF" w:rsidRPr="00E35673">
        <w:rPr>
          <w:b/>
          <w:szCs w:val="22"/>
        </w:rPr>
        <w:t>5</w:t>
      </w:r>
      <w:r>
        <w:rPr>
          <w:b/>
          <w:szCs w:val="22"/>
        </w:rPr>
        <w:t xml:space="preserve"> – Analiżi tal-punti ta’ tmiem primarji u sekondarji tal-effikaċja (</w:t>
      </w:r>
      <w:r w:rsidRPr="000C14CB">
        <w:rPr>
          <w:b/>
          <w:szCs w:val="22"/>
        </w:rPr>
        <w:t>PEGASUS</w:t>
      </w:r>
      <w:r>
        <w:rPr>
          <w:b/>
          <w:szCs w:val="22"/>
        </w:rPr>
        <w:t>)</w:t>
      </w:r>
    </w:p>
    <w:p w14:paraId="5F762572" w14:textId="77777777" w:rsidR="00046B80" w:rsidRDefault="00046B80" w:rsidP="00046B80">
      <w:pPr>
        <w:tabs>
          <w:tab w:val="clear" w:pos="567"/>
          <w:tab w:val="left" w:pos="1800"/>
        </w:tabs>
        <w:autoSpaceDE w:val="0"/>
        <w:autoSpaceDN w:val="0"/>
        <w:adjustRightInd w:val="0"/>
        <w:rPr>
          <w:b/>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046B80" w:rsidRPr="0094088F" w14:paraId="6D304D8C" w14:textId="77777777" w:rsidTr="004E3164">
        <w:trPr>
          <w:cantSplit/>
          <w:trHeight w:val="495"/>
          <w:tblHeader/>
        </w:trPr>
        <w:tc>
          <w:tcPr>
            <w:tcW w:w="1728" w:type="dxa"/>
            <w:vAlign w:val="center"/>
          </w:tcPr>
          <w:p w14:paraId="5287821F" w14:textId="77777777" w:rsidR="00046B80" w:rsidRPr="00E35673" w:rsidRDefault="00046B80" w:rsidP="004E3164">
            <w:pPr>
              <w:pStyle w:val="A-TableHeader"/>
              <w:jc w:val="center"/>
              <w:rPr>
                <w:sz w:val="20"/>
                <w:lang w:val="mt-MT"/>
              </w:rPr>
            </w:pPr>
          </w:p>
        </w:tc>
        <w:tc>
          <w:tcPr>
            <w:tcW w:w="3510" w:type="dxa"/>
            <w:gridSpan w:val="3"/>
            <w:vAlign w:val="center"/>
          </w:tcPr>
          <w:p w14:paraId="3397B4D5" w14:textId="77777777" w:rsidR="00046B80" w:rsidRPr="0094088F" w:rsidRDefault="00046B80" w:rsidP="004E3164">
            <w:pPr>
              <w:pStyle w:val="A-TableHeader"/>
              <w:jc w:val="center"/>
              <w:rPr>
                <w:sz w:val="20"/>
                <w:lang w:val="en-US"/>
              </w:rPr>
            </w:pPr>
            <w:r>
              <w:rPr>
                <w:sz w:val="20"/>
                <w:lang w:val="en-US"/>
              </w:rPr>
              <w:t>Ticagrelor</w:t>
            </w:r>
            <w:r w:rsidRPr="0094088F">
              <w:rPr>
                <w:sz w:val="20"/>
                <w:lang w:val="en-US"/>
              </w:rPr>
              <w:t xml:space="preserve"> 60</w:t>
            </w:r>
            <w:r>
              <w:rPr>
                <w:sz w:val="20"/>
                <w:lang w:val="en-US"/>
              </w:rPr>
              <w:t> </w:t>
            </w:r>
            <w:r w:rsidRPr="0094088F">
              <w:rPr>
                <w:sz w:val="20"/>
                <w:lang w:val="en-US"/>
              </w:rPr>
              <w:t xml:space="preserve">mg </w:t>
            </w:r>
            <w:proofErr w:type="spellStart"/>
            <w:r>
              <w:rPr>
                <w:sz w:val="20"/>
                <w:lang w:val="en-US"/>
              </w:rPr>
              <w:t>darbtejn</w:t>
            </w:r>
            <w:proofErr w:type="spellEnd"/>
            <w:r>
              <w:rPr>
                <w:sz w:val="20"/>
                <w:lang w:val="en-US"/>
              </w:rPr>
              <w:t xml:space="preserve"> </w:t>
            </w:r>
            <w:proofErr w:type="spellStart"/>
            <w:r>
              <w:rPr>
                <w:sz w:val="20"/>
                <w:lang w:val="en-US"/>
              </w:rPr>
              <w:t>kuljum</w:t>
            </w:r>
            <w:proofErr w:type="spellEnd"/>
            <w:r>
              <w:rPr>
                <w:sz w:val="20"/>
                <w:lang w:val="en-US"/>
              </w:rPr>
              <w:t xml:space="preserve"> +ASA</w:t>
            </w:r>
            <w:r w:rsidRPr="0094088F">
              <w:rPr>
                <w:sz w:val="20"/>
                <w:lang w:val="en-US"/>
              </w:rPr>
              <w:br/>
              <w:t>N = 7045</w:t>
            </w:r>
          </w:p>
        </w:tc>
        <w:tc>
          <w:tcPr>
            <w:tcW w:w="2430" w:type="dxa"/>
            <w:gridSpan w:val="2"/>
            <w:vAlign w:val="center"/>
          </w:tcPr>
          <w:p w14:paraId="5E01137D" w14:textId="77777777" w:rsidR="00046B80" w:rsidRPr="0094088F" w:rsidRDefault="00046B80" w:rsidP="004E3164">
            <w:pPr>
              <w:pStyle w:val="A-TableHeader"/>
              <w:jc w:val="center"/>
              <w:rPr>
                <w:sz w:val="20"/>
                <w:lang w:val="en-US"/>
              </w:rPr>
            </w:pPr>
            <w:r>
              <w:rPr>
                <w:sz w:val="20"/>
                <w:lang w:val="en-US"/>
              </w:rPr>
              <w:t xml:space="preserve">ASA </w:t>
            </w:r>
            <w:proofErr w:type="spellStart"/>
            <w:r>
              <w:rPr>
                <w:sz w:val="20"/>
                <w:lang w:val="en-US"/>
              </w:rPr>
              <w:t>waħdu</w:t>
            </w:r>
            <w:proofErr w:type="spellEnd"/>
            <w:r w:rsidRPr="0094088F">
              <w:rPr>
                <w:sz w:val="20"/>
                <w:lang w:val="en-US"/>
              </w:rPr>
              <w:br/>
              <w:t>N = 7067</w:t>
            </w:r>
          </w:p>
        </w:tc>
        <w:tc>
          <w:tcPr>
            <w:tcW w:w="1170" w:type="dxa"/>
            <w:vMerge w:val="restart"/>
            <w:vAlign w:val="center"/>
          </w:tcPr>
          <w:p w14:paraId="6A558085" w14:textId="77777777" w:rsidR="00046B80" w:rsidRPr="0094088F" w:rsidRDefault="00046B80" w:rsidP="004E3164">
            <w:pPr>
              <w:pStyle w:val="A-TableHeader"/>
              <w:jc w:val="center"/>
              <w:rPr>
                <w:sz w:val="20"/>
                <w:lang w:val="en-US"/>
              </w:rPr>
            </w:pPr>
            <w:proofErr w:type="spellStart"/>
            <w:r w:rsidRPr="001879D7">
              <w:rPr>
                <w:sz w:val="20"/>
                <w:lang w:val="en-US"/>
              </w:rPr>
              <w:t>valur</w:t>
            </w:r>
            <w:proofErr w:type="spellEnd"/>
            <w:r w:rsidRPr="001879D7">
              <w:rPr>
                <w:sz w:val="20"/>
                <w:lang w:val="en-US"/>
              </w:rPr>
              <w:t>-</w:t>
            </w:r>
            <w:r w:rsidRPr="0094088F">
              <w:rPr>
                <w:i/>
                <w:sz w:val="20"/>
                <w:lang w:val="en-US"/>
              </w:rPr>
              <w:t>p</w:t>
            </w:r>
          </w:p>
        </w:tc>
      </w:tr>
      <w:tr w:rsidR="00046B80" w:rsidRPr="0094088F" w14:paraId="6380AA62" w14:textId="77777777" w:rsidTr="004E3164">
        <w:trPr>
          <w:cantSplit/>
          <w:trHeight w:val="704"/>
          <w:tblHeader/>
        </w:trPr>
        <w:tc>
          <w:tcPr>
            <w:tcW w:w="1728" w:type="dxa"/>
            <w:vAlign w:val="center"/>
          </w:tcPr>
          <w:p w14:paraId="711BEEE4" w14:textId="77777777" w:rsidR="00046B80" w:rsidRPr="0094088F" w:rsidRDefault="00046B80" w:rsidP="004E3164">
            <w:pPr>
              <w:pStyle w:val="A-TableHeader"/>
              <w:jc w:val="center"/>
              <w:rPr>
                <w:sz w:val="20"/>
                <w:lang w:val="en-US"/>
              </w:rPr>
            </w:pPr>
            <w:proofErr w:type="spellStart"/>
            <w:r>
              <w:rPr>
                <w:sz w:val="20"/>
                <w:lang w:val="en-US"/>
              </w:rPr>
              <w:t>Karatteristika</w:t>
            </w:r>
            <w:proofErr w:type="spellEnd"/>
          </w:p>
        </w:tc>
        <w:tc>
          <w:tcPr>
            <w:tcW w:w="1260" w:type="dxa"/>
            <w:vAlign w:val="center"/>
          </w:tcPr>
          <w:p w14:paraId="57A8848E" w14:textId="77777777" w:rsidR="00046B80" w:rsidRPr="0094088F" w:rsidRDefault="00046B80" w:rsidP="004E3164">
            <w:pPr>
              <w:pStyle w:val="A-TableHeader"/>
              <w:jc w:val="center"/>
              <w:rPr>
                <w:sz w:val="20"/>
                <w:lang w:val="en-US"/>
              </w:rPr>
            </w:pPr>
            <w:proofErr w:type="spellStart"/>
            <w:r>
              <w:rPr>
                <w:sz w:val="20"/>
                <w:lang w:val="en-US"/>
              </w:rPr>
              <w:t>Pazjenti</w:t>
            </w:r>
            <w:proofErr w:type="spellEnd"/>
            <w:r>
              <w:rPr>
                <w:sz w:val="20"/>
                <w:lang w:val="en-US"/>
              </w:rPr>
              <w:t xml:space="preserve"> </w:t>
            </w:r>
            <w:proofErr w:type="spellStart"/>
            <w:r>
              <w:rPr>
                <w:sz w:val="20"/>
                <w:lang w:val="en-US"/>
              </w:rPr>
              <w:t>b’avvenimenti</w:t>
            </w:r>
            <w:proofErr w:type="spellEnd"/>
          </w:p>
        </w:tc>
        <w:tc>
          <w:tcPr>
            <w:tcW w:w="990" w:type="dxa"/>
            <w:vAlign w:val="center"/>
          </w:tcPr>
          <w:p w14:paraId="76F232CB" w14:textId="77777777" w:rsidR="00046B80" w:rsidRPr="0094088F" w:rsidRDefault="00046B80" w:rsidP="004E3164">
            <w:pPr>
              <w:pStyle w:val="A-TableHeader"/>
              <w:jc w:val="center"/>
              <w:rPr>
                <w:sz w:val="20"/>
                <w:lang w:val="en-US"/>
              </w:rPr>
            </w:pPr>
            <w:r w:rsidRPr="0094088F">
              <w:rPr>
                <w:sz w:val="20"/>
                <w:lang w:val="en-US"/>
              </w:rPr>
              <w:t>KM %</w:t>
            </w:r>
          </w:p>
        </w:tc>
        <w:tc>
          <w:tcPr>
            <w:tcW w:w="1260" w:type="dxa"/>
            <w:vAlign w:val="center"/>
          </w:tcPr>
          <w:p w14:paraId="44939593" w14:textId="77777777" w:rsidR="00046B80" w:rsidRPr="0094088F" w:rsidRDefault="00046B80" w:rsidP="004E3164">
            <w:pPr>
              <w:pStyle w:val="A-TableHeader"/>
              <w:jc w:val="center"/>
              <w:rPr>
                <w:sz w:val="20"/>
                <w:lang w:val="en-US"/>
              </w:rPr>
            </w:pPr>
            <w:r w:rsidRPr="0094088F">
              <w:rPr>
                <w:sz w:val="20"/>
                <w:lang w:val="en-US"/>
              </w:rPr>
              <w:t>HR</w:t>
            </w:r>
            <w:r w:rsidRPr="0094088F">
              <w:rPr>
                <w:sz w:val="20"/>
                <w:lang w:val="en-US"/>
              </w:rPr>
              <w:br/>
              <w:t>(95% CI)</w:t>
            </w:r>
          </w:p>
        </w:tc>
        <w:tc>
          <w:tcPr>
            <w:tcW w:w="1350" w:type="dxa"/>
            <w:vAlign w:val="center"/>
          </w:tcPr>
          <w:p w14:paraId="6CDDFDBE" w14:textId="77777777" w:rsidR="00046B80" w:rsidRPr="0094088F" w:rsidRDefault="00046B80" w:rsidP="004E3164">
            <w:pPr>
              <w:pStyle w:val="A-TableHeader"/>
              <w:jc w:val="center"/>
              <w:rPr>
                <w:sz w:val="20"/>
                <w:lang w:val="en-US"/>
              </w:rPr>
            </w:pPr>
            <w:proofErr w:type="spellStart"/>
            <w:r>
              <w:rPr>
                <w:sz w:val="20"/>
                <w:lang w:val="en-US"/>
              </w:rPr>
              <w:t>Pazjenti</w:t>
            </w:r>
            <w:proofErr w:type="spellEnd"/>
            <w:r>
              <w:rPr>
                <w:sz w:val="20"/>
                <w:lang w:val="en-US"/>
              </w:rPr>
              <w:t xml:space="preserve"> </w:t>
            </w:r>
            <w:proofErr w:type="spellStart"/>
            <w:r>
              <w:rPr>
                <w:sz w:val="20"/>
                <w:lang w:val="en-US"/>
              </w:rPr>
              <w:t>b’avvenimenti</w:t>
            </w:r>
            <w:proofErr w:type="spellEnd"/>
          </w:p>
        </w:tc>
        <w:tc>
          <w:tcPr>
            <w:tcW w:w="1080" w:type="dxa"/>
            <w:vAlign w:val="center"/>
          </w:tcPr>
          <w:p w14:paraId="1B5C5DF5" w14:textId="77777777" w:rsidR="00046B80" w:rsidRPr="0094088F" w:rsidRDefault="00046B80" w:rsidP="004E3164">
            <w:pPr>
              <w:pStyle w:val="A-TableHeader"/>
              <w:jc w:val="center"/>
              <w:rPr>
                <w:sz w:val="20"/>
                <w:lang w:val="en-US"/>
              </w:rPr>
            </w:pPr>
            <w:r w:rsidRPr="0094088F">
              <w:rPr>
                <w:sz w:val="20"/>
                <w:lang w:val="en-US"/>
              </w:rPr>
              <w:t>KM %</w:t>
            </w:r>
          </w:p>
        </w:tc>
        <w:tc>
          <w:tcPr>
            <w:tcW w:w="1170" w:type="dxa"/>
            <w:vMerge/>
          </w:tcPr>
          <w:p w14:paraId="418D4444" w14:textId="77777777" w:rsidR="00046B80" w:rsidRPr="0094088F" w:rsidRDefault="00046B80" w:rsidP="004E3164">
            <w:pPr>
              <w:pStyle w:val="A-TableHeader"/>
              <w:jc w:val="center"/>
              <w:rPr>
                <w:sz w:val="20"/>
                <w:lang w:val="en-US"/>
              </w:rPr>
            </w:pPr>
          </w:p>
        </w:tc>
      </w:tr>
      <w:tr w:rsidR="00046B80" w:rsidRPr="0094088F" w14:paraId="034E826D" w14:textId="77777777" w:rsidTr="004E3164">
        <w:trPr>
          <w:cantSplit/>
          <w:trHeight w:val="508"/>
        </w:trPr>
        <w:tc>
          <w:tcPr>
            <w:tcW w:w="8838" w:type="dxa"/>
            <w:gridSpan w:val="7"/>
            <w:vAlign w:val="center"/>
          </w:tcPr>
          <w:p w14:paraId="5A156EF5" w14:textId="77777777" w:rsidR="00046B80" w:rsidRPr="0094088F" w:rsidRDefault="00046B80" w:rsidP="004E3164">
            <w:pPr>
              <w:pStyle w:val="A-TableText"/>
              <w:rPr>
                <w:sz w:val="20"/>
                <w:lang w:val="en-US"/>
              </w:rPr>
            </w:pPr>
            <w:r>
              <w:rPr>
                <w:sz w:val="20"/>
                <w:lang w:val="en-US"/>
              </w:rPr>
              <w:t xml:space="preserve">Punt ta’ </w:t>
            </w:r>
            <w:proofErr w:type="spellStart"/>
            <w:r>
              <w:rPr>
                <w:sz w:val="20"/>
                <w:lang w:val="en-US"/>
              </w:rPr>
              <w:t>tmiem</w:t>
            </w:r>
            <w:proofErr w:type="spellEnd"/>
            <w:r>
              <w:rPr>
                <w:sz w:val="20"/>
                <w:lang w:val="en-US"/>
              </w:rPr>
              <w:t xml:space="preserve"> </w:t>
            </w:r>
            <w:proofErr w:type="spellStart"/>
            <w:r>
              <w:rPr>
                <w:sz w:val="20"/>
                <w:lang w:val="en-US"/>
              </w:rPr>
              <w:t>primarju</w:t>
            </w:r>
            <w:proofErr w:type="spellEnd"/>
          </w:p>
        </w:tc>
      </w:tr>
      <w:tr w:rsidR="00046B80" w:rsidRPr="0094088F" w14:paraId="3931C545" w14:textId="77777777" w:rsidTr="004E3164">
        <w:trPr>
          <w:cantSplit/>
          <w:trHeight w:val="508"/>
        </w:trPr>
        <w:tc>
          <w:tcPr>
            <w:tcW w:w="1728" w:type="dxa"/>
            <w:vAlign w:val="center"/>
          </w:tcPr>
          <w:p w14:paraId="75EE45C5" w14:textId="77777777" w:rsidR="00046B80" w:rsidRPr="009236A2" w:rsidRDefault="00046B80" w:rsidP="004E3164">
            <w:pPr>
              <w:pStyle w:val="A-TableText"/>
              <w:keepNext/>
              <w:jc w:val="center"/>
              <w:rPr>
                <w:sz w:val="20"/>
                <w:lang w:val="fr-FR"/>
              </w:rPr>
            </w:pPr>
            <w:proofErr w:type="spellStart"/>
            <w:r w:rsidRPr="009236A2">
              <w:rPr>
                <w:sz w:val="20"/>
                <w:lang w:val="fr-FR"/>
              </w:rPr>
              <w:t>Kompost</w:t>
            </w:r>
            <w:proofErr w:type="spellEnd"/>
            <w:r w:rsidRPr="009236A2">
              <w:rPr>
                <w:sz w:val="20"/>
                <w:lang w:val="fr-FR"/>
              </w:rPr>
              <w:t xml:space="preserve"> ta’ </w:t>
            </w:r>
            <w:proofErr w:type="spellStart"/>
            <w:r w:rsidRPr="009236A2">
              <w:rPr>
                <w:sz w:val="20"/>
                <w:lang w:val="fr-FR"/>
              </w:rPr>
              <w:t>Mewt</w:t>
            </w:r>
            <w:proofErr w:type="spellEnd"/>
            <w:r w:rsidRPr="009236A2">
              <w:rPr>
                <w:sz w:val="20"/>
                <w:lang w:val="fr-FR"/>
              </w:rPr>
              <w:t xml:space="preserve"> CV/MI/</w:t>
            </w:r>
            <w:proofErr w:type="spellStart"/>
            <w:r w:rsidRPr="009236A2">
              <w:rPr>
                <w:sz w:val="20"/>
                <w:lang w:val="fr-FR"/>
              </w:rPr>
              <w:t>Puplesija</w:t>
            </w:r>
            <w:proofErr w:type="spellEnd"/>
          </w:p>
        </w:tc>
        <w:tc>
          <w:tcPr>
            <w:tcW w:w="1260" w:type="dxa"/>
            <w:vAlign w:val="center"/>
          </w:tcPr>
          <w:p w14:paraId="50F77CEC" w14:textId="77777777" w:rsidR="00046B80" w:rsidRPr="0094088F" w:rsidRDefault="00046B80" w:rsidP="004E3164">
            <w:pPr>
              <w:pStyle w:val="A-TableText"/>
              <w:jc w:val="center"/>
              <w:rPr>
                <w:sz w:val="20"/>
                <w:lang w:val="en-US"/>
              </w:rPr>
            </w:pPr>
            <w:r w:rsidRPr="0094088F">
              <w:rPr>
                <w:sz w:val="20"/>
                <w:lang w:val="en-US"/>
              </w:rPr>
              <w:t>487 (6.9%)</w:t>
            </w:r>
          </w:p>
        </w:tc>
        <w:tc>
          <w:tcPr>
            <w:tcW w:w="990" w:type="dxa"/>
            <w:vAlign w:val="center"/>
          </w:tcPr>
          <w:p w14:paraId="418038EF" w14:textId="77777777" w:rsidR="00046B80" w:rsidRPr="0094088F" w:rsidRDefault="00046B80" w:rsidP="004E3164">
            <w:pPr>
              <w:pStyle w:val="A-TableText"/>
              <w:jc w:val="center"/>
              <w:rPr>
                <w:sz w:val="20"/>
                <w:lang w:val="en-US"/>
              </w:rPr>
            </w:pPr>
            <w:r w:rsidRPr="0094088F">
              <w:rPr>
                <w:sz w:val="20"/>
                <w:lang w:val="en-US"/>
              </w:rPr>
              <w:t>7.8%</w:t>
            </w:r>
          </w:p>
        </w:tc>
        <w:tc>
          <w:tcPr>
            <w:tcW w:w="1260" w:type="dxa"/>
            <w:vAlign w:val="center"/>
          </w:tcPr>
          <w:p w14:paraId="6F150270" w14:textId="77777777" w:rsidR="00046B80" w:rsidRPr="0094088F" w:rsidRDefault="00046B80" w:rsidP="004E3164">
            <w:pPr>
              <w:pStyle w:val="A-TableText"/>
              <w:jc w:val="center"/>
              <w:rPr>
                <w:sz w:val="20"/>
                <w:lang w:val="en-US"/>
              </w:rPr>
            </w:pPr>
            <w:r w:rsidRPr="0094088F">
              <w:rPr>
                <w:sz w:val="20"/>
                <w:lang w:val="en-US"/>
              </w:rPr>
              <w:t xml:space="preserve">0.84 </w:t>
            </w:r>
            <w:r w:rsidRPr="0094088F">
              <w:rPr>
                <w:sz w:val="20"/>
                <w:lang w:val="en-US"/>
              </w:rPr>
              <w:br/>
              <w:t>(0.74, 0.95)</w:t>
            </w:r>
          </w:p>
        </w:tc>
        <w:tc>
          <w:tcPr>
            <w:tcW w:w="1350" w:type="dxa"/>
            <w:vAlign w:val="center"/>
          </w:tcPr>
          <w:p w14:paraId="140B65D2" w14:textId="77777777" w:rsidR="00046B80" w:rsidRPr="0094088F" w:rsidRDefault="00046B80" w:rsidP="004E3164">
            <w:pPr>
              <w:pStyle w:val="A-TableText"/>
              <w:jc w:val="center"/>
              <w:rPr>
                <w:sz w:val="20"/>
                <w:lang w:val="en-US"/>
              </w:rPr>
            </w:pPr>
            <w:r w:rsidRPr="0094088F">
              <w:rPr>
                <w:sz w:val="20"/>
                <w:lang w:val="en-US"/>
              </w:rPr>
              <w:t>578 (8.2%)</w:t>
            </w:r>
          </w:p>
        </w:tc>
        <w:tc>
          <w:tcPr>
            <w:tcW w:w="1080" w:type="dxa"/>
            <w:vAlign w:val="center"/>
          </w:tcPr>
          <w:p w14:paraId="144DE8C2" w14:textId="77777777" w:rsidR="00046B80" w:rsidRPr="0094088F" w:rsidRDefault="00046B80" w:rsidP="004E3164">
            <w:pPr>
              <w:pStyle w:val="A-TableText"/>
              <w:jc w:val="center"/>
              <w:rPr>
                <w:sz w:val="20"/>
                <w:lang w:val="en-US"/>
              </w:rPr>
            </w:pPr>
            <w:r w:rsidRPr="0094088F">
              <w:rPr>
                <w:sz w:val="20"/>
                <w:lang w:val="en-US"/>
              </w:rPr>
              <w:t>9.0%</w:t>
            </w:r>
          </w:p>
        </w:tc>
        <w:tc>
          <w:tcPr>
            <w:tcW w:w="1170" w:type="dxa"/>
            <w:vAlign w:val="center"/>
          </w:tcPr>
          <w:p w14:paraId="0BE70830" w14:textId="77777777" w:rsidR="00046B80" w:rsidRPr="0094088F" w:rsidRDefault="00046B80" w:rsidP="004E3164">
            <w:pPr>
              <w:pStyle w:val="A-TableText"/>
              <w:jc w:val="center"/>
              <w:rPr>
                <w:sz w:val="20"/>
                <w:lang w:val="en-US"/>
              </w:rPr>
            </w:pPr>
            <w:r w:rsidRPr="0094088F">
              <w:rPr>
                <w:sz w:val="20"/>
                <w:lang w:val="en-US"/>
              </w:rPr>
              <w:t>0.0043 (s)</w:t>
            </w:r>
          </w:p>
        </w:tc>
      </w:tr>
      <w:tr w:rsidR="00046B80" w:rsidRPr="0094088F" w14:paraId="49988436" w14:textId="77777777" w:rsidTr="004E3164">
        <w:trPr>
          <w:cantSplit/>
          <w:trHeight w:val="495"/>
        </w:trPr>
        <w:tc>
          <w:tcPr>
            <w:tcW w:w="1728" w:type="dxa"/>
            <w:vAlign w:val="center"/>
          </w:tcPr>
          <w:p w14:paraId="4569CBDF" w14:textId="77777777" w:rsidR="00046B80" w:rsidRPr="0094088F" w:rsidRDefault="00046B80" w:rsidP="004E3164">
            <w:pPr>
              <w:pStyle w:val="A-TableText"/>
              <w:keepNext/>
              <w:jc w:val="center"/>
              <w:rPr>
                <w:sz w:val="20"/>
                <w:lang w:val="en-US"/>
              </w:rPr>
            </w:pPr>
            <w:proofErr w:type="spellStart"/>
            <w:r>
              <w:rPr>
                <w:sz w:val="20"/>
                <w:lang w:val="en-US"/>
              </w:rPr>
              <w:t>Mewt</w:t>
            </w:r>
            <w:proofErr w:type="spellEnd"/>
            <w:r>
              <w:rPr>
                <w:sz w:val="20"/>
                <w:lang w:val="en-US"/>
              </w:rPr>
              <w:t xml:space="preserve"> CV</w:t>
            </w:r>
          </w:p>
        </w:tc>
        <w:tc>
          <w:tcPr>
            <w:tcW w:w="1260" w:type="dxa"/>
            <w:vAlign w:val="center"/>
          </w:tcPr>
          <w:p w14:paraId="06BF01C2" w14:textId="77777777" w:rsidR="00046B80" w:rsidRPr="0094088F" w:rsidRDefault="00046B80" w:rsidP="004E3164">
            <w:pPr>
              <w:pStyle w:val="A-TableText"/>
              <w:jc w:val="center"/>
              <w:rPr>
                <w:sz w:val="20"/>
                <w:lang w:val="en-US"/>
              </w:rPr>
            </w:pPr>
            <w:r w:rsidRPr="0094088F">
              <w:rPr>
                <w:sz w:val="20"/>
                <w:lang w:val="en-US"/>
              </w:rPr>
              <w:t>174 (2.5%)</w:t>
            </w:r>
          </w:p>
        </w:tc>
        <w:tc>
          <w:tcPr>
            <w:tcW w:w="990" w:type="dxa"/>
            <w:vAlign w:val="center"/>
          </w:tcPr>
          <w:p w14:paraId="68B3177C" w14:textId="77777777" w:rsidR="00046B80" w:rsidRPr="0094088F" w:rsidRDefault="00046B80" w:rsidP="004E3164">
            <w:pPr>
              <w:pStyle w:val="A-TableText"/>
              <w:jc w:val="center"/>
              <w:rPr>
                <w:sz w:val="20"/>
                <w:lang w:val="en-US"/>
              </w:rPr>
            </w:pPr>
            <w:r w:rsidRPr="0094088F">
              <w:rPr>
                <w:sz w:val="20"/>
                <w:lang w:val="en-US"/>
              </w:rPr>
              <w:t>2.9%</w:t>
            </w:r>
          </w:p>
        </w:tc>
        <w:tc>
          <w:tcPr>
            <w:tcW w:w="1260" w:type="dxa"/>
            <w:vAlign w:val="center"/>
          </w:tcPr>
          <w:p w14:paraId="3998F01A" w14:textId="77777777" w:rsidR="00046B80" w:rsidRPr="0094088F" w:rsidRDefault="00046B80" w:rsidP="004E3164">
            <w:pPr>
              <w:pStyle w:val="A-TableText"/>
              <w:jc w:val="center"/>
              <w:rPr>
                <w:sz w:val="20"/>
                <w:lang w:val="en-US"/>
              </w:rPr>
            </w:pPr>
            <w:r w:rsidRPr="0094088F">
              <w:rPr>
                <w:sz w:val="20"/>
                <w:lang w:val="en-US"/>
              </w:rPr>
              <w:t xml:space="preserve">0.83 </w:t>
            </w:r>
            <w:r w:rsidRPr="0094088F">
              <w:rPr>
                <w:sz w:val="20"/>
                <w:lang w:val="en-US"/>
              </w:rPr>
              <w:br/>
              <w:t>(0.68, 1.01)</w:t>
            </w:r>
          </w:p>
        </w:tc>
        <w:tc>
          <w:tcPr>
            <w:tcW w:w="1350" w:type="dxa"/>
            <w:vAlign w:val="center"/>
          </w:tcPr>
          <w:p w14:paraId="3B3FD92E" w14:textId="77777777" w:rsidR="00046B80" w:rsidRPr="0094088F" w:rsidRDefault="00046B80" w:rsidP="004E3164">
            <w:pPr>
              <w:pStyle w:val="A-TableText"/>
              <w:jc w:val="center"/>
              <w:rPr>
                <w:sz w:val="20"/>
                <w:lang w:val="en-US"/>
              </w:rPr>
            </w:pPr>
            <w:r w:rsidRPr="0094088F">
              <w:rPr>
                <w:sz w:val="20"/>
                <w:lang w:val="en-US"/>
              </w:rPr>
              <w:t>210 (3.0%)</w:t>
            </w:r>
          </w:p>
        </w:tc>
        <w:tc>
          <w:tcPr>
            <w:tcW w:w="1080" w:type="dxa"/>
            <w:vAlign w:val="center"/>
          </w:tcPr>
          <w:p w14:paraId="1B7B9B58" w14:textId="77777777" w:rsidR="00046B80" w:rsidRPr="0094088F" w:rsidRDefault="00046B80" w:rsidP="004E3164">
            <w:pPr>
              <w:pStyle w:val="A-TableText"/>
              <w:jc w:val="center"/>
              <w:rPr>
                <w:sz w:val="20"/>
                <w:lang w:val="en-US"/>
              </w:rPr>
            </w:pPr>
            <w:r w:rsidRPr="0094088F">
              <w:rPr>
                <w:sz w:val="20"/>
                <w:lang w:val="en-US"/>
              </w:rPr>
              <w:t>3.4%</w:t>
            </w:r>
          </w:p>
        </w:tc>
        <w:tc>
          <w:tcPr>
            <w:tcW w:w="1170" w:type="dxa"/>
            <w:vAlign w:val="center"/>
          </w:tcPr>
          <w:p w14:paraId="70034C71" w14:textId="77777777" w:rsidR="00046B80" w:rsidRPr="0094088F" w:rsidRDefault="00046B80" w:rsidP="004E3164">
            <w:pPr>
              <w:pStyle w:val="A-TableText"/>
              <w:jc w:val="center"/>
              <w:rPr>
                <w:sz w:val="20"/>
                <w:lang w:val="en-US"/>
              </w:rPr>
            </w:pPr>
            <w:r w:rsidRPr="0094088F">
              <w:rPr>
                <w:sz w:val="20"/>
                <w:lang w:val="en-US"/>
              </w:rPr>
              <w:t>0.0676</w:t>
            </w:r>
          </w:p>
        </w:tc>
      </w:tr>
      <w:tr w:rsidR="00046B80" w:rsidRPr="0094088F" w14:paraId="149E1CA4" w14:textId="77777777" w:rsidTr="004E3164">
        <w:trPr>
          <w:cantSplit/>
          <w:trHeight w:val="508"/>
        </w:trPr>
        <w:tc>
          <w:tcPr>
            <w:tcW w:w="1728" w:type="dxa"/>
            <w:vAlign w:val="center"/>
          </w:tcPr>
          <w:p w14:paraId="7B14DA83" w14:textId="77777777" w:rsidR="00046B80" w:rsidRPr="0094088F" w:rsidRDefault="00046B80" w:rsidP="004E3164">
            <w:pPr>
              <w:pStyle w:val="A-TableText"/>
              <w:keepNext/>
              <w:jc w:val="center"/>
              <w:rPr>
                <w:sz w:val="20"/>
                <w:lang w:val="en-US"/>
              </w:rPr>
            </w:pPr>
            <w:r w:rsidRPr="0094088F">
              <w:rPr>
                <w:sz w:val="20"/>
                <w:lang w:val="en-US"/>
              </w:rPr>
              <w:t>MI</w:t>
            </w:r>
          </w:p>
        </w:tc>
        <w:tc>
          <w:tcPr>
            <w:tcW w:w="1260" w:type="dxa"/>
            <w:vAlign w:val="center"/>
          </w:tcPr>
          <w:p w14:paraId="6A0FDE0E" w14:textId="77777777" w:rsidR="00046B80" w:rsidRPr="0094088F" w:rsidRDefault="00046B80" w:rsidP="004E3164">
            <w:pPr>
              <w:pStyle w:val="A-TableText"/>
              <w:jc w:val="center"/>
              <w:rPr>
                <w:sz w:val="20"/>
                <w:lang w:val="en-US"/>
              </w:rPr>
            </w:pPr>
            <w:r w:rsidRPr="0094088F">
              <w:rPr>
                <w:sz w:val="20"/>
                <w:lang w:val="en-US"/>
              </w:rPr>
              <w:t>285 (4.0%)</w:t>
            </w:r>
          </w:p>
        </w:tc>
        <w:tc>
          <w:tcPr>
            <w:tcW w:w="990" w:type="dxa"/>
            <w:vAlign w:val="center"/>
          </w:tcPr>
          <w:p w14:paraId="7DC6B2B2" w14:textId="77777777" w:rsidR="00046B80" w:rsidRPr="0094088F" w:rsidRDefault="00046B80" w:rsidP="004E3164">
            <w:pPr>
              <w:pStyle w:val="A-TableText"/>
              <w:jc w:val="center"/>
              <w:rPr>
                <w:sz w:val="20"/>
                <w:lang w:val="en-US"/>
              </w:rPr>
            </w:pPr>
            <w:r w:rsidRPr="0094088F">
              <w:rPr>
                <w:sz w:val="20"/>
                <w:lang w:val="en-US"/>
              </w:rPr>
              <w:t>4.5%</w:t>
            </w:r>
          </w:p>
        </w:tc>
        <w:tc>
          <w:tcPr>
            <w:tcW w:w="1260" w:type="dxa"/>
            <w:vAlign w:val="center"/>
          </w:tcPr>
          <w:p w14:paraId="4AC26148" w14:textId="77777777" w:rsidR="00046B80" w:rsidRPr="0094088F" w:rsidRDefault="00046B80" w:rsidP="004E3164">
            <w:pPr>
              <w:pStyle w:val="A-TableText"/>
              <w:jc w:val="center"/>
              <w:rPr>
                <w:sz w:val="20"/>
                <w:lang w:val="en-US"/>
              </w:rPr>
            </w:pPr>
            <w:r w:rsidRPr="0094088F">
              <w:rPr>
                <w:sz w:val="20"/>
                <w:lang w:val="en-US"/>
              </w:rPr>
              <w:t xml:space="preserve">0.84 </w:t>
            </w:r>
            <w:r w:rsidRPr="0094088F">
              <w:rPr>
                <w:sz w:val="20"/>
                <w:lang w:val="en-US"/>
              </w:rPr>
              <w:br/>
              <w:t>(0.72, 0.98)</w:t>
            </w:r>
          </w:p>
        </w:tc>
        <w:tc>
          <w:tcPr>
            <w:tcW w:w="1350" w:type="dxa"/>
            <w:vAlign w:val="center"/>
          </w:tcPr>
          <w:p w14:paraId="1E1AE27F" w14:textId="77777777" w:rsidR="00046B80" w:rsidRPr="0094088F" w:rsidRDefault="00046B80" w:rsidP="004E3164">
            <w:pPr>
              <w:pStyle w:val="A-TableText"/>
              <w:jc w:val="center"/>
              <w:rPr>
                <w:sz w:val="20"/>
                <w:lang w:val="en-US"/>
              </w:rPr>
            </w:pPr>
            <w:r w:rsidRPr="0094088F">
              <w:rPr>
                <w:sz w:val="20"/>
                <w:lang w:val="en-US"/>
              </w:rPr>
              <w:t>338 (4.8%)</w:t>
            </w:r>
          </w:p>
        </w:tc>
        <w:tc>
          <w:tcPr>
            <w:tcW w:w="1080" w:type="dxa"/>
            <w:vAlign w:val="center"/>
          </w:tcPr>
          <w:p w14:paraId="086FE5BA" w14:textId="77777777" w:rsidR="00046B80" w:rsidRPr="0094088F" w:rsidRDefault="00046B80" w:rsidP="004E3164">
            <w:pPr>
              <w:pStyle w:val="A-TableText"/>
              <w:jc w:val="center"/>
              <w:rPr>
                <w:sz w:val="20"/>
                <w:lang w:val="en-US"/>
              </w:rPr>
            </w:pPr>
            <w:r w:rsidRPr="0094088F">
              <w:rPr>
                <w:sz w:val="20"/>
                <w:lang w:val="en-US"/>
              </w:rPr>
              <w:t>5.2%</w:t>
            </w:r>
          </w:p>
        </w:tc>
        <w:tc>
          <w:tcPr>
            <w:tcW w:w="1170" w:type="dxa"/>
            <w:vAlign w:val="center"/>
          </w:tcPr>
          <w:p w14:paraId="47CCBDE7" w14:textId="77777777" w:rsidR="00046B80" w:rsidRPr="0094088F" w:rsidRDefault="00046B80" w:rsidP="004E3164">
            <w:pPr>
              <w:pStyle w:val="A-TableText"/>
              <w:jc w:val="center"/>
              <w:rPr>
                <w:sz w:val="20"/>
                <w:lang w:val="en-US"/>
              </w:rPr>
            </w:pPr>
            <w:r w:rsidRPr="0094088F">
              <w:rPr>
                <w:sz w:val="20"/>
                <w:lang w:val="en-US"/>
              </w:rPr>
              <w:t>0.0314</w:t>
            </w:r>
          </w:p>
        </w:tc>
      </w:tr>
      <w:tr w:rsidR="00046B80" w:rsidRPr="0094088F" w14:paraId="769DAF8C" w14:textId="77777777" w:rsidTr="004E3164">
        <w:trPr>
          <w:cantSplit/>
          <w:trHeight w:val="508"/>
        </w:trPr>
        <w:tc>
          <w:tcPr>
            <w:tcW w:w="1728" w:type="dxa"/>
            <w:vAlign w:val="center"/>
          </w:tcPr>
          <w:p w14:paraId="10BD6B44" w14:textId="77777777" w:rsidR="00046B80" w:rsidRPr="0094088F" w:rsidRDefault="00046B80" w:rsidP="004E3164">
            <w:pPr>
              <w:pStyle w:val="A-TableText"/>
              <w:jc w:val="center"/>
              <w:rPr>
                <w:sz w:val="20"/>
                <w:lang w:val="en-US"/>
              </w:rPr>
            </w:pPr>
            <w:proofErr w:type="spellStart"/>
            <w:r>
              <w:rPr>
                <w:sz w:val="20"/>
                <w:lang w:val="en-US"/>
              </w:rPr>
              <w:t>Puplesija</w:t>
            </w:r>
            <w:proofErr w:type="spellEnd"/>
          </w:p>
        </w:tc>
        <w:tc>
          <w:tcPr>
            <w:tcW w:w="1260" w:type="dxa"/>
            <w:vAlign w:val="center"/>
          </w:tcPr>
          <w:p w14:paraId="4DC8BF35" w14:textId="77777777" w:rsidR="00046B80" w:rsidRPr="0094088F" w:rsidRDefault="00046B80" w:rsidP="004E3164">
            <w:pPr>
              <w:pStyle w:val="A-TableText"/>
              <w:jc w:val="center"/>
              <w:rPr>
                <w:sz w:val="20"/>
                <w:lang w:val="en-US"/>
              </w:rPr>
            </w:pPr>
            <w:r w:rsidRPr="0094088F">
              <w:rPr>
                <w:sz w:val="20"/>
                <w:lang w:val="en-US"/>
              </w:rPr>
              <w:t>91 (1.3%)</w:t>
            </w:r>
          </w:p>
        </w:tc>
        <w:tc>
          <w:tcPr>
            <w:tcW w:w="990" w:type="dxa"/>
            <w:vAlign w:val="center"/>
          </w:tcPr>
          <w:p w14:paraId="295C343D" w14:textId="77777777" w:rsidR="00046B80" w:rsidRPr="0094088F" w:rsidRDefault="00046B80" w:rsidP="004E3164">
            <w:pPr>
              <w:pStyle w:val="A-TableText"/>
              <w:jc w:val="center"/>
              <w:rPr>
                <w:sz w:val="20"/>
                <w:lang w:val="en-US"/>
              </w:rPr>
            </w:pPr>
            <w:r w:rsidRPr="0094088F">
              <w:rPr>
                <w:sz w:val="20"/>
                <w:lang w:val="en-US"/>
              </w:rPr>
              <w:t>1.5%</w:t>
            </w:r>
          </w:p>
        </w:tc>
        <w:tc>
          <w:tcPr>
            <w:tcW w:w="1260" w:type="dxa"/>
            <w:vAlign w:val="center"/>
          </w:tcPr>
          <w:p w14:paraId="514CD5C9" w14:textId="77777777" w:rsidR="00046B80" w:rsidRPr="0094088F" w:rsidRDefault="00046B80" w:rsidP="004E3164">
            <w:pPr>
              <w:pStyle w:val="A-TableText"/>
              <w:jc w:val="center"/>
              <w:rPr>
                <w:sz w:val="20"/>
                <w:lang w:val="en-US"/>
              </w:rPr>
            </w:pPr>
            <w:r w:rsidRPr="0094088F">
              <w:rPr>
                <w:sz w:val="20"/>
                <w:lang w:val="en-US"/>
              </w:rPr>
              <w:t xml:space="preserve">0.75 </w:t>
            </w:r>
            <w:r w:rsidRPr="0094088F">
              <w:rPr>
                <w:sz w:val="20"/>
                <w:lang w:val="en-US"/>
              </w:rPr>
              <w:br/>
              <w:t>(0.57, 0.98)</w:t>
            </w:r>
          </w:p>
        </w:tc>
        <w:tc>
          <w:tcPr>
            <w:tcW w:w="1350" w:type="dxa"/>
            <w:vAlign w:val="center"/>
          </w:tcPr>
          <w:p w14:paraId="0BB260C1" w14:textId="77777777" w:rsidR="00046B80" w:rsidRPr="0094088F" w:rsidRDefault="00046B80" w:rsidP="004E3164">
            <w:pPr>
              <w:pStyle w:val="A-TableText"/>
              <w:jc w:val="center"/>
              <w:rPr>
                <w:sz w:val="20"/>
                <w:lang w:val="en-US"/>
              </w:rPr>
            </w:pPr>
            <w:r w:rsidRPr="0094088F">
              <w:rPr>
                <w:sz w:val="20"/>
                <w:lang w:val="en-US"/>
              </w:rPr>
              <w:t>122 (1.7%)</w:t>
            </w:r>
          </w:p>
        </w:tc>
        <w:tc>
          <w:tcPr>
            <w:tcW w:w="1080" w:type="dxa"/>
            <w:vAlign w:val="center"/>
          </w:tcPr>
          <w:p w14:paraId="553692B2" w14:textId="77777777" w:rsidR="00046B80" w:rsidRPr="0094088F" w:rsidRDefault="00046B80" w:rsidP="004E3164">
            <w:pPr>
              <w:pStyle w:val="A-TableText"/>
              <w:jc w:val="center"/>
              <w:rPr>
                <w:sz w:val="20"/>
                <w:lang w:val="en-US"/>
              </w:rPr>
            </w:pPr>
            <w:r w:rsidRPr="0094088F">
              <w:rPr>
                <w:sz w:val="20"/>
                <w:lang w:val="en-US"/>
              </w:rPr>
              <w:t>1.9%</w:t>
            </w:r>
          </w:p>
        </w:tc>
        <w:tc>
          <w:tcPr>
            <w:tcW w:w="1170" w:type="dxa"/>
            <w:vAlign w:val="center"/>
          </w:tcPr>
          <w:p w14:paraId="29A6948D" w14:textId="77777777" w:rsidR="00046B80" w:rsidRPr="0094088F" w:rsidRDefault="00046B80" w:rsidP="004E3164">
            <w:pPr>
              <w:pStyle w:val="A-TableText"/>
              <w:jc w:val="center"/>
              <w:rPr>
                <w:sz w:val="20"/>
                <w:lang w:val="en-US"/>
              </w:rPr>
            </w:pPr>
            <w:r w:rsidRPr="0094088F">
              <w:rPr>
                <w:sz w:val="20"/>
                <w:lang w:val="en-US"/>
              </w:rPr>
              <w:t>0.0337</w:t>
            </w:r>
          </w:p>
        </w:tc>
      </w:tr>
      <w:tr w:rsidR="00046B80" w:rsidRPr="0094088F" w14:paraId="1FBEC125" w14:textId="77777777" w:rsidTr="004E3164">
        <w:trPr>
          <w:cantSplit/>
          <w:trHeight w:val="508"/>
        </w:trPr>
        <w:tc>
          <w:tcPr>
            <w:tcW w:w="8838" w:type="dxa"/>
            <w:gridSpan w:val="7"/>
            <w:vAlign w:val="center"/>
          </w:tcPr>
          <w:p w14:paraId="1A649542" w14:textId="77777777" w:rsidR="00046B80" w:rsidRPr="0094088F" w:rsidRDefault="00046B80" w:rsidP="004E3164">
            <w:pPr>
              <w:pStyle w:val="A-TableText"/>
              <w:keepNext/>
              <w:rPr>
                <w:sz w:val="20"/>
                <w:lang w:val="en-US"/>
              </w:rPr>
            </w:pPr>
            <w:r>
              <w:rPr>
                <w:sz w:val="20"/>
                <w:lang w:val="en-US"/>
              </w:rPr>
              <w:t xml:space="preserve">Punt ta’ </w:t>
            </w:r>
            <w:proofErr w:type="spellStart"/>
            <w:r>
              <w:rPr>
                <w:sz w:val="20"/>
                <w:lang w:val="en-US"/>
              </w:rPr>
              <w:t>tmiem</w:t>
            </w:r>
            <w:proofErr w:type="spellEnd"/>
            <w:r>
              <w:rPr>
                <w:sz w:val="20"/>
                <w:lang w:val="en-US"/>
              </w:rPr>
              <w:t xml:space="preserve"> </w:t>
            </w:r>
            <w:proofErr w:type="spellStart"/>
            <w:r>
              <w:rPr>
                <w:sz w:val="20"/>
                <w:lang w:val="en-US"/>
              </w:rPr>
              <w:t>sekondarju</w:t>
            </w:r>
            <w:proofErr w:type="spellEnd"/>
          </w:p>
        </w:tc>
      </w:tr>
      <w:tr w:rsidR="00046B80" w:rsidRPr="0094088F" w14:paraId="47A49A4B" w14:textId="77777777" w:rsidTr="004E3164">
        <w:trPr>
          <w:cantSplit/>
          <w:trHeight w:val="508"/>
        </w:trPr>
        <w:tc>
          <w:tcPr>
            <w:tcW w:w="1728" w:type="dxa"/>
            <w:vAlign w:val="center"/>
          </w:tcPr>
          <w:p w14:paraId="74047CCF" w14:textId="77777777" w:rsidR="00046B80" w:rsidRPr="0094088F" w:rsidRDefault="00046B80" w:rsidP="004E3164">
            <w:pPr>
              <w:pStyle w:val="A-TableText"/>
              <w:keepNext/>
              <w:jc w:val="center"/>
              <w:rPr>
                <w:sz w:val="20"/>
                <w:lang w:val="en-US"/>
              </w:rPr>
            </w:pPr>
            <w:proofErr w:type="spellStart"/>
            <w:r>
              <w:rPr>
                <w:sz w:val="20"/>
                <w:lang w:val="en-US"/>
              </w:rPr>
              <w:t>Mewt</w:t>
            </w:r>
            <w:proofErr w:type="spellEnd"/>
            <w:r>
              <w:rPr>
                <w:sz w:val="20"/>
                <w:lang w:val="en-US"/>
              </w:rPr>
              <w:t xml:space="preserve"> CV</w:t>
            </w:r>
          </w:p>
        </w:tc>
        <w:tc>
          <w:tcPr>
            <w:tcW w:w="1260" w:type="dxa"/>
            <w:vAlign w:val="center"/>
          </w:tcPr>
          <w:p w14:paraId="6B34FF44" w14:textId="77777777" w:rsidR="00046B80" w:rsidRPr="0094088F" w:rsidRDefault="00046B80" w:rsidP="004E3164">
            <w:pPr>
              <w:pStyle w:val="A-TableText"/>
              <w:jc w:val="center"/>
              <w:rPr>
                <w:sz w:val="20"/>
                <w:lang w:val="en-US"/>
              </w:rPr>
            </w:pPr>
            <w:r w:rsidRPr="0094088F">
              <w:rPr>
                <w:sz w:val="20"/>
                <w:lang w:val="en-US"/>
              </w:rPr>
              <w:t>174 (2.5%)</w:t>
            </w:r>
          </w:p>
        </w:tc>
        <w:tc>
          <w:tcPr>
            <w:tcW w:w="990" w:type="dxa"/>
            <w:vAlign w:val="center"/>
          </w:tcPr>
          <w:p w14:paraId="6B31CD76" w14:textId="77777777" w:rsidR="00046B80" w:rsidRPr="0094088F" w:rsidRDefault="00046B80" w:rsidP="004E3164">
            <w:pPr>
              <w:pStyle w:val="A-TableText"/>
              <w:jc w:val="center"/>
              <w:rPr>
                <w:sz w:val="20"/>
                <w:lang w:val="en-US"/>
              </w:rPr>
            </w:pPr>
            <w:r w:rsidRPr="0094088F">
              <w:rPr>
                <w:sz w:val="20"/>
                <w:lang w:val="en-US"/>
              </w:rPr>
              <w:t>2.9%</w:t>
            </w:r>
          </w:p>
        </w:tc>
        <w:tc>
          <w:tcPr>
            <w:tcW w:w="1260" w:type="dxa"/>
            <w:vAlign w:val="center"/>
          </w:tcPr>
          <w:p w14:paraId="70A40826" w14:textId="77777777" w:rsidR="00046B80" w:rsidRPr="0094088F" w:rsidRDefault="00046B80" w:rsidP="004E3164">
            <w:pPr>
              <w:pStyle w:val="A-TableText"/>
              <w:jc w:val="center"/>
              <w:rPr>
                <w:sz w:val="20"/>
                <w:lang w:val="en-US"/>
              </w:rPr>
            </w:pPr>
            <w:r w:rsidRPr="0094088F">
              <w:rPr>
                <w:sz w:val="20"/>
                <w:lang w:val="en-US"/>
              </w:rPr>
              <w:t xml:space="preserve">0.83 </w:t>
            </w:r>
            <w:r w:rsidRPr="0094088F">
              <w:rPr>
                <w:sz w:val="20"/>
                <w:lang w:val="en-US"/>
              </w:rPr>
              <w:br/>
              <w:t>(0.68, 1.01)</w:t>
            </w:r>
          </w:p>
        </w:tc>
        <w:tc>
          <w:tcPr>
            <w:tcW w:w="1350" w:type="dxa"/>
            <w:vAlign w:val="center"/>
          </w:tcPr>
          <w:p w14:paraId="5FD98361" w14:textId="77777777" w:rsidR="00046B80" w:rsidRPr="0094088F" w:rsidRDefault="00046B80" w:rsidP="004E3164">
            <w:pPr>
              <w:pStyle w:val="A-TableText"/>
              <w:jc w:val="center"/>
              <w:rPr>
                <w:sz w:val="20"/>
                <w:lang w:val="en-US"/>
              </w:rPr>
            </w:pPr>
            <w:r w:rsidRPr="0094088F">
              <w:rPr>
                <w:sz w:val="20"/>
                <w:lang w:val="en-US"/>
              </w:rPr>
              <w:t>210 (3.0%)</w:t>
            </w:r>
          </w:p>
        </w:tc>
        <w:tc>
          <w:tcPr>
            <w:tcW w:w="1080" w:type="dxa"/>
            <w:vAlign w:val="center"/>
          </w:tcPr>
          <w:p w14:paraId="3691F788" w14:textId="77777777" w:rsidR="00046B80" w:rsidRPr="0094088F" w:rsidRDefault="00046B80" w:rsidP="004E3164">
            <w:pPr>
              <w:pStyle w:val="A-TableText"/>
              <w:jc w:val="center"/>
              <w:rPr>
                <w:sz w:val="20"/>
                <w:lang w:val="en-US"/>
              </w:rPr>
            </w:pPr>
            <w:r w:rsidRPr="0094088F">
              <w:rPr>
                <w:sz w:val="20"/>
                <w:lang w:val="en-US"/>
              </w:rPr>
              <w:t>3.4%</w:t>
            </w:r>
          </w:p>
        </w:tc>
        <w:tc>
          <w:tcPr>
            <w:tcW w:w="1170" w:type="dxa"/>
            <w:vAlign w:val="center"/>
          </w:tcPr>
          <w:p w14:paraId="18D1E756" w14:textId="77777777" w:rsidR="00046B80" w:rsidRPr="0094088F" w:rsidRDefault="00046B80" w:rsidP="004E3164">
            <w:pPr>
              <w:pStyle w:val="A-TableText"/>
              <w:jc w:val="center"/>
              <w:rPr>
                <w:sz w:val="20"/>
                <w:lang w:val="en-US"/>
              </w:rPr>
            </w:pPr>
            <w:r>
              <w:rPr>
                <w:sz w:val="20"/>
                <w:lang w:val="en-US"/>
              </w:rPr>
              <w:noBreakHyphen/>
            </w:r>
          </w:p>
        </w:tc>
      </w:tr>
      <w:tr w:rsidR="00046B80" w:rsidRPr="0094088F" w14:paraId="1CFCE788" w14:textId="77777777" w:rsidTr="004E3164">
        <w:trPr>
          <w:cantSplit/>
          <w:trHeight w:val="508"/>
        </w:trPr>
        <w:tc>
          <w:tcPr>
            <w:tcW w:w="1728" w:type="dxa"/>
            <w:vAlign w:val="center"/>
          </w:tcPr>
          <w:p w14:paraId="10C0171A" w14:textId="77777777" w:rsidR="00046B80" w:rsidRPr="0094088F" w:rsidRDefault="00046B80" w:rsidP="004E3164">
            <w:pPr>
              <w:pStyle w:val="A-TableText"/>
              <w:keepNext/>
              <w:jc w:val="center"/>
              <w:rPr>
                <w:sz w:val="20"/>
                <w:lang w:val="en-US"/>
              </w:rPr>
            </w:pPr>
            <w:proofErr w:type="spellStart"/>
            <w:r>
              <w:rPr>
                <w:sz w:val="20"/>
                <w:lang w:val="en-US"/>
              </w:rPr>
              <w:t>Mortalità</w:t>
            </w:r>
            <w:proofErr w:type="spellEnd"/>
            <w:r>
              <w:rPr>
                <w:sz w:val="20"/>
                <w:lang w:val="en-US"/>
              </w:rPr>
              <w:t xml:space="preserve"> </w:t>
            </w:r>
            <w:proofErr w:type="spellStart"/>
            <w:r>
              <w:rPr>
                <w:sz w:val="20"/>
                <w:lang w:val="en-US"/>
              </w:rPr>
              <w:t>minn</w:t>
            </w:r>
            <w:proofErr w:type="spellEnd"/>
            <w:r>
              <w:rPr>
                <w:sz w:val="20"/>
                <w:lang w:val="en-US"/>
              </w:rPr>
              <w:t xml:space="preserve"> </w:t>
            </w:r>
            <w:proofErr w:type="spellStart"/>
            <w:r>
              <w:rPr>
                <w:sz w:val="20"/>
                <w:lang w:val="en-US"/>
              </w:rPr>
              <w:t>kwalunkwe</w:t>
            </w:r>
            <w:proofErr w:type="spellEnd"/>
            <w:r>
              <w:rPr>
                <w:sz w:val="20"/>
                <w:lang w:val="en-US"/>
              </w:rPr>
              <w:t xml:space="preserve"> </w:t>
            </w:r>
            <w:proofErr w:type="spellStart"/>
            <w:r>
              <w:rPr>
                <w:sz w:val="20"/>
                <w:lang w:val="en-US"/>
              </w:rPr>
              <w:t>kawża</w:t>
            </w:r>
            <w:proofErr w:type="spellEnd"/>
          </w:p>
        </w:tc>
        <w:tc>
          <w:tcPr>
            <w:tcW w:w="1260" w:type="dxa"/>
            <w:vAlign w:val="center"/>
          </w:tcPr>
          <w:p w14:paraId="3442EA7B" w14:textId="77777777" w:rsidR="00046B80" w:rsidRPr="0094088F" w:rsidRDefault="00046B80" w:rsidP="004E3164">
            <w:pPr>
              <w:pStyle w:val="A-TableText"/>
              <w:jc w:val="center"/>
              <w:rPr>
                <w:sz w:val="20"/>
                <w:lang w:val="en-US"/>
              </w:rPr>
            </w:pPr>
            <w:r w:rsidRPr="0094088F">
              <w:rPr>
                <w:sz w:val="20"/>
                <w:lang w:val="en-US"/>
              </w:rPr>
              <w:t>289 (4.1%)</w:t>
            </w:r>
          </w:p>
        </w:tc>
        <w:tc>
          <w:tcPr>
            <w:tcW w:w="990" w:type="dxa"/>
            <w:vAlign w:val="center"/>
          </w:tcPr>
          <w:p w14:paraId="062A46B5" w14:textId="77777777" w:rsidR="00046B80" w:rsidRPr="0094088F" w:rsidRDefault="00046B80" w:rsidP="004E3164">
            <w:pPr>
              <w:pStyle w:val="A-TableText"/>
              <w:jc w:val="center"/>
              <w:rPr>
                <w:sz w:val="20"/>
                <w:lang w:val="en-US"/>
              </w:rPr>
            </w:pPr>
            <w:r w:rsidRPr="0094088F">
              <w:rPr>
                <w:sz w:val="20"/>
                <w:lang w:val="en-US"/>
              </w:rPr>
              <w:t>4.7%</w:t>
            </w:r>
          </w:p>
        </w:tc>
        <w:tc>
          <w:tcPr>
            <w:tcW w:w="1260" w:type="dxa"/>
            <w:vAlign w:val="center"/>
          </w:tcPr>
          <w:p w14:paraId="1EE72EF3" w14:textId="77777777" w:rsidR="00046B80" w:rsidRPr="0094088F" w:rsidRDefault="00046B80" w:rsidP="004E3164">
            <w:pPr>
              <w:pStyle w:val="A-TableText"/>
              <w:jc w:val="center"/>
              <w:rPr>
                <w:sz w:val="20"/>
                <w:lang w:val="en-US"/>
              </w:rPr>
            </w:pPr>
            <w:r w:rsidRPr="0094088F">
              <w:rPr>
                <w:sz w:val="20"/>
                <w:lang w:val="en-US"/>
              </w:rPr>
              <w:t>0.89</w:t>
            </w:r>
          </w:p>
          <w:p w14:paraId="2600E5AA" w14:textId="77777777" w:rsidR="00046B80" w:rsidRPr="0094088F" w:rsidRDefault="00046B80" w:rsidP="004E3164">
            <w:pPr>
              <w:pStyle w:val="A-TableText"/>
              <w:jc w:val="center"/>
              <w:rPr>
                <w:sz w:val="20"/>
                <w:lang w:val="en-US"/>
              </w:rPr>
            </w:pPr>
            <w:r w:rsidRPr="0094088F">
              <w:rPr>
                <w:sz w:val="20"/>
                <w:lang w:val="en-US"/>
              </w:rPr>
              <w:t>(0.76, 1.04)</w:t>
            </w:r>
          </w:p>
        </w:tc>
        <w:tc>
          <w:tcPr>
            <w:tcW w:w="1350" w:type="dxa"/>
            <w:vAlign w:val="center"/>
          </w:tcPr>
          <w:p w14:paraId="0B7765E1" w14:textId="77777777" w:rsidR="00046B80" w:rsidRPr="0094088F" w:rsidRDefault="00046B80" w:rsidP="004E3164">
            <w:pPr>
              <w:pStyle w:val="A-TableText"/>
              <w:jc w:val="center"/>
              <w:rPr>
                <w:sz w:val="20"/>
                <w:lang w:val="en-US"/>
              </w:rPr>
            </w:pPr>
            <w:r w:rsidRPr="0094088F">
              <w:rPr>
                <w:sz w:val="20"/>
                <w:lang w:val="en-US"/>
              </w:rPr>
              <w:t>326 (4.6%)</w:t>
            </w:r>
          </w:p>
        </w:tc>
        <w:tc>
          <w:tcPr>
            <w:tcW w:w="1080" w:type="dxa"/>
            <w:vAlign w:val="center"/>
          </w:tcPr>
          <w:p w14:paraId="7E8C2846" w14:textId="77777777" w:rsidR="00046B80" w:rsidRPr="0094088F" w:rsidRDefault="00046B80" w:rsidP="004E3164">
            <w:pPr>
              <w:pStyle w:val="A-TableText"/>
              <w:jc w:val="center"/>
              <w:rPr>
                <w:sz w:val="20"/>
                <w:lang w:val="en-US"/>
              </w:rPr>
            </w:pPr>
            <w:r w:rsidRPr="0094088F">
              <w:rPr>
                <w:sz w:val="20"/>
                <w:lang w:val="en-US"/>
              </w:rPr>
              <w:t>5.2%</w:t>
            </w:r>
          </w:p>
        </w:tc>
        <w:tc>
          <w:tcPr>
            <w:tcW w:w="1170" w:type="dxa"/>
            <w:vAlign w:val="center"/>
          </w:tcPr>
          <w:p w14:paraId="61F206D4" w14:textId="77777777" w:rsidR="00046B80" w:rsidRPr="0094088F" w:rsidRDefault="00046B80" w:rsidP="004E3164">
            <w:pPr>
              <w:pStyle w:val="A-TableText"/>
              <w:jc w:val="center"/>
              <w:rPr>
                <w:sz w:val="20"/>
                <w:lang w:val="en-US"/>
              </w:rPr>
            </w:pPr>
            <w:r>
              <w:rPr>
                <w:sz w:val="20"/>
                <w:lang w:val="en-US"/>
              </w:rPr>
              <w:noBreakHyphen/>
            </w:r>
          </w:p>
        </w:tc>
      </w:tr>
    </w:tbl>
    <w:p w14:paraId="2D4B1131" w14:textId="77777777" w:rsidR="00046B80" w:rsidRPr="00497ABB" w:rsidRDefault="00046B80" w:rsidP="00046B80">
      <w:pPr>
        <w:pStyle w:val="A-TableFootnoteText"/>
        <w:keepNext/>
        <w:tabs>
          <w:tab w:val="clear" w:pos="432"/>
          <w:tab w:val="left" w:pos="0"/>
        </w:tabs>
        <w:ind w:left="0" w:firstLine="0"/>
        <w:rPr>
          <w:sz w:val="18"/>
          <w:szCs w:val="18"/>
          <w:lang w:val="mt-MT"/>
        </w:rPr>
      </w:pPr>
      <w:r w:rsidRPr="00497ABB">
        <w:rPr>
          <w:sz w:val="18"/>
          <w:szCs w:val="18"/>
          <w:lang w:val="mt-MT"/>
        </w:rPr>
        <w:t>Il-proporzjon tar-riskju u l-valuri-</w:t>
      </w:r>
      <w:r w:rsidRPr="00497ABB">
        <w:rPr>
          <w:i/>
          <w:sz w:val="18"/>
          <w:szCs w:val="18"/>
          <w:lang w:val="mt-MT"/>
        </w:rPr>
        <w:t>p</w:t>
      </w:r>
      <w:r w:rsidRPr="00497ABB">
        <w:rPr>
          <w:sz w:val="18"/>
          <w:szCs w:val="18"/>
          <w:lang w:val="mt-MT"/>
        </w:rPr>
        <w:t xml:space="preserve"> huma kkalkolati b’mod separat għal ticagrelor vs. terapija ASA waħedha minn </w:t>
      </w:r>
      <w:r w:rsidR="00773C1F">
        <w:rPr>
          <w:sz w:val="18"/>
          <w:szCs w:val="18"/>
          <w:lang w:val="mt-MT"/>
        </w:rPr>
        <w:t>mudell ta’ periklu</w:t>
      </w:r>
      <w:r w:rsidRPr="00497ABB">
        <w:rPr>
          <w:sz w:val="18"/>
          <w:szCs w:val="18"/>
          <w:lang w:val="mt-MT"/>
        </w:rPr>
        <w:t xml:space="preserve"> proporzjonali ta’ Cox bil-grupp ta’ kura bħala l-unika varjabbli ta’ spjegazzjoni.</w:t>
      </w:r>
    </w:p>
    <w:p w14:paraId="33DF54E6" w14:textId="77777777" w:rsidR="00046B80" w:rsidRPr="00497ABB" w:rsidRDefault="00046B80" w:rsidP="00046B80">
      <w:pPr>
        <w:pStyle w:val="A-TableFootnoteText"/>
        <w:tabs>
          <w:tab w:val="clear" w:pos="432"/>
        </w:tabs>
        <w:ind w:left="0" w:firstLine="0"/>
        <w:rPr>
          <w:sz w:val="18"/>
          <w:szCs w:val="18"/>
          <w:lang w:val="mt-MT"/>
        </w:rPr>
      </w:pPr>
      <w:r w:rsidRPr="00497ABB">
        <w:rPr>
          <w:sz w:val="18"/>
          <w:szCs w:val="18"/>
          <w:lang w:val="mt-MT"/>
        </w:rPr>
        <w:t>Perċentwal KM ikkalkolat wara 36 xahar.</w:t>
      </w:r>
    </w:p>
    <w:p w14:paraId="19C8DC11" w14:textId="737FE2D8" w:rsidR="00046B80" w:rsidRPr="00497ABB" w:rsidRDefault="00046B80" w:rsidP="00046B80">
      <w:pPr>
        <w:pStyle w:val="A-TableFootnoteText"/>
        <w:keepNext/>
        <w:tabs>
          <w:tab w:val="clear" w:pos="432"/>
        </w:tabs>
        <w:ind w:left="0" w:firstLine="0"/>
        <w:rPr>
          <w:sz w:val="18"/>
          <w:szCs w:val="18"/>
          <w:lang w:val="mt-MT"/>
        </w:rPr>
      </w:pPr>
      <w:r w:rsidRPr="00497ABB">
        <w:rPr>
          <w:sz w:val="18"/>
          <w:szCs w:val="18"/>
          <w:lang w:val="mt-MT"/>
        </w:rPr>
        <w:t>Nota: in-numru tal-ewwel avvenimenti għall-komponenti mewt CV, MI u puplesija huma n-numru attwali tal-ewwel avvenimenti għal kull komponent u ma jagħmlux parti min-numru ta’ avvenimenti fil-punt ta’ tmiem kompost</w:t>
      </w:r>
      <w:r w:rsidR="00F16DBA">
        <w:rPr>
          <w:sz w:val="18"/>
          <w:szCs w:val="18"/>
          <w:lang w:val="mt-MT"/>
        </w:rPr>
        <w:t>.</w:t>
      </w:r>
    </w:p>
    <w:p w14:paraId="49AF29DA" w14:textId="77777777" w:rsidR="00046B80" w:rsidRPr="00497ABB" w:rsidRDefault="00046B80" w:rsidP="00046B80">
      <w:pPr>
        <w:pStyle w:val="A-TableFootnoteText"/>
        <w:tabs>
          <w:tab w:val="clear" w:pos="432"/>
        </w:tabs>
        <w:ind w:left="0" w:firstLine="0"/>
        <w:rPr>
          <w:sz w:val="18"/>
          <w:szCs w:val="18"/>
          <w:lang w:val="mt-MT"/>
        </w:rPr>
      </w:pPr>
      <w:r w:rsidRPr="00497ABB">
        <w:rPr>
          <w:sz w:val="18"/>
          <w:szCs w:val="18"/>
          <w:lang w:val="mt-MT"/>
        </w:rPr>
        <w:t>(s) Tindika sinifikat statistiku.</w:t>
      </w:r>
    </w:p>
    <w:p w14:paraId="5FE57A71" w14:textId="77777777" w:rsidR="00046B80" w:rsidRPr="00497ABB" w:rsidRDefault="00046B80" w:rsidP="00046B80">
      <w:pPr>
        <w:rPr>
          <w:sz w:val="20"/>
        </w:rPr>
      </w:pPr>
      <w:r w:rsidRPr="00497ABB">
        <w:rPr>
          <w:sz w:val="18"/>
          <w:szCs w:val="18"/>
        </w:rPr>
        <w:t>CI</w:t>
      </w:r>
      <w:r w:rsidR="00E143CF" w:rsidRPr="00E35673">
        <w:rPr>
          <w:sz w:val="18"/>
          <w:szCs w:val="18"/>
        </w:rPr>
        <w:t xml:space="preserve"> (Confidence Interval) </w:t>
      </w:r>
      <w:r w:rsidRPr="00497ABB">
        <w:rPr>
          <w:sz w:val="18"/>
          <w:szCs w:val="18"/>
        </w:rPr>
        <w:t> = Intervall ta’ kunfidenza; CV = Kardjovaskulari; HR = Proporzjon tar-riskju; KM = Kaplan</w:t>
      </w:r>
      <w:r w:rsidRPr="00497ABB">
        <w:rPr>
          <w:sz w:val="18"/>
          <w:szCs w:val="18"/>
        </w:rPr>
        <w:noBreakHyphen/>
        <w:t>Meier; MI = Infart mijokardijaku; N = Numru ta’ pazjenti</w:t>
      </w:r>
      <w:r w:rsidRPr="00497ABB">
        <w:rPr>
          <w:sz w:val="20"/>
        </w:rPr>
        <w:t>.</w:t>
      </w:r>
    </w:p>
    <w:p w14:paraId="019730A0" w14:textId="77777777" w:rsidR="00046B80" w:rsidRPr="00E35673" w:rsidRDefault="00046B80" w:rsidP="00046B80">
      <w:pPr>
        <w:pStyle w:val="USRALblNormal"/>
        <w:ind w:left="0"/>
        <w:jc w:val="left"/>
        <w:rPr>
          <w:sz w:val="22"/>
          <w:szCs w:val="22"/>
          <w:lang w:val="mt-MT"/>
        </w:rPr>
      </w:pPr>
    </w:p>
    <w:p w14:paraId="203108FF" w14:textId="77777777" w:rsidR="00046B80" w:rsidRDefault="00046B80" w:rsidP="00046B80">
      <w:pPr>
        <w:rPr>
          <w:rFonts w:eastAsia="SimSun"/>
          <w:lang w:eastAsia="zh-CN"/>
        </w:rPr>
      </w:pPr>
      <w:r>
        <w:rPr>
          <w:rFonts w:eastAsia="SimSun"/>
          <w:lang w:eastAsia="zh-CN"/>
        </w:rPr>
        <w:t>Kemm ir-reġim ta’</w:t>
      </w:r>
      <w:r w:rsidRPr="009C72B3">
        <w:rPr>
          <w:rFonts w:eastAsia="SimSun"/>
          <w:lang w:eastAsia="zh-CN"/>
        </w:rPr>
        <w:t xml:space="preserve"> 60</w:t>
      </w:r>
      <w:r>
        <w:rPr>
          <w:rFonts w:eastAsia="SimSun"/>
          <w:lang w:eastAsia="zh-CN"/>
        </w:rPr>
        <w:t> </w:t>
      </w:r>
      <w:r w:rsidRPr="009C72B3">
        <w:rPr>
          <w:rFonts w:eastAsia="SimSun"/>
          <w:lang w:eastAsia="zh-CN"/>
        </w:rPr>
        <w:t xml:space="preserve">mg </w:t>
      </w:r>
      <w:r>
        <w:rPr>
          <w:rFonts w:eastAsia="SimSun"/>
          <w:lang w:eastAsia="zh-CN"/>
        </w:rPr>
        <w:t xml:space="preserve">darbtejn kuljum kif ukoll dak ta’ </w:t>
      </w:r>
      <w:r w:rsidRPr="009C72B3">
        <w:rPr>
          <w:rFonts w:eastAsia="SimSun"/>
          <w:lang w:eastAsia="zh-CN"/>
        </w:rPr>
        <w:t>90</w:t>
      </w:r>
      <w:r>
        <w:rPr>
          <w:rFonts w:eastAsia="SimSun"/>
          <w:lang w:eastAsia="zh-CN"/>
        </w:rPr>
        <w:t> </w:t>
      </w:r>
      <w:r w:rsidRPr="009C72B3">
        <w:rPr>
          <w:rFonts w:eastAsia="SimSun"/>
          <w:lang w:eastAsia="zh-CN"/>
        </w:rPr>
        <w:t xml:space="preserve">mg </w:t>
      </w:r>
      <w:r>
        <w:rPr>
          <w:rFonts w:eastAsia="SimSun"/>
          <w:lang w:eastAsia="zh-CN"/>
        </w:rPr>
        <w:t xml:space="preserve">darbtejn kuljum ta’ ticagrelor flimkien ma’ </w:t>
      </w:r>
      <w:r w:rsidRPr="009F6EB0">
        <w:rPr>
          <w:rFonts w:eastAsia="SimSun"/>
          <w:lang w:eastAsia="zh-CN"/>
        </w:rPr>
        <w:t>ASA</w:t>
      </w:r>
      <w:r>
        <w:rPr>
          <w:rFonts w:eastAsia="SimSun"/>
          <w:lang w:eastAsia="zh-CN"/>
        </w:rPr>
        <w:t xml:space="preserve"> kienu superjuri għal </w:t>
      </w:r>
      <w:r w:rsidRPr="009F6EB0">
        <w:rPr>
          <w:rFonts w:eastAsia="SimSun"/>
          <w:lang w:eastAsia="zh-CN"/>
        </w:rPr>
        <w:t xml:space="preserve">ASA </w:t>
      </w:r>
      <w:r>
        <w:rPr>
          <w:rFonts w:eastAsia="SimSun"/>
          <w:lang w:eastAsia="zh-CN"/>
        </w:rPr>
        <w:t xml:space="preserve">waħdu fil-prevenzjoni ta’ avvenimenti aterotrombotiċi </w:t>
      </w:r>
      <w:r w:rsidRPr="009C72B3">
        <w:rPr>
          <w:rFonts w:eastAsia="SimSun"/>
          <w:lang w:eastAsia="zh-CN"/>
        </w:rPr>
        <w:t>(</w:t>
      </w:r>
      <w:r>
        <w:rPr>
          <w:rFonts w:eastAsia="SimSun"/>
          <w:lang w:eastAsia="zh-CN"/>
        </w:rPr>
        <w:t>punt ta’ tmiem kompost</w:t>
      </w:r>
      <w:r w:rsidRPr="009C72B3">
        <w:rPr>
          <w:rFonts w:eastAsia="SimSun"/>
          <w:lang w:eastAsia="zh-CN"/>
        </w:rPr>
        <w:t xml:space="preserve">: </w:t>
      </w:r>
      <w:r>
        <w:rPr>
          <w:rFonts w:eastAsia="SimSun"/>
          <w:lang w:eastAsia="zh-CN"/>
        </w:rPr>
        <w:t>mewt CV</w:t>
      </w:r>
      <w:r w:rsidRPr="009C72B3">
        <w:rPr>
          <w:rFonts w:eastAsia="SimSun"/>
          <w:lang w:eastAsia="zh-CN"/>
        </w:rPr>
        <w:t xml:space="preserve">, MI </w:t>
      </w:r>
      <w:r>
        <w:rPr>
          <w:rFonts w:eastAsia="SimSun"/>
          <w:lang w:eastAsia="zh-CN"/>
        </w:rPr>
        <w:t>u puplesija</w:t>
      </w:r>
      <w:r w:rsidRPr="009C72B3">
        <w:rPr>
          <w:rFonts w:eastAsia="SimSun"/>
          <w:lang w:eastAsia="zh-CN"/>
        </w:rPr>
        <w:t>)</w:t>
      </w:r>
      <w:r>
        <w:rPr>
          <w:rFonts w:eastAsia="SimSun"/>
          <w:lang w:eastAsia="zh-CN"/>
        </w:rPr>
        <w:t>, b’effett ta’ kura konsistenti matul il-perjodu ta’ studju kollu</w:t>
      </w:r>
      <w:r w:rsidRPr="009C72B3">
        <w:rPr>
          <w:rFonts w:eastAsia="SimSun"/>
          <w:lang w:eastAsia="zh-CN"/>
        </w:rPr>
        <w:t xml:space="preserve">, </w:t>
      </w:r>
      <w:r>
        <w:rPr>
          <w:rFonts w:eastAsia="SimSun"/>
          <w:lang w:eastAsia="zh-CN"/>
        </w:rPr>
        <w:t>li jirriżulta f’</w:t>
      </w:r>
      <w:r w:rsidRPr="009C72B3">
        <w:rPr>
          <w:rFonts w:eastAsia="SimSun"/>
          <w:lang w:eastAsia="zh-CN"/>
        </w:rPr>
        <w:t xml:space="preserve">16% RRR </w:t>
      </w:r>
      <w:r>
        <w:rPr>
          <w:rFonts w:eastAsia="SimSun"/>
          <w:lang w:eastAsia="zh-CN"/>
        </w:rPr>
        <w:t xml:space="preserve">u </w:t>
      </w:r>
      <w:r w:rsidRPr="009C72B3">
        <w:rPr>
          <w:rFonts w:eastAsia="SimSun"/>
          <w:lang w:eastAsia="zh-CN"/>
        </w:rPr>
        <w:t>1.</w:t>
      </w:r>
      <w:r>
        <w:rPr>
          <w:rFonts w:eastAsia="SimSun"/>
          <w:lang w:eastAsia="zh-CN"/>
        </w:rPr>
        <w:t>27</w:t>
      </w:r>
      <w:r w:rsidRPr="009C72B3">
        <w:rPr>
          <w:rFonts w:eastAsia="SimSun"/>
          <w:lang w:eastAsia="zh-CN"/>
        </w:rPr>
        <w:t xml:space="preserve">% ARR </w:t>
      </w:r>
      <w:r>
        <w:rPr>
          <w:rFonts w:eastAsia="SimSun"/>
          <w:lang w:eastAsia="zh-CN"/>
        </w:rPr>
        <w:t xml:space="preserve">għal </w:t>
      </w:r>
      <w:r w:rsidRPr="009C72B3">
        <w:rPr>
          <w:rFonts w:eastAsia="SimSun"/>
          <w:lang w:eastAsia="zh-CN"/>
        </w:rPr>
        <w:t>ticagrelor 60</w:t>
      </w:r>
      <w:r>
        <w:rPr>
          <w:rFonts w:eastAsia="SimSun"/>
          <w:lang w:eastAsia="zh-CN"/>
        </w:rPr>
        <w:t> </w:t>
      </w:r>
      <w:r w:rsidRPr="009C72B3">
        <w:rPr>
          <w:rFonts w:eastAsia="SimSun"/>
          <w:lang w:eastAsia="zh-CN"/>
        </w:rPr>
        <w:t xml:space="preserve">mg </w:t>
      </w:r>
      <w:r>
        <w:rPr>
          <w:rFonts w:eastAsia="SimSun"/>
          <w:lang w:eastAsia="zh-CN"/>
        </w:rPr>
        <w:t xml:space="preserve">u </w:t>
      </w:r>
      <w:r w:rsidRPr="009C72B3">
        <w:rPr>
          <w:rFonts w:eastAsia="SimSun"/>
          <w:lang w:eastAsia="zh-CN"/>
        </w:rPr>
        <w:t xml:space="preserve">15% RRR </w:t>
      </w:r>
      <w:r>
        <w:rPr>
          <w:rFonts w:eastAsia="SimSun"/>
          <w:lang w:eastAsia="zh-CN"/>
        </w:rPr>
        <w:t xml:space="preserve">u </w:t>
      </w:r>
      <w:r w:rsidRPr="009C72B3">
        <w:rPr>
          <w:rFonts w:eastAsia="SimSun"/>
          <w:lang w:eastAsia="zh-CN"/>
        </w:rPr>
        <w:t>1.</w:t>
      </w:r>
      <w:r>
        <w:rPr>
          <w:rFonts w:eastAsia="SimSun"/>
          <w:lang w:eastAsia="zh-CN"/>
        </w:rPr>
        <w:t>19% ARR għal ticagrelor 90 mg.</w:t>
      </w:r>
    </w:p>
    <w:p w14:paraId="1432F230" w14:textId="77777777" w:rsidR="00046B80" w:rsidRPr="00801186" w:rsidRDefault="00046B80" w:rsidP="00046B80">
      <w:pPr>
        <w:rPr>
          <w:rFonts w:eastAsia="SimSun"/>
          <w:u w:val="single"/>
          <w:lang w:eastAsia="zh-CN"/>
        </w:rPr>
      </w:pPr>
    </w:p>
    <w:p w14:paraId="0181C85C" w14:textId="77777777" w:rsidR="00046B80" w:rsidRPr="004E0EDB" w:rsidRDefault="00046B80" w:rsidP="00046B80">
      <w:r>
        <w:t>Għalkemm il-profil</w:t>
      </w:r>
      <w:r w:rsidR="00E143CF" w:rsidRPr="00352A13">
        <w:t>i</w:t>
      </w:r>
      <w:r>
        <w:t xml:space="preserve"> ta’ effikaċja ta’ </w:t>
      </w:r>
      <w:r w:rsidRPr="00306D5D">
        <w:t xml:space="preserve">90 mg </w:t>
      </w:r>
      <w:r>
        <w:t xml:space="preserve">u </w:t>
      </w:r>
      <w:r w:rsidRPr="00306D5D">
        <w:t>60 mg</w:t>
      </w:r>
      <w:r w:rsidRPr="002B61BB">
        <w:t xml:space="preserve"> </w:t>
      </w:r>
      <w:r>
        <w:t>kienu simili</w:t>
      </w:r>
      <w:r w:rsidRPr="002B61BB">
        <w:t xml:space="preserve">, </w:t>
      </w:r>
      <w:r>
        <w:t xml:space="preserve">hemm evidenza li d-doża iktar baxxa kellha tollerabbiltà u profil tas-sigurtà aħjar fir-rigward tar-riskju ta’ fsada u dispnea. Għalhekk, Brilique 60 mg </w:t>
      </w:r>
      <w:r w:rsidR="00AA5F44">
        <w:t xml:space="preserve">biss </w:t>
      </w:r>
      <w:r>
        <w:t xml:space="preserve">mogħti darbtejn kuljum ma’ ASA huwa rrakkomandat għall-prevenzjoni ta’ avvenimenti aterotrombotiċi </w:t>
      </w:r>
      <w:r w:rsidRPr="004E0EDB">
        <w:t>(</w:t>
      </w:r>
      <w:r>
        <w:t>mewt CV</w:t>
      </w:r>
      <w:r w:rsidRPr="004E0EDB">
        <w:t xml:space="preserve">, MI </w:t>
      </w:r>
      <w:r>
        <w:t>u puplesija</w:t>
      </w:r>
      <w:r w:rsidRPr="004E0EDB">
        <w:t xml:space="preserve">) </w:t>
      </w:r>
      <w:r>
        <w:t>f’pazjenti li fil-passat kellhom MI</w:t>
      </w:r>
      <w:r w:rsidRPr="004E0EDB">
        <w:t xml:space="preserve"> </w:t>
      </w:r>
      <w:r>
        <w:t>u riskju għoli li jiżviluppaw avveniment aterotrombotiku</w:t>
      </w:r>
      <w:r w:rsidRPr="004E0EDB">
        <w:t>.</w:t>
      </w:r>
    </w:p>
    <w:p w14:paraId="6AF033FE" w14:textId="77777777" w:rsidR="00046B80" w:rsidRPr="009C72B3" w:rsidRDefault="00046B80" w:rsidP="00046B80">
      <w:pPr>
        <w:rPr>
          <w:rFonts w:eastAsia="SimSun"/>
          <w:lang w:eastAsia="zh-CN"/>
        </w:rPr>
      </w:pPr>
    </w:p>
    <w:p w14:paraId="1C07932C" w14:textId="77777777" w:rsidR="00046B80" w:rsidRPr="009C72B3" w:rsidRDefault="00046B80" w:rsidP="00046B80">
      <w:pPr>
        <w:rPr>
          <w:rFonts w:eastAsia="SimSun"/>
          <w:lang w:eastAsia="zh-CN"/>
        </w:rPr>
      </w:pPr>
      <w:r>
        <w:rPr>
          <w:rFonts w:eastAsia="SimSun"/>
          <w:lang w:eastAsia="zh-CN"/>
        </w:rPr>
        <w:t>Fir-rigward tal-</w:t>
      </w:r>
      <w:r w:rsidRPr="009F6EB0">
        <w:rPr>
          <w:rFonts w:eastAsia="SimSun"/>
          <w:lang w:eastAsia="zh-CN"/>
        </w:rPr>
        <w:t xml:space="preserve">ASA </w:t>
      </w:r>
      <w:r>
        <w:rPr>
          <w:rFonts w:eastAsia="SimSun"/>
          <w:lang w:eastAsia="zh-CN"/>
        </w:rPr>
        <w:t>waħdu</w:t>
      </w:r>
      <w:r w:rsidRPr="009F6EB0">
        <w:rPr>
          <w:rFonts w:eastAsia="SimSun"/>
          <w:lang w:eastAsia="zh-CN"/>
        </w:rPr>
        <w:t xml:space="preserve">, </w:t>
      </w:r>
      <w:r>
        <w:rPr>
          <w:rFonts w:eastAsia="SimSun"/>
          <w:lang w:eastAsia="zh-CN"/>
        </w:rPr>
        <w:t xml:space="preserve">ticagrelor </w:t>
      </w:r>
      <w:r w:rsidRPr="009F6EB0">
        <w:rPr>
          <w:rFonts w:eastAsia="SimSun"/>
          <w:lang w:eastAsia="zh-CN"/>
        </w:rPr>
        <w:t>60</w:t>
      </w:r>
      <w:r>
        <w:rPr>
          <w:rFonts w:eastAsia="SimSun"/>
          <w:lang w:eastAsia="zh-CN"/>
        </w:rPr>
        <w:t> </w:t>
      </w:r>
      <w:r w:rsidRPr="009F6EB0">
        <w:rPr>
          <w:rFonts w:eastAsia="SimSun"/>
          <w:lang w:eastAsia="zh-CN"/>
        </w:rPr>
        <w:t xml:space="preserve">mg </w:t>
      </w:r>
      <w:r>
        <w:rPr>
          <w:rFonts w:eastAsia="SimSun"/>
          <w:lang w:eastAsia="zh-CN"/>
        </w:rPr>
        <w:t>darbtejn</w:t>
      </w:r>
      <w:r w:rsidR="00773C1F">
        <w:rPr>
          <w:rFonts w:eastAsia="SimSun"/>
          <w:lang w:eastAsia="zh-CN"/>
        </w:rPr>
        <w:t xml:space="preserve"> kuljum naqqas b’mod sinifikanti l-punt</w:t>
      </w:r>
      <w:r>
        <w:rPr>
          <w:rFonts w:eastAsia="SimSun"/>
          <w:lang w:eastAsia="zh-CN"/>
        </w:rPr>
        <w:t xml:space="preserve"> ta’ tmiem kompost primarju ta’ mewt CV, MI u puplesija</w:t>
      </w:r>
      <w:r w:rsidRPr="009F6EB0">
        <w:rPr>
          <w:rFonts w:eastAsia="SimSun"/>
          <w:lang w:eastAsia="zh-CN"/>
        </w:rPr>
        <w:t xml:space="preserve">. </w:t>
      </w:r>
      <w:r>
        <w:rPr>
          <w:rFonts w:eastAsia="SimSun"/>
          <w:lang w:eastAsia="zh-CN"/>
        </w:rPr>
        <w:t xml:space="preserve">Kull wieħed mill-komponenti kkontribwixxa għat-tnaqqis fil-punt ta’ tmiem primarju </w:t>
      </w:r>
      <w:r w:rsidRPr="009F6EB0">
        <w:rPr>
          <w:rFonts w:eastAsia="SimSun"/>
          <w:lang w:eastAsia="zh-CN"/>
        </w:rPr>
        <w:t>(</w:t>
      </w:r>
      <w:r>
        <w:rPr>
          <w:rFonts w:eastAsia="SimSun"/>
          <w:lang w:eastAsia="zh-CN"/>
        </w:rPr>
        <w:t xml:space="preserve">mewt </w:t>
      </w:r>
      <w:r w:rsidRPr="009F6EB0">
        <w:rPr>
          <w:rFonts w:eastAsia="SimSun"/>
          <w:lang w:eastAsia="zh-CN"/>
        </w:rPr>
        <w:t xml:space="preserve">CV 17% RRR, MI 16% RRR </w:t>
      </w:r>
      <w:r>
        <w:rPr>
          <w:rFonts w:eastAsia="SimSun"/>
          <w:lang w:eastAsia="zh-CN"/>
        </w:rPr>
        <w:t xml:space="preserve">u puplesija </w:t>
      </w:r>
      <w:r w:rsidRPr="009F6EB0">
        <w:rPr>
          <w:rFonts w:eastAsia="SimSun"/>
          <w:lang w:eastAsia="zh-CN"/>
        </w:rPr>
        <w:t>25% RRR).</w:t>
      </w:r>
      <w:r w:rsidRPr="009C72B3">
        <w:rPr>
          <w:rFonts w:eastAsia="SimSun"/>
          <w:lang w:eastAsia="zh-CN"/>
        </w:rPr>
        <w:t xml:space="preserve"> </w:t>
      </w:r>
    </w:p>
    <w:p w14:paraId="69A5B801" w14:textId="77777777" w:rsidR="00046B80" w:rsidRDefault="00046B80" w:rsidP="00046B80">
      <w:pPr>
        <w:rPr>
          <w:rFonts w:eastAsia="SimSun"/>
          <w:lang w:eastAsia="zh-CN"/>
        </w:rPr>
      </w:pPr>
    </w:p>
    <w:p w14:paraId="1590E0F9" w14:textId="77777777" w:rsidR="00AA5F44" w:rsidRDefault="00046B80" w:rsidP="00AA5F44">
      <w:pPr>
        <w:rPr>
          <w:rFonts w:eastAsia="SimSun"/>
          <w:lang w:eastAsia="zh-CN"/>
        </w:rPr>
      </w:pPr>
      <w:r>
        <w:rPr>
          <w:rFonts w:eastAsia="SimSun"/>
          <w:lang w:eastAsia="zh-CN"/>
        </w:rPr>
        <w:t>L-</w:t>
      </w:r>
      <w:r w:rsidRPr="009C72B3">
        <w:rPr>
          <w:rFonts w:eastAsia="SimSun"/>
          <w:lang w:eastAsia="zh-CN"/>
        </w:rPr>
        <w:t xml:space="preserve">RRR </w:t>
      </w:r>
      <w:r>
        <w:rPr>
          <w:rFonts w:eastAsia="SimSun"/>
          <w:lang w:eastAsia="zh-CN"/>
        </w:rPr>
        <w:t xml:space="preserve">għall-punt ta’ tmiem kompost minn </w:t>
      </w:r>
      <w:r w:rsidRPr="009C72B3">
        <w:rPr>
          <w:rFonts w:eastAsia="SimSun"/>
          <w:lang w:eastAsia="zh-CN"/>
        </w:rPr>
        <w:t>1</w:t>
      </w:r>
      <w:r>
        <w:rPr>
          <w:rFonts w:eastAsia="SimSun"/>
          <w:lang w:eastAsia="zh-CN"/>
        </w:rPr>
        <w:t> sa</w:t>
      </w:r>
      <w:r w:rsidRPr="009C72B3">
        <w:rPr>
          <w:rFonts w:eastAsia="SimSun"/>
          <w:lang w:eastAsia="zh-CN"/>
        </w:rPr>
        <w:t xml:space="preserve"> 360</w:t>
      </w:r>
      <w:r>
        <w:rPr>
          <w:rFonts w:eastAsia="SimSun"/>
          <w:lang w:eastAsia="zh-CN"/>
        </w:rPr>
        <w:t xml:space="preserve"> jum </w:t>
      </w:r>
      <w:r w:rsidRPr="009C72B3">
        <w:rPr>
          <w:rFonts w:eastAsia="SimSun"/>
          <w:lang w:eastAsia="zh-CN"/>
        </w:rPr>
        <w:t xml:space="preserve">(17% RRR) </w:t>
      </w:r>
      <w:r>
        <w:rPr>
          <w:rFonts w:eastAsia="SimSun"/>
          <w:lang w:eastAsia="zh-CN"/>
        </w:rPr>
        <w:t xml:space="preserve">u minn </w:t>
      </w:r>
      <w:r w:rsidRPr="009C72B3">
        <w:rPr>
          <w:rFonts w:eastAsia="SimSun"/>
          <w:lang w:eastAsia="zh-CN"/>
        </w:rPr>
        <w:t>361</w:t>
      </w:r>
      <w:r>
        <w:rPr>
          <w:rFonts w:eastAsia="SimSun"/>
          <w:lang w:eastAsia="zh-CN"/>
        </w:rPr>
        <w:t xml:space="preserve"> jum ’il quddiem </w:t>
      </w:r>
      <w:r w:rsidRPr="009C72B3">
        <w:rPr>
          <w:rFonts w:eastAsia="SimSun"/>
          <w:lang w:eastAsia="zh-CN"/>
        </w:rPr>
        <w:t xml:space="preserve">(16% RRR) </w:t>
      </w:r>
      <w:r>
        <w:rPr>
          <w:rFonts w:eastAsia="SimSun"/>
          <w:lang w:eastAsia="zh-CN"/>
        </w:rPr>
        <w:t>kien simili</w:t>
      </w:r>
      <w:r w:rsidRPr="009C72B3">
        <w:rPr>
          <w:rFonts w:eastAsia="SimSun"/>
          <w:lang w:eastAsia="zh-CN"/>
        </w:rPr>
        <w:t xml:space="preserve">. </w:t>
      </w:r>
      <w:r w:rsidR="00AA5F44">
        <w:rPr>
          <w:rFonts w:eastAsia="SimSun"/>
          <w:lang w:eastAsia="zh-CN"/>
        </w:rPr>
        <w:t xml:space="preserve">Hemm dejta limitata dwar l-effikaċja u s-sigurtà </w:t>
      </w:r>
      <w:r w:rsidR="00AA5F44">
        <w:t xml:space="preserve">ta’ </w:t>
      </w:r>
      <w:r w:rsidR="00AA5F44" w:rsidRPr="00617FF1">
        <w:rPr>
          <w:rFonts w:eastAsia="SimSun"/>
          <w:lang w:eastAsia="zh-CN"/>
        </w:rPr>
        <w:t xml:space="preserve">ticagrelor </w:t>
      </w:r>
      <w:r w:rsidR="00AA5F44">
        <w:rPr>
          <w:rFonts w:eastAsia="SimSun"/>
          <w:lang w:eastAsia="zh-CN"/>
        </w:rPr>
        <w:t>wara li jinqabżu t-3 snin ta’ kura estiża.</w:t>
      </w:r>
    </w:p>
    <w:p w14:paraId="7213656E" w14:textId="77777777" w:rsidR="00AA5F44" w:rsidRPr="00E35673" w:rsidRDefault="00AA5F44" w:rsidP="00AA5F44">
      <w:pPr>
        <w:rPr>
          <w:rFonts w:eastAsia="SimSun"/>
          <w:lang w:eastAsia="zh-CN"/>
        </w:rPr>
      </w:pPr>
    </w:p>
    <w:p w14:paraId="6D2716E8" w14:textId="77777777" w:rsidR="00E143CF" w:rsidRPr="009C72B3" w:rsidRDefault="00E143CF" w:rsidP="00E143CF">
      <w:pPr>
        <w:rPr>
          <w:rFonts w:eastAsia="SimSun"/>
          <w:lang w:eastAsia="zh-CN"/>
        </w:rPr>
      </w:pPr>
      <w:r>
        <w:rPr>
          <w:rFonts w:eastAsia="SimSun"/>
          <w:lang w:eastAsia="zh-CN"/>
        </w:rPr>
        <w:lastRenderedPageBreak/>
        <w:t>Jekk id-</w:t>
      </w:r>
      <w:r w:rsidRPr="009C72B3">
        <w:rPr>
          <w:rFonts w:eastAsia="SimSun"/>
          <w:lang w:eastAsia="zh-CN"/>
        </w:rPr>
        <w:t>79</w:t>
      </w:r>
      <w:r>
        <w:rPr>
          <w:rFonts w:eastAsia="SimSun"/>
          <w:lang w:eastAsia="zh-CN"/>
        </w:rPr>
        <w:t xml:space="preserve"> pazjent jiġu kkurati għal sa </w:t>
      </w:r>
      <w:r w:rsidRPr="009C72B3">
        <w:rPr>
          <w:rFonts w:eastAsia="SimSun"/>
          <w:lang w:eastAsia="zh-CN"/>
        </w:rPr>
        <w:t>36</w:t>
      </w:r>
      <w:r>
        <w:rPr>
          <w:rFonts w:eastAsia="SimSun"/>
          <w:lang w:eastAsia="zh-CN"/>
        </w:rPr>
        <w:t xml:space="preserve"> xahar b’ticagrelor </w:t>
      </w:r>
      <w:r w:rsidRPr="009C72B3">
        <w:rPr>
          <w:rFonts w:eastAsia="SimSun"/>
          <w:lang w:eastAsia="zh-CN"/>
        </w:rPr>
        <w:t>60</w:t>
      </w:r>
      <w:r>
        <w:rPr>
          <w:rFonts w:eastAsia="SimSun"/>
          <w:lang w:eastAsia="zh-CN"/>
        </w:rPr>
        <w:t> </w:t>
      </w:r>
      <w:r w:rsidRPr="009C72B3">
        <w:rPr>
          <w:rFonts w:eastAsia="SimSun"/>
          <w:lang w:eastAsia="zh-CN"/>
        </w:rPr>
        <w:t xml:space="preserve">mg </w:t>
      </w:r>
      <w:r>
        <w:rPr>
          <w:rFonts w:eastAsia="SimSun"/>
          <w:lang w:eastAsia="zh-CN"/>
        </w:rPr>
        <w:t xml:space="preserve">darbtejn kuljum flimkien ma’ </w:t>
      </w:r>
      <w:r w:rsidRPr="009C72B3">
        <w:rPr>
          <w:rFonts w:eastAsia="SimSun"/>
          <w:lang w:eastAsia="zh-CN"/>
        </w:rPr>
        <w:t xml:space="preserve">ASA </w:t>
      </w:r>
      <w:r>
        <w:rPr>
          <w:rFonts w:eastAsia="SimSun"/>
          <w:lang w:eastAsia="zh-CN"/>
        </w:rPr>
        <w:t>minflok terapija ASA waħedha, jipprevjeni avveniment ta’ punt ta’ tmiem kompost primarju wieħed</w:t>
      </w:r>
      <w:r w:rsidRPr="009C72B3">
        <w:rPr>
          <w:rFonts w:eastAsia="SimSun"/>
          <w:lang w:eastAsia="zh-CN"/>
        </w:rPr>
        <w:t>.</w:t>
      </w:r>
    </w:p>
    <w:p w14:paraId="0FA6BC7E" w14:textId="77777777" w:rsidR="00E143CF" w:rsidRPr="00E35673" w:rsidRDefault="00E143CF" w:rsidP="00AA5F44">
      <w:pPr>
        <w:rPr>
          <w:rFonts w:eastAsia="SimSun"/>
          <w:lang w:eastAsia="zh-CN"/>
        </w:rPr>
      </w:pPr>
    </w:p>
    <w:p w14:paraId="0A99EB25" w14:textId="77777777" w:rsidR="00046B80" w:rsidRPr="009C72B3" w:rsidRDefault="00AA5F44" w:rsidP="00AA5F44">
      <w:pPr>
        <w:rPr>
          <w:rFonts w:eastAsia="SimSun"/>
          <w:lang w:eastAsia="zh-CN"/>
        </w:rPr>
      </w:pPr>
      <w:r>
        <w:rPr>
          <w:rFonts w:eastAsia="SimSun"/>
          <w:lang w:eastAsia="zh-CN"/>
        </w:rPr>
        <w:t>Ma kien hemm ebda evidenza ta’ benefiċċju (ebda tnaqqis fil-punt ta’ tmiem kompost primarju ta’ mewta kardjovaskulari, infart mij</w:t>
      </w:r>
      <w:r w:rsidR="00E143CF" w:rsidRPr="00E35673">
        <w:rPr>
          <w:rFonts w:eastAsia="SimSun"/>
          <w:lang w:eastAsia="zh-CN"/>
        </w:rPr>
        <w:t>o</w:t>
      </w:r>
      <w:r>
        <w:rPr>
          <w:rFonts w:eastAsia="SimSun"/>
          <w:lang w:eastAsia="zh-CN"/>
        </w:rPr>
        <w:t xml:space="preserve">kardijaku u puplesija, iżda żieda fi fsada maġġuri) meta ticagrelor 60 mg darbtejn kuljum ġie introdott f’pazjenti stabbli klinikament &gt; sentejn mill-infart mijakardijaku, jew aktar minn sena wara t-twaqqif ra’ kura b’inibitur riċettur ta’ ADP preċedenti </w:t>
      </w:r>
      <w:r w:rsidR="00046B80" w:rsidRPr="009C72B3">
        <w:rPr>
          <w:rFonts w:eastAsia="SimSun"/>
          <w:lang w:eastAsia="zh-CN"/>
        </w:rPr>
        <w:t>(</w:t>
      </w:r>
      <w:r w:rsidR="00046B80">
        <w:rPr>
          <w:rFonts w:eastAsia="SimSun"/>
          <w:lang w:eastAsia="zh-CN"/>
        </w:rPr>
        <w:t>ara sezzjoni </w:t>
      </w:r>
      <w:r w:rsidR="00046B80" w:rsidRPr="009C72B3">
        <w:rPr>
          <w:rFonts w:eastAsia="SimSun"/>
          <w:lang w:eastAsia="zh-CN"/>
        </w:rPr>
        <w:t>4.2).</w:t>
      </w:r>
    </w:p>
    <w:p w14:paraId="4DDE94DA" w14:textId="77777777" w:rsidR="00046B80" w:rsidRPr="009C72B3" w:rsidRDefault="00046B80" w:rsidP="00046B80">
      <w:pPr>
        <w:rPr>
          <w:rFonts w:eastAsia="SimSun"/>
          <w:lang w:eastAsia="zh-CN"/>
        </w:rPr>
      </w:pPr>
    </w:p>
    <w:p w14:paraId="6F0141B0" w14:textId="77777777" w:rsidR="00AA5F44" w:rsidRPr="00C6660F" w:rsidRDefault="007D7FFB" w:rsidP="00046B80">
      <w:pPr>
        <w:rPr>
          <w:rFonts w:eastAsia="SimSun"/>
          <w:i/>
          <w:lang w:eastAsia="zh-CN"/>
        </w:rPr>
      </w:pPr>
      <w:r w:rsidRPr="00C6660F">
        <w:rPr>
          <w:rFonts w:eastAsia="SimSun"/>
          <w:i/>
          <w:lang w:eastAsia="zh-CN"/>
        </w:rPr>
        <w:t>Sigurtà klinika</w:t>
      </w:r>
    </w:p>
    <w:p w14:paraId="1E41FC9E" w14:textId="77777777" w:rsidR="00014FC6" w:rsidRDefault="002430F2" w:rsidP="00014FC6">
      <w:r>
        <w:rPr>
          <w:rFonts w:eastAsia="SimSun"/>
          <w:lang w:eastAsia="zh-CN"/>
        </w:rPr>
        <w:t xml:space="preserve">Ir-rata ta’ waqfien bi </w:t>
      </w:r>
      <w:r w:rsidRPr="00F055E5">
        <w:t>ticagrelor 60</w:t>
      </w:r>
      <w:r>
        <w:t> </w:t>
      </w:r>
      <w:r w:rsidRPr="00F055E5">
        <w:t xml:space="preserve">mg </w:t>
      </w:r>
      <w:r>
        <w:t xml:space="preserve">minħabba fsada u dispnea kienet ogħla f’pazjenti </w:t>
      </w:r>
      <w:r w:rsidRPr="00F055E5">
        <w:t>&gt;75</w:t>
      </w:r>
      <w:r>
        <w:t> sena</w:t>
      </w:r>
      <w:r w:rsidRPr="00F055E5">
        <w:t xml:space="preserve"> (42%) </w:t>
      </w:r>
      <w:r>
        <w:t>milli f’pazjenti iżgħar</w:t>
      </w:r>
      <w:r w:rsidRPr="00F055E5">
        <w:t xml:space="preserve"> (</w:t>
      </w:r>
      <w:r>
        <w:t>medda</w:t>
      </w:r>
      <w:r w:rsidRPr="00F055E5">
        <w:t>:</w:t>
      </w:r>
      <w:r>
        <w:t> </w:t>
      </w:r>
      <w:r w:rsidRPr="00F055E5">
        <w:t>23</w:t>
      </w:r>
      <w:r>
        <w:noBreakHyphen/>
      </w:r>
      <w:r w:rsidRPr="00F055E5">
        <w:t xml:space="preserve">31%), </w:t>
      </w:r>
      <w:r>
        <w:t>b’differenza meta mqabbla ma’ plaċebo ikbar minn</w:t>
      </w:r>
      <w:r w:rsidRPr="00F055E5">
        <w:t xml:space="preserve"> 10% (42% vs. 29%) </w:t>
      </w:r>
      <w:r>
        <w:t>f’</w:t>
      </w:r>
      <w:r w:rsidR="00014FC6">
        <w:t>pazjenti</w:t>
      </w:r>
      <w:r w:rsidRPr="00F055E5">
        <w:t xml:space="preserve"> &gt;75</w:t>
      </w:r>
      <w:r>
        <w:t> </w:t>
      </w:r>
      <w:r w:rsidR="00014FC6">
        <w:t>sena</w:t>
      </w:r>
      <w:r w:rsidRPr="00F055E5">
        <w:t>.</w:t>
      </w:r>
    </w:p>
    <w:p w14:paraId="648500A7" w14:textId="77777777" w:rsidR="00014FC6" w:rsidRDefault="00014FC6" w:rsidP="00014FC6"/>
    <w:p w14:paraId="5D76FCE7" w14:textId="375FA3B3" w:rsidR="00046B80" w:rsidRDefault="00046B80" w:rsidP="00046B80">
      <w:pPr>
        <w:tabs>
          <w:tab w:val="clear" w:pos="567"/>
        </w:tabs>
        <w:autoSpaceDE w:val="0"/>
        <w:autoSpaceDN w:val="0"/>
        <w:adjustRightInd w:val="0"/>
        <w:spacing w:line="240" w:lineRule="auto"/>
        <w:jc w:val="both"/>
        <w:rPr>
          <w:szCs w:val="22"/>
          <w:u w:val="single"/>
        </w:rPr>
      </w:pPr>
      <w:r>
        <w:rPr>
          <w:szCs w:val="22"/>
          <w:u w:val="single"/>
        </w:rPr>
        <w:t>Popolazzjoni pedjatrika</w:t>
      </w:r>
    </w:p>
    <w:p w14:paraId="4F558F43" w14:textId="66C0DC41" w:rsidR="006A1FA6" w:rsidRDefault="006A1FA6" w:rsidP="00046B80">
      <w:pPr>
        <w:tabs>
          <w:tab w:val="clear" w:pos="567"/>
        </w:tabs>
        <w:autoSpaceDE w:val="0"/>
        <w:autoSpaceDN w:val="0"/>
        <w:adjustRightInd w:val="0"/>
        <w:spacing w:line="240" w:lineRule="auto"/>
        <w:jc w:val="both"/>
        <w:rPr>
          <w:rFonts w:eastAsia="SimSun"/>
          <w:lang w:eastAsia="zh-CN"/>
        </w:rPr>
      </w:pPr>
      <w:r>
        <w:rPr>
          <w:szCs w:val="22"/>
        </w:rPr>
        <w:t>Fi studju randomizzat, double-blind, ta’ grupp parallel ta’ Fażi III (</w:t>
      </w:r>
      <w:r>
        <w:rPr>
          <w:rFonts w:eastAsia="SimSun"/>
          <w:lang w:eastAsia="zh-CN"/>
        </w:rPr>
        <w:t>HESTIA 3), 193 pazjent pedjatriku (etajiet ta’ sentejn sa inqas minn 18-il sena) bil-marda ta’ sickle cell ġew randomizzati biex jirċievu jew plaċebo jew ticagrelor f’dożi ta’ 15 mg sa 45 mg darbtejn kuljum skont il-piż tal-ġisem. Ticagrelor irriżulta f’inibizzjoni medjana tal-plejtlits ta’ 35 % qabel id-doża u</w:t>
      </w:r>
      <w:r w:rsidR="007555F6">
        <w:rPr>
          <w:rFonts w:eastAsia="SimSun"/>
          <w:lang w:eastAsia="zh-CN"/>
        </w:rPr>
        <w:t xml:space="preserve"> 56 %</w:t>
      </w:r>
      <w:r>
        <w:rPr>
          <w:rFonts w:eastAsia="SimSun"/>
          <w:lang w:eastAsia="zh-CN"/>
        </w:rPr>
        <w:t xml:space="preserve"> sagħtejn wara d-doża fi stat fiss.</w:t>
      </w:r>
    </w:p>
    <w:p w14:paraId="7A601C9C" w14:textId="27088C92" w:rsidR="006A1FA6" w:rsidRDefault="006A1FA6" w:rsidP="00046B80">
      <w:pPr>
        <w:tabs>
          <w:tab w:val="clear" w:pos="567"/>
        </w:tabs>
        <w:autoSpaceDE w:val="0"/>
        <w:autoSpaceDN w:val="0"/>
        <w:adjustRightInd w:val="0"/>
        <w:spacing w:line="240" w:lineRule="auto"/>
        <w:jc w:val="both"/>
        <w:rPr>
          <w:rFonts w:eastAsia="SimSun"/>
          <w:lang w:eastAsia="zh-CN"/>
        </w:rPr>
      </w:pPr>
    </w:p>
    <w:p w14:paraId="0E059382" w14:textId="6B83A2B2" w:rsidR="006A1FA6" w:rsidRDefault="006A1FA6" w:rsidP="00046B80">
      <w:pPr>
        <w:tabs>
          <w:tab w:val="clear" w:pos="567"/>
        </w:tabs>
        <w:autoSpaceDE w:val="0"/>
        <w:autoSpaceDN w:val="0"/>
        <w:adjustRightInd w:val="0"/>
        <w:spacing w:line="240" w:lineRule="auto"/>
        <w:jc w:val="both"/>
        <w:rPr>
          <w:szCs w:val="22"/>
          <w:u w:val="single"/>
        </w:rPr>
      </w:pPr>
      <w:r>
        <w:rPr>
          <w:rFonts w:eastAsia="SimSun"/>
          <w:lang w:eastAsia="zh-CN"/>
        </w:rPr>
        <w:t xml:space="preserve">Meta mqabbel mal-plaċebo, ma kienx hemm benefiċċju tat-trattament </w:t>
      </w:r>
      <w:r w:rsidR="007555F6">
        <w:rPr>
          <w:rFonts w:eastAsia="SimSun"/>
          <w:lang w:eastAsia="zh-CN"/>
        </w:rPr>
        <w:t xml:space="preserve">ta’ ticagrelor </w:t>
      </w:r>
      <w:r>
        <w:rPr>
          <w:rFonts w:eastAsia="SimSun"/>
          <w:lang w:eastAsia="zh-CN"/>
        </w:rPr>
        <w:t>fuq ir-rata ta’ kriżijiet venokklużivi.</w:t>
      </w:r>
    </w:p>
    <w:p w14:paraId="7F57CD57" w14:textId="77777777" w:rsidR="006A1FA6" w:rsidRDefault="006A1FA6" w:rsidP="00046B80">
      <w:pPr>
        <w:tabs>
          <w:tab w:val="clear" w:pos="567"/>
        </w:tabs>
        <w:autoSpaceDE w:val="0"/>
        <w:autoSpaceDN w:val="0"/>
        <w:adjustRightInd w:val="0"/>
        <w:spacing w:line="240" w:lineRule="auto"/>
        <w:jc w:val="both"/>
        <w:rPr>
          <w:szCs w:val="22"/>
          <w:u w:val="single"/>
        </w:rPr>
      </w:pPr>
    </w:p>
    <w:p w14:paraId="38D11BE2" w14:textId="77777777" w:rsidR="00046B80" w:rsidRDefault="00046B80" w:rsidP="00970DD6">
      <w:pPr>
        <w:spacing w:line="240" w:lineRule="auto"/>
        <w:jc w:val="both"/>
        <w:rPr>
          <w:noProof/>
          <w:szCs w:val="22"/>
        </w:rPr>
      </w:pPr>
      <w:r>
        <w:rPr>
          <w:noProof/>
          <w:szCs w:val="22"/>
        </w:rPr>
        <w:t xml:space="preserve">L-Aġenzija Ewropeja għall-Mediċini irrinunzjat għall-obbligu li jiġu ppreżentati r-riżultati tal-istudji bi Brilique f’kull sett tal-popolazzjoni pedjatrika </w:t>
      </w:r>
      <w:r w:rsidR="00970DD6">
        <w:rPr>
          <w:noProof/>
          <w:szCs w:val="22"/>
        </w:rPr>
        <w:t>f</w:t>
      </w:r>
      <w:r w:rsidR="00970DD6" w:rsidRPr="00970DD6">
        <w:rPr>
          <w:noProof/>
          <w:szCs w:val="22"/>
        </w:rPr>
        <w:t>’sin</w:t>
      </w:r>
      <w:r w:rsidR="00970DD6">
        <w:rPr>
          <w:noProof/>
          <w:szCs w:val="22"/>
        </w:rPr>
        <w:t xml:space="preserve">dromi akuti koronarji (ACS) u bi </w:t>
      </w:r>
      <w:r w:rsidR="00970DD6" w:rsidRPr="00970DD6">
        <w:rPr>
          <w:noProof/>
          <w:szCs w:val="22"/>
        </w:rPr>
        <w:t>storja ta’ infart mijokardijaku</w:t>
      </w:r>
      <w:r>
        <w:rPr>
          <w:noProof/>
          <w:szCs w:val="22"/>
        </w:rPr>
        <w:t xml:space="preserve"> (ara sezzjoni 4.2 għal informazzjoni dwar l-użu pedjatriku).</w:t>
      </w:r>
    </w:p>
    <w:p w14:paraId="49279181" w14:textId="77777777" w:rsidR="00046B80" w:rsidRDefault="00046B80" w:rsidP="00046B80">
      <w:pPr>
        <w:tabs>
          <w:tab w:val="clear" w:pos="567"/>
        </w:tabs>
        <w:spacing w:line="240" w:lineRule="auto"/>
        <w:rPr>
          <w:noProof/>
          <w:szCs w:val="22"/>
        </w:rPr>
      </w:pPr>
    </w:p>
    <w:p w14:paraId="0E05EAFE" w14:textId="77777777" w:rsidR="00046B80" w:rsidRDefault="00046B80" w:rsidP="00046B80">
      <w:pPr>
        <w:tabs>
          <w:tab w:val="clear" w:pos="567"/>
        </w:tabs>
        <w:spacing w:line="240" w:lineRule="auto"/>
        <w:rPr>
          <w:bCs/>
          <w:i/>
          <w:iCs/>
          <w:szCs w:val="22"/>
        </w:rPr>
      </w:pPr>
      <w:r>
        <w:rPr>
          <w:b/>
          <w:noProof/>
          <w:szCs w:val="22"/>
        </w:rPr>
        <w:t>5.2</w:t>
      </w:r>
      <w:r>
        <w:rPr>
          <w:b/>
          <w:noProof/>
          <w:szCs w:val="22"/>
        </w:rPr>
        <w:tab/>
        <w:t>Tagħrif farmakokinetiku</w:t>
      </w:r>
    </w:p>
    <w:p w14:paraId="1414BFAF" w14:textId="77777777" w:rsidR="00046B80" w:rsidRDefault="00046B80" w:rsidP="00046B80">
      <w:pPr>
        <w:tabs>
          <w:tab w:val="clear" w:pos="567"/>
        </w:tabs>
        <w:spacing w:line="240" w:lineRule="auto"/>
        <w:rPr>
          <w:bCs/>
          <w:i/>
          <w:iCs/>
          <w:szCs w:val="22"/>
        </w:rPr>
      </w:pPr>
    </w:p>
    <w:p w14:paraId="7B0A52E5"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Ticagrelor għandu farmakokinetika linejari u l-esponiment għal ticagrelor u l-metabolit attiv tiegħu (AR-C124910XX) huma bejn wieħed u ieħor proporzjonali mad-doża sa 1260 mg.</w:t>
      </w:r>
    </w:p>
    <w:p w14:paraId="561B0F7B" w14:textId="77777777" w:rsidR="00046B80" w:rsidRDefault="00046B80" w:rsidP="00046B80">
      <w:pPr>
        <w:tabs>
          <w:tab w:val="clear" w:pos="567"/>
        </w:tabs>
        <w:autoSpaceDE w:val="0"/>
        <w:autoSpaceDN w:val="0"/>
        <w:adjustRightInd w:val="0"/>
        <w:spacing w:line="240" w:lineRule="auto"/>
        <w:rPr>
          <w:rFonts w:eastAsia="Times New Roman"/>
          <w:szCs w:val="22"/>
        </w:rPr>
      </w:pPr>
    </w:p>
    <w:p w14:paraId="672DB7ED"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Assorbiment</w:t>
      </w:r>
    </w:p>
    <w:p w14:paraId="5FF5DB8F" w14:textId="77777777" w:rsidR="00046B80" w:rsidRPr="005C2C58" w:rsidRDefault="00046B80" w:rsidP="00046B80">
      <w:pPr>
        <w:tabs>
          <w:tab w:val="clear" w:pos="567"/>
        </w:tabs>
        <w:autoSpaceDE w:val="0"/>
        <w:autoSpaceDN w:val="0"/>
        <w:adjustRightInd w:val="0"/>
        <w:spacing w:line="240" w:lineRule="auto"/>
        <w:rPr>
          <w:lang w:eastAsia="nl-NL"/>
        </w:rPr>
      </w:pPr>
      <w:r>
        <w:rPr>
          <w:rFonts w:eastAsia="Times New Roman"/>
          <w:szCs w:val="22"/>
        </w:rPr>
        <w:t>L-assorbiment ta’ ticagrelor huwa mgħaġġel b’</w:t>
      </w:r>
      <w:r>
        <w:rPr>
          <w:rFonts w:eastAsia="Times New Roman"/>
          <w:szCs w:val="22"/>
          <w:vertAlign w:val="subscript"/>
        </w:rPr>
        <w:t>tmax</w:t>
      </w:r>
      <w:r>
        <w:rPr>
          <w:rFonts w:eastAsia="Times New Roman"/>
          <w:szCs w:val="22"/>
        </w:rPr>
        <w:t xml:space="preserve"> medjan ta’ madwar 1.5 sigħat. Il-formazzjoni tal-metabolit ewlieni fiċ-ċirkolazzjoni AR-C124910XX (attiv ukoll) minn ticagrelor huwa mgħaġġel b’t</w:t>
      </w:r>
      <w:r>
        <w:rPr>
          <w:rFonts w:eastAsia="Times New Roman"/>
          <w:szCs w:val="22"/>
          <w:vertAlign w:val="subscript"/>
        </w:rPr>
        <w:t>max</w:t>
      </w:r>
      <w:r>
        <w:rPr>
          <w:rFonts w:eastAsia="Times New Roman"/>
          <w:szCs w:val="22"/>
        </w:rPr>
        <w:t xml:space="preserve"> medjan ta’ madwar 2.5 sigħat. Wara doża orali waħda ta’ ticagrelor 90 mg f’kundizzjoni ta’ sawm f’individwi b’saħħithom, C</w:t>
      </w:r>
      <w:r>
        <w:rPr>
          <w:rFonts w:eastAsia="Times New Roman"/>
          <w:szCs w:val="22"/>
          <w:vertAlign w:val="subscript"/>
        </w:rPr>
        <w:t>max</w:t>
      </w:r>
      <w:r>
        <w:rPr>
          <w:rFonts w:eastAsia="Times New Roman"/>
          <w:szCs w:val="22"/>
        </w:rPr>
        <w:t xml:space="preserve"> tkun 529 ng/ml u l-AUC tkun 3451 ng</w:t>
      </w:r>
      <w:r w:rsidR="00E143CF" w:rsidRPr="00352A13">
        <w:rPr>
          <w:rFonts w:eastAsia="Times New Roman"/>
          <w:szCs w:val="22"/>
        </w:rPr>
        <w:t>*</w:t>
      </w:r>
      <w:r>
        <w:rPr>
          <w:rFonts w:eastAsia="Times New Roman"/>
          <w:szCs w:val="22"/>
        </w:rPr>
        <w:t>h/ml. Il-proporzjon tal-metaboli</w:t>
      </w:r>
      <w:r w:rsidR="00E143CF" w:rsidRPr="00E35673">
        <w:rPr>
          <w:rFonts w:eastAsia="Times New Roman"/>
          <w:szCs w:val="22"/>
        </w:rPr>
        <w:t>ti</w:t>
      </w:r>
      <w:r>
        <w:rPr>
          <w:rFonts w:eastAsia="Times New Roman"/>
          <w:szCs w:val="22"/>
        </w:rPr>
        <w:t xml:space="preserve"> minn fejn ikunu ġejjin huma 0.28 għal C</w:t>
      </w:r>
      <w:r>
        <w:rPr>
          <w:rFonts w:eastAsia="Times New Roman"/>
          <w:szCs w:val="22"/>
          <w:vertAlign w:val="subscript"/>
        </w:rPr>
        <w:t>max</w:t>
      </w:r>
      <w:r>
        <w:rPr>
          <w:rFonts w:eastAsia="Times New Roman"/>
          <w:szCs w:val="22"/>
        </w:rPr>
        <w:t xml:space="preserve"> u 0.42 għall-AUC. </w:t>
      </w:r>
      <w:r>
        <w:rPr>
          <w:lang w:eastAsia="nl-NL"/>
        </w:rPr>
        <w:t>Il-farmakokinetika ta’</w:t>
      </w:r>
      <w:r w:rsidRPr="00B50CE8">
        <w:rPr>
          <w:lang w:eastAsia="nl-NL"/>
        </w:rPr>
        <w:t xml:space="preserve"> ticagrelor </w:t>
      </w:r>
      <w:r>
        <w:rPr>
          <w:lang w:eastAsia="nl-NL"/>
        </w:rPr>
        <w:t>u</w:t>
      </w:r>
      <w:r w:rsidRPr="00B50CE8">
        <w:rPr>
          <w:lang w:eastAsia="nl-NL"/>
        </w:rPr>
        <w:t xml:space="preserve"> AR</w:t>
      </w:r>
      <w:r>
        <w:rPr>
          <w:lang w:eastAsia="nl-NL"/>
        </w:rPr>
        <w:noBreakHyphen/>
      </w:r>
      <w:r w:rsidRPr="00B50CE8">
        <w:rPr>
          <w:lang w:eastAsia="nl-NL"/>
        </w:rPr>
        <w:t xml:space="preserve">C124910XX </w:t>
      </w:r>
      <w:r>
        <w:rPr>
          <w:lang w:eastAsia="nl-NL"/>
        </w:rPr>
        <w:t>f’pazjenti bi storja ta’</w:t>
      </w:r>
      <w:r w:rsidRPr="00B50CE8">
        <w:rPr>
          <w:lang w:eastAsia="nl-NL"/>
        </w:rPr>
        <w:t xml:space="preserve"> MI </w:t>
      </w:r>
      <w:r>
        <w:rPr>
          <w:lang w:eastAsia="nl-NL"/>
        </w:rPr>
        <w:t>kienu ġeneralment simili għal dawk tal-popolazzjoni ACS</w:t>
      </w:r>
      <w:r w:rsidRPr="00B50CE8">
        <w:rPr>
          <w:lang w:eastAsia="nl-NL"/>
        </w:rPr>
        <w:t xml:space="preserve">. </w:t>
      </w:r>
      <w:r>
        <w:rPr>
          <w:lang w:eastAsia="nl-NL"/>
        </w:rPr>
        <w:t>Abbażi ta’ analiżi farmakokinetika tal-popolazzjoni tal-istudju PEGASUS, is-</w:t>
      </w:r>
      <w:r w:rsidRPr="00B50CE8">
        <w:rPr>
          <w:lang w:eastAsia="nl-NL"/>
        </w:rPr>
        <w:t>C</w:t>
      </w:r>
      <w:r w:rsidRPr="000F79D8">
        <w:rPr>
          <w:vertAlign w:val="subscript"/>
          <w:lang w:eastAsia="nl-NL"/>
        </w:rPr>
        <w:t>max</w:t>
      </w:r>
      <w:r w:rsidRPr="00B50CE8">
        <w:rPr>
          <w:lang w:eastAsia="nl-NL"/>
        </w:rPr>
        <w:t xml:space="preserve"> </w:t>
      </w:r>
      <w:r>
        <w:rPr>
          <w:lang w:eastAsia="nl-NL"/>
        </w:rPr>
        <w:t xml:space="preserve">medjan ta’ </w:t>
      </w:r>
      <w:r w:rsidRPr="00B50CE8">
        <w:rPr>
          <w:lang w:eastAsia="nl-NL"/>
        </w:rPr>
        <w:t xml:space="preserve">ticagrelor </w:t>
      </w:r>
      <w:r>
        <w:rPr>
          <w:lang w:eastAsia="nl-NL"/>
        </w:rPr>
        <w:t xml:space="preserve">kien </w:t>
      </w:r>
      <w:r w:rsidRPr="00B50CE8">
        <w:rPr>
          <w:lang w:eastAsia="nl-NL"/>
        </w:rPr>
        <w:t>391</w:t>
      </w:r>
      <w:r>
        <w:rPr>
          <w:lang w:eastAsia="nl-NL"/>
        </w:rPr>
        <w:t> </w:t>
      </w:r>
      <w:r w:rsidRPr="00B50CE8">
        <w:rPr>
          <w:lang w:eastAsia="nl-NL"/>
        </w:rPr>
        <w:t xml:space="preserve">ng/ml </w:t>
      </w:r>
      <w:r>
        <w:rPr>
          <w:lang w:eastAsia="nl-NL"/>
        </w:rPr>
        <w:t>u</w:t>
      </w:r>
      <w:r w:rsidRPr="00B50CE8">
        <w:rPr>
          <w:lang w:eastAsia="nl-NL"/>
        </w:rPr>
        <w:t xml:space="preserve"> </w:t>
      </w:r>
      <w:r>
        <w:rPr>
          <w:lang w:eastAsia="nl-NL"/>
        </w:rPr>
        <w:t>l-</w:t>
      </w:r>
      <w:r w:rsidRPr="00B50CE8">
        <w:rPr>
          <w:lang w:eastAsia="nl-NL"/>
        </w:rPr>
        <w:t xml:space="preserve">AUC </w:t>
      </w:r>
      <w:r>
        <w:rPr>
          <w:lang w:eastAsia="nl-NL"/>
        </w:rPr>
        <w:t xml:space="preserve">medjan kien </w:t>
      </w:r>
      <w:r w:rsidRPr="00B50CE8">
        <w:rPr>
          <w:lang w:eastAsia="nl-NL"/>
        </w:rPr>
        <w:t>3801</w:t>
      </w:r>
      <w:r>
        <w:rPr>
          <w:lang w:eastAsia="nl-NL"/>
        </w:rPr>
        <w:t> </w:t>
      </w:r>
      <w:r w:rsidRPr="00B50CE8">
        <w:rPr>
          <w:lang w:eastAsia="nl-NL"/>
        </w:rPr>
        <w:t xml:space="preserve">ng*h/ml </w:t>
      </w:r>
      <w:r>
        <w:rPr>
          <w:lang w:eastAsia="nl-NL"/>
        </w:rPr>
        <w:t>fi stat fiss għal</w:t>
      </w:r>
      <w:r w:rsidRPr="00B50CE8">
        <w:rPr>
          <w:lang w:eastAsia="nl-NL"/>
        </w:rPr>
        <w:t xml:space="preserve"> ticagrelor 60</w:t>
      </w:r>
      <w:r>
        <w:rPr>
          <w:lang w:eastAsia="nl-NL"/>
        </w:rPr>
        <w:t> </w:t>
      </w:r>
      <w:r w:rsidRPr="00B50CE8">
        <w:rPr>
          <w:lang w:eastAsia="nl-NL"/>
        </w:rPr>
        <w:t xml:space="preserve">mg. </w:t>
      </w:r>
      <w:r>
        <w:rPr>
          <w:lang w:eastAsia="nl-NL"/>
        </w:rPr>
        <w:t>Għal</w:t>
      </w:r>
      <w:r w:rsidRPr="00B50CE8">
        <w:rPr>
          <w:lang w:eastAsia="nl-NL"/>
        </w:rPr>
        <w:t xml:space="preserve"> ticagrelor 90</w:t>
      </w:r>
      <w:r>
        <w:rPr>
          <w:lang w:eastAsia="nl-NL"/>
        </w:rPr>
        <w:t> </w:t>
      </w:r>
      <w:r w:rsidRPr="00B50CE8">
        <w:rPr>
          <w:lang w:eastAsia="nl-NL"/>
        </w:rPr>
        <w:t xml:space="preserve">mg </w:t>
      </w:r>
      <w:r>
        <w:rPr>
          <w:lang w:eastAsia="nl-NL"/>
        </w:rPr>
        <w:t>is-</w:t>
      </w:r>
      <w:r w:rsidRPr="00B50CE8">
        <w:rPr>
          <w:lang w:eastAsia="nl-NL"/>
        </w:rPr>
        <w:t>C</w:t>
      </w:r>
      <w:r w:rsidRPr="000F79D8">
        <w:rPr>
          <w:vertAlign w:val="subscript"/>
          <w:lang w:eastAsia="nl-NL"/>
        </w:rPr>
        <w:t>max</w:t>
      </w:r>
      <w:r w:rsidRPr="00B50CE8">
        <w:rPr>
          <w:lang w:eastAsia="nl-NL"/>
        </w:rPr>
        <w:t xml:space="preserve"> </w:t>
      </w:r>
      <w:r>
        <w:rPr>
          <w:lang w:eastAsia="nl-NL"/>
        </w:rPr>
        <w:t>kien</w:t>
      </w:r>
      <w:r w:rsidRPr="00B50CE8">
        <w:rPr>
          <w:lang w:eastAsia="nl-NL"/>
        </w:rPr>
        <w:t xml:space="preserve"> 627</w:t>
      </w:r>
      <w:r>
        <w:rPr>
          <w:lang w:eastAsia="nl-NL"/>
        </w:rPr>
        <w:t> </w:t>
      </w:r>
      <w:r w:rsidRPr="00B50CE8">
        <w:rPr>
          <w:lang w:eastAsia="nl-NL"/>
        </w:rPr>
        <w:t xml:space="preserve">ng/ml </w:t>
      </w:r>
      <w:r>
        <w:rPr>
          <w:lang w:eastAsia="nl-NL"/>
        </w:rPr>
        <w:t>u</w:t>
      </w:r>
      <w:r w:rsidRPr="00B50CE8">
        <w:rPr>
          <w:lang w:eastAsia="nl-NL"/>
        </w:rPr>
        <w:t xml:space="preserve"> </w:t>
      </w:r>
      <w:r>
        <w:rPr>
          <w:lang w:eastAsia="nl-NL"/>
        </w:rPr>
        <w:t>l-</w:t>
      </w:r>
      <w:r w:rsidRPr="00B50CE8">
        <w:rPr>
          <w:lang w:eastAsia="nl-NL"/>
        </w:rPr>
        <w:t xml:space="preserve">AUC </w:t>
      </w:r>
      <w:r>
        <w:rPr>
          <w:lang w:eastAsia="nl-NL"/>
        </w:rPr>
        <w:t>kien</w:t>
      </w:r>
      <w:r w:rsidRPr="00B50CE8">
        <w:rPr>
          <w:lang w:eastAsia="nl-NL"/>
        </w:rPr>
        <w:t xml:space="preserve"> 6255</w:t>
      </w:r>
      <w:r>
        <w:rPr>
          <w:lang w:eastAsia="nl-NL"/>
        </w:rPr>
        <w:t> </w:t>
      </w:r>
      <w:r w:rsidRPr="00B50CE8">
        <w:rPr>
          <w:lang w:eastAsia="nl-NL"/>
        </w:rPr>
        <w:t xml:space="preserve">ng*h/ml </w:t>
      </w:r>
      <w:r>
        <w:rPr>
          <w:lang w:eastAsia="nl-NL"/>
        </w:rPr>
        <w:t>fi stat fiss</w:t>
      </w:r>
      <w:r w:rsidRPr="00B50CE8">
        <w:rPr>
          <w:lang w:eastAsia="nl-NL"/>
        </w:rPr>
        <w:t>.</w:t>
      </w:r>
    </w:p>
    <w:p w14:paraId="75F4DC54" w14:textId="77777777" w:rsidR="00046B80" w:rsidRDefault="00046B80" w:rsidP="00046B80">
      <w:pPr>
        <w:tabs>
          <w:tab w:val="clear" w:pos="567"/>
        </w:tabs>
        <w:autoSpaceDE w:val="0"/>
        <w:autoSpaceDN w:val="0"/>
        <w:adjustRightInd w:val="0"/>
        <w:spacing w:line="240" w:lineRule="auto"/>
        <w:rPr>
          <w:rFonts w:eastAsia="Times New Roman"/>
          <w:szCs w:val="22"/>
        </w:rPr>
      </w:pPr>
    </w:p>
    <w:p w14:paraId="4DB58B7C"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Il-bi</w:t>
      </w:r>
      <w:r w:rsidR="00E143CF" w:rsidRPr="009236A2">
        <w:rPr>
          <w:rFonts w:eastAsia="Times New Roman"/>
          <w:szCs w:val="22"/>
        </w:rPr>
        <w:t>j</w:t>
      </w:r>
      <w:r>
        <w:rPr>
          <w:rFonts w:eastAsia="Times New Roman"/>
          <w:szCs w:val="22"/>
        </w:rPr>
        <w:t>odisponibilità medja assoluta ta’ ticagrelor kienet stmata 36%. Meta ittieħdet ikla b’kontenut għoli ta’ xaħam kien hemm żieda ta’ 21% fl-AUC ta’ ticagrelor u tnaqqis ta’ 22% tas-C</w:t>
      </w:r>
      <w:r>
        <w:rPr>
          <w:rFonts w:eastAsia="Times New Roman"/>
          <w:szCs w:val="22"/>
          <w:vertAlign w:val="subscript"/>
        </w:rPr>
        <w:t>max</w:t>
      </w:r>
      <w:r>
        <w:rPr>
          <w:rFonts w:eastAsia="Times New Roman"/>
          <w:szCs w:val="22"/>
        </w:rPr>
        <w:t xml:space="preserve"> tal-metabolit attiv iżda ma kellu l-ebda effett fuq is-C</w:t>
      </w:r>
      <w:r>
        <w:rPr>
          <w:rFonts w:eastAsia="Times New Roman"/>
          <w:szCs w:val="22"/>
          <w:vertAlign w:val="subscript"/>
        </w:rPr>
        <w:t>max</w:t>
      </w:r>
      <w:r>
        <w:rPr>
          <w:rFonts w:eastAsia="Times New Roman"/>
          <w:szCs w:val="22"/>
        </w:rPr>
        <w:t xml:space="preserve"> ta’ ticagrelor jew l-AUC tal-metabolit attiv. Dawn il-bidliet żgħar huma meqjusin li għandhom sinifikat kliniku minimu; għalhekk, ticagrelor jista’ jingħata mal-ikel jew mingħajru. Ticagrelor kif ukoll il-metabolit attiv huma sottostrati ta’ P-gP.</w:t>
      </w:r>
    </w:p>
    <w:p w14:paraId="48B4EF62" w14:textId="77777777" w:rsidR="00046B80" w:rsidRDefault="00046B80" w:rsidP="00046B80">
      <w:pPr>
        <w:spacing w:line="240" w:lineRule="auto"/>
        <w:rPr>
          <w:szCs w:val="18"/>
        </w:rPr>
      </w:pPr>
    </w:p>
    <w:p w14:paraId="60506C8C" w14:textId="77777777" w:rsidR="00046B80" w:rsidRDefault="00046B80" w:rsidP="00046B80">
      <w:pPr>
        <w:rPr>
          <w:rFonts w:ascii="Arial" w:hAnsi="Arial" w:cs="Arial"/>
        </w:rPr>
      </w:pPr>
      <w:r w:rsidRPr="00BE10D7">
        <w:t>Ticagrelor bħala pilloli mfarrka mħallta mal-ilma, mogħti oralment permezz ta’ tubu nasogastriku għal ġewwa l-istonku, għandu bijodisponibilità komparabbli għal pilloli sħaħ fir-rigward ta’ AUC u C</w:t>
      </w:r>
      <w:r w:rsidRPr="00BE10D7">
        <w:rPr>
          <w:vertAlign w:val="subscript"/>
        </w:rPr>
        <w:t>max</w:t>
      </w:r>
      <w:r w:rsidRPr="00BE10D7">
        <w:t xml:space="preserve"> għal ticagrelor u l-metabolit attiv. Espożizzjoni inizjali (0.5 u 1 siegħa wara d-doża) minn pilloli ticagrelor imfarrka imħallta fl-ilma, kienet ogħla meta mqabbla ma’ pilloli sħaħ, bi profil ta’ konċentrazzjoni ġeneralment identiku minn hemm ’il quddiem (2 sa 48 siegħa).</w:t>
      </w:r>
    </w:p>
    <w:p w14:paraId="086130EC" w14:textId="77777777" w:rsidR="00046B80" w:rsidRDefault="00046B80" w:rsidP="00046B80">
      <w:pPr>
        <w:suppressLineNumbers/>
        <w:jc w:val="both"/>
        <w:rPr>
          <w:iCs/>
          <w:noProof/>
          <w:szCs w:val="22"/>
          <w:u w:val="single"/>
        </w:rPr>
      </w:pPr>
    </w:p>
    <w:p w14:paraId="139E7D18" w14:textId="77777777" w:rsidR="00046B80" w:rsidRDefault="00046B80" w:rsidP="00ED2A0F">
      <w:pPr>
        <w:keepNext/>
        <w:keepLines/>
        <w:widowControl w:val="0"/>
        <w:tabs>
          <w:tab w:val="clear" w:pos="567"/>
        </w:tabs>
        <w:autoSpaceDE w:val="0"/>
        <w:autoSpaceDN w:val="0"/>
        <w:adjustRightInd w:val="0"/>
        <w:spacing w:line="240" w:lineRule="auto"/>
        <w:rPr>
          <w:rFonts w:eastAsia="Times New Roman"/>
          <w:szCs w:val="22"/>
          <w:u w:val="single"/>
        </w:rPr>
      </w:pPr>
      <w:r>
        <w:rPr>
          <w:rFonts w:eastAsia="Times New Roman"/>
          <w:szCs w:val="22"/>
          <w:u w:val="single"/>
        </w:rPr>
        <w:lastRenderedPageBreak/>
        <w:t>Distribuzzjoni</w:t>
      </w:r>
    </w:p>
    <w:p w14:paraId="4231AD67" w14:textId="77777777" w:rsidR="00046B80" w:rsidRDefault="00046B80" w:rsidP="00ED2A0F">
      <w:pPr>
        <w:keepNext/>
        <w:keepLines/>
        <w:widowControl w:val="0"/>
        <w:tabs>
          <w:tab w:val="clear" w:pos="567"/>
        </w:tabs>
        <w:autoSpaceDE w:val="0"/>
        <w:autoSpaceDN w:val="0"/>
        <w:adjustRightInd w:val="0"/>
        <w:spacing w:line="240" w:lineRule="auto"/>
        <w:rPr>
          <w:rFonts w:eastAsia="Times New Roman"/>
          <w:szCs w:val="22"/>
        </w:rPr>
      </w:pPr>
      <w:r>
        <w:rPr>
          <w:rFonts w:eastAsia="Times New Roman"/>
          <w:szCs w:val="22"/>
        </w:rPr>
        <w:t>Il-volum ta’ distribuzzjoni fi stat fiss ta’ ticagrelor huwa 87.5 l. Ticagrelor ul-metabolit attiv jeħlu b’mod estensiv mal-proteina fil-</w:t>
      </w:r>
      <w:r w:rsidR="00080EEC">
        <w:rPr>
          <w:rFonts w:eastAsia="Times New Roman"/>
          <w:szCs w:val="22"/>
        </w:rPr>
        <w:t>plażma</w:t>
      </w:r>
      <w:r>
        <w:rPr>
          <w:rFonts w:eastAsia="Times New Roman"/>
          <w:szCs w:val="22"/>
        </w:rPr>
        <w:t xml:space="preserve"> tal-bniedem (&gt;99.0%).</w:t>
      </w:r>
    </w:p>
    <w:p w14:paraId="06D61E4A" w14:textId="77777777" w:rsidR="00046B80" w:rsidRDefault="00046B80" w:rsidP="00046B80">
      <w:pPr>
        <w:tabs>
          <w:tab w:val="clear" w:pos="567"/>
        </w:tabs>
        <w:autoSpaceDE w:val="0"/>
        <w:autoSpaceDN w:val="0"/>
        <w:adjustRightInd w:val="0"/>
        <w:spacing w:line="240" w:lineRule="auto"/>
        <w:rPr>
          <w:rFonts w:eastAsia="Times New Roman"/>
          <w:szCs w:val="22"/>
        </w:rPr>
      </w:pPr>
    </w:p>
    <w:p w14:paraId="5F54B680"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Bijotrasformazzjoni</w:t>
      </w:r>
    </w:p>
    <w:p w14:paraId="4FEA407D"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 xml:space="preserve">CYP3A4 huwa l-enzima maġġuri responsabbli għal metaboliżmu ta’ ticagrelor u l-formazzjoni tal-metabolit attiv u l-interazzjonijiet tagħhom ma’ sottostrati oħra ta’ CYP3A ivarjaw minn attivazzjoni għal inibizzjoni. </w:t>
      </w:r>
    </w:p>
    <w:p w14:paraId="68B8DC24" w14:textId="77777777" w:rsidR="00046B80" w:rsidRDefault="00046B80" w:rsidP="00046B80">
      <w:pPr>
        <w:tabs>
          <w:tab w:val="clear" w:pos="567"/>
        </w:tabs>
        <w:autoSpaceDE w:val="0"/>
        <w:autoSpaceDN w:val="0"/>
        <w:adjustRightInd w:val="0"/>
        <w:spacing w:line="240" w:lineRule="auto"/>
        <w:rPr>
          <w:rFonts w:eastAsia="Times New Roman"/>
          <w:szCs w:val="22"/>
        </w:rPr>
      </w:pPr>
    </w:p>
    <w:p w14:paraId="16E23E07"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 xml:space="preserve">Il-metabolit ewlieni ta’ ticagrelor huwa </w:t>
      </w:r>
      <w:r>
        <w:t>AR-C124910XX, li huwa attiv ukoll hekk kif stmat bit-twaħħil tiegħu mar-riċettur-ADP P2Y</w:t>
      </w:r>
      <w:r>
        <w:rPr>
          <w:vertAlign w:val="subscript"/>
        </w:rPr>
        <w:t>12</w:t>
      </w:r>
      <w:r>
        <w:t xml:space="preserve">tal-plejtlets </w:t>
      </w:r>
      <w:r>
        <w:rPr>
          <w:i/>
        </w:rPr>
        <w:t>in vitro</w:t>
      </w:r>
      <w:r>
        <w:t>. L-esponiment sistematiku għall-metabolit attiv huwa madwar 30-40% ta’ dak miksub għal ticagrelor.</w:t>
      </w:r>
    </w:p>
    <w:p w14:paraId="00724A12" w14:textId="77777777" w:rsidR="00046B80" w:rsidRDefault="00046B80" w:rsidP="00046B80">
      <w:pPr>
        <w:tabs>
          <w:tab w:val="clear" w:pos="567"/>
        </w:tabs>
        <w:autoSpaceDE w:val="0"/>
        <w:autoSpaceDN w:val="0"/>
        <w:adjustRightInd w:val="0"/>
        <w:spacing w:line="240" w:lineRule="auto"/>
        <w:rPr>
          <w:rFonts w:eastAsia="Times New Roman"/>
          <w:szCs w:val="22"/>
        </w:rPr>
      </w:pPr>
    </w:p>
    <w:p w14:paraId="3B903881"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Eliminazzjoni</w:t>
      </w:r>
    </w:p>
    <w:p w14:paraId="26D48DE6"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Il-mezz ewlieni tal-eliminazzjoni ta’ ticagrelor huwa permezz ta’ metaboliżmu mill-fwied. Meta jingħata ticagrelor radjutikkettat, il-medja tar-radjuattività rkuprata hija madwar 84% (57.8% fl-ippurgar, 26.5% fl-awrina). L-irkupru ta’ ticagrelor u l-metabolit attiv fl-awrina kienu t-tnejn anqas minn 1% tad-doża. Il-mezz ewlieni tal-eliminazzjoni tal-metabolit attiv huwa x’aktarx mis-sekrezzjoni tal-marrara. Il-medja tat-t</w:t>
      </w:r>
      <w:r>
        <w:rPr>
          <w:rFonts w:eastAsia="Times New Roman"/>
          <w:szCs w:val="22"/>
          <w:vertAlign w:val="subscript"/>
        </w:rPr>
        <w:t>1/2</w:t>
      </w:r>
      <w:r>
        <w:rPr>
          <w:rFonts w:eastAsia="Times New Roman"/>
          <w:szCs w:val="22"/>
        </w:rPr>
        <w:t xml:space="preserve"> kienet madwar 7 sigħat għal ticagrelor u 8.5 sigħat għal metabolit attiv.</w:t>
      </w:r>
    </w:p>
    <w:p w14:paraId="4354781D" w14:textId="77777777" w:rsidR="00046B80" w:rsidRDefault="00046B80" w:rsidP="00046B80">
      <w:pPr>
        <w:tabs>
          <w:tab w:val="clear" w:pos="567"/>
        </w:tabs>
        <w:autoSpaceDE w:val="0"/>
        <w:autoSpaceDN w:val="0"/>
        <w:adjustRightInd w:val="0"/>
        <w:spacing w:line="240" w:lineRule="auto"/>
        <w:rPr>
          <w:rFonts w:eastAsia="Times New Roman"/>
          <w:b/>
          <w:szCs w:val="22"/>
        </w:rPr>
      </w:pPr>
    </w:p>
    <w:p w14:paraId="1A90B5EC" w14:textId="77777777" w:rsidR="00046B80" w:rsidRDefault="00046B80" w:rsidP="00046B80">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Popolazzjonijiet speċjali</w:t>
      </w:r>
    </w:p>
    <w:p w14:paraId="3C9FD9DA" w14:textId="77777777" w:rsidR="00046B80" w:rsidRDefault="00046B80" w:rsidP="00046B80">
      <w:pPr>
        <w:tabs>
          <w:tab w:val="clear" w:pos="567"/>
        </w:tabs>
        <w:autoSpaceDE w:val="0"/>
        <w:autoSpaceDN w:val="0"/>
        <w:adjustRightInd w:val="0"/>
        <w:spacing w:line="240" w:lineRule="auto"/>
        <w:rPr>
          <w:rFonts w:eastAsia="Times New Roman"/>
          <w:szCs w:val="22"/>
        </w:rPr>
      </w:pPr>
    </w:p>
    <w:p w14:paraId="5B756619" w14:textId="77777777" w:rsidR="00046B80" w:rsidRPr="00C6660F" w:rsidRDefault="007D7FFB" w:rsidP="00046B80">
      <w:pPr>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t>Anzjani</w:t>
      </w:r>
    </w:p>
    <w:p w14:paraId="41DAA81F" w14:textId="77777777" w:rsidR="00046B80" w:rsidRDefault="00046B80" w:rsidP="00046B80">
      <w:pPr>
        <w:tabs>
          <w:tab w:val="clear" w:pos="567"/>
        </w:tabs>
        <w:autoSpaceDE w:val="0"/>
        <w:autoSpaceDN w:val="0"/>
        <w:adjustRightInd w:val="0"/>
        <w:spacing w:line="240" w:lineRule="auto"/>
      </w:pPr>
      <w:r>
        <w:rPr>
          <w:rFonts w:eastAsia="Times New Roman"/>
          <w:szCs w:val="22"/>
        </w:rPr>
        <w:t>Esponimenti ogħla għal ticagrelor (madwar 25% għal C</w:t>
      </w:r>
      <w:r>
        <w:rPr>
          <w:rFonts w:eastAsia="Times New Roman"/>
          <w:szCs w:val="22"/>
          <w:vertAlign w:val="subscript"/>
        </w:rPr>
        <w:t>max</w:t>
      </w:r>
      <w:r>
        <w:rPr>
          <w:rFonts w:eastAsia="Times New Roman"/>
          <w:szCs w:val="22"/>
        </w:rPr>
        <w:t xml:space="preserve"> kif ukoll għall-AUC) u l-metabolit attiv dehru fl-anzjani (</w:t>
      </w:r>
      <w:r>
        <w:t>≥ 75 sena) pazjenti ACS meta mqabbla ma’ pazjenti iżgħar permezz ta’ analiżi farmakokinetika tal-popolazzjoni. Dawn id-differenzi mhumiex meqjusa klinikament sinifikanti (ara sezzjoni 4.2).</w:t>
      </w:r>
    </w:p>
    <w:p w14:paraId="7C707B55" w14:textId="77777777" w:rsidR="00046B80" w:rsidRDefault="00046B80" w:rsidP="00046B80">
      <w:pPr>
        <w:tabs>
          <w:tab w:val="clear" w:pos="567"/>
        </w:tabs>
        <w:autoSpaceDE w:val="0"/>
        <w:autoSpaceDN w:val="0"/>
        <w:adjustRightInd w:val="0"/>
        <w:spacing w:line="240" w:lineRule="auto"/>
      </w:pPr>
    </w:p>
    <w:p w14:paraId="0238766D" w14:textId="4832E120" w:rsidR="00046B80" w:rsidRDefault="007D7FFB" w:rsidP="00046B80">
      <w:pPr>
        <w:tabs>
          <w:tab w:val="clear" w:pos="567"/>
        </w:tabs>
        <w:autoSpaceDE w:val="0"/>
        <w:autoSpaceDN w:val="0"/>
        <w:adjustRightInd w:val="0"/>
        <w:spacing w:line="240" w:lineRule="auto"/>
        <w:rPr>
          <w:i/>
          <w:u w:val="single"/>
        </w:rPr>
      </w:pPr>
      <w:r w:rsidRPr="00C6660F">
        <w:rPr>
          <w:i/>
          <w:u w:val="single"/>
        </w:rPr>
        <w:t>Popolazzjoni pedjatrika</w:t>
      </w:r>
    </w:p>
    <w:p w14:paraId="62F35CB1" w14:textId="2875EE9B" w:rsidR="006A1FA6" w:rsidRDefault="006A1FA6" w:rsidP="00046B80">
      <w:pPr>
        <w:tabs>
          <w:tab w:val="clear" w:pos="567"/>
        </w:tabs>
        <w:autoSpaceDE w:val="0"/>
        <w:autoSpaceDN w:val="0"/>
        <w:adjustRightInd w:val="0"/>
        <w:spacing w:line="240" w:lineRule="auto"/>
        <w:rPr>
          <w:iCs/>
        </w:rPr>
      </w:pPr>
      <w:r>
        <w:rPr>
          <w:iCs/>
        </w:rPr>
        <w:t xml:space="preserve">Hemm </w:t>
      </w:r>
      <w:r w:rsidRPr="00172656">
        <w:rPr>
          <w:i/>
        </w:rPr>
        <w:t>data</w:t>
      </w:r>
      <w:r>
        <w:rPr>
          <w:iCs/>
        </w:rPr>
        <w:t xml:space="preserve"> limitata disponibbli </w:t>
      </w:r>
      <w:r w:rsidR="007555F6">
        <w:rPr>
          <w:iCs/>
        </w:rPr>
        <w:t>fit-</w:t>
      </w:r>
      <w:r>
        <w:rPr>
          <w:iCs/>
        </w:rPr>
        <w:t xml:space="preserve">tfal bil-marda ta’ sickle cell (ara sezzjonijiet </w:t>
      </w:r>
      <w:r w:rsidR="007555F6">
        <w:rPr>
          <w:iCs/>
        </w:rPr>
        <w:t>4</w:t>
      </w:r>
      <w:r>
        <w:rPr>
          <w:iCs/>
        </w:rPr>
        <w:t>.2 u 5.1).</w:t>
      </w:r>
    </w:p>
    <w:p w14:paraId="4D3DD39B" w14:textId="004BD50A" w:rsidR="006A1FA6" w:rsidRPr="00172656" w:rsidRDefault="006A1FA6" w:rsidP="00046B80">
      <w:pPr>
        <w:tabs>
          <w:tab w:val="clear" w:pos="567"/>
        </w:tabs>
        <w:autoSpaceDE w:val="0"/>
        <w:autoSpaceDN w:val="0"/>
        <w:adjustRightInd w:val="0"/>
        <w:spacing w:line="240" w:lineRule="auto"/>
      </w:pPr>
      <w:r>
        <w:rPr>
          <w:iCs/>
        </w:rPr>
        <w:t xml:space="preserve">Fl-istudju HESTIA 3, pazjenti ta’ etajiet ta’ sentejn sa inqas minn 18-il sena li kienu jiżnu </w:t>
      </w:r>
      <w:r>
        <w:t>≥12 sa ≤24 kg, &gt;24 sa ≤48 kg u &gt;48 kg, ingħataw ticagrelor bħala pilloli pedjatriċi li jinfirxu ta’ 15 mg f’dożi ta’ 15, 30 u 45 mg darbtejn kuljum, rispettivament. Abbażi tal-analiżi farmakokinetika tal-popolazzjoni, l-AUC medja varjat minn 1095 ng*h/mL sa 1458 ng*h/mL u s-C</w:t>
      </w:r>
      <w:r>
        <w:rPr>
          <w:vertAlign w:val="subscript"/>
        </w:rPr>
        <w:t>max</w:t>
      </w:r>
      <w:r>
        <w:t xml:space="preserve"> medja varjat minn </w:t>
      </w:r>
      <w:r w:rsidR="007555F6">
        <w:t>1</w:t>
      </w:r>
      <w:r>
        <w:t>43 ng/mL sa 206 ng/mL fi stat fiss.</w:t>
      </w:r>
    </w:p>
    <w:p w14:paraId="3A8FDF26" w14:textId="77777777" w:rsidR="00046B80" w:rsidRDefault="00046B80" w:rsidP="00046B80">
      <w:pPr>
        <w:tabs>
          <w:tab w:val="clear" w:pos="567"/>
        </w:tabs>
        <w:autoSpaceDE w:val="0"/>
        <w:autoSpaceDN w:val="0"/>
        <w:adjustRightInd w:val="0"/>
        <w:spacing w:line="240" w:lineRule="auto"/>
        <w:rPr>
          <w:rFonts w:eastAsia="Times New Roman"/>
          <w:szCs w:val="22"/>
        </w:rPr>
      </w:pPr>
    </w:p>
    <w:p w14:paraId="3C707CE3" w14:textId="77777777" w:rsidR="00046B80" w:rsidRPr="00C6660F" w:rsidRDefault="007D7FFB" w:rsidP="00046B80">
      <w:pPr>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t>Sess</w:t>
      </w:r>
    </w:p>
    <w:p w14:paraId="4273E043"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Esponimenti ogħla għal ticagrelor dehru f’nisa meta mqabbla mal-irġiel. Id-differenzi mhumiex meqjusa klinikament sinifikanti.</w:t>
      </w:r>
    </w:p>
    <w:p w14:paraId="726F5556" w14:textId="77777777" w:rsidR="00046B80" w:rsidRDefault="00046B80" w:rsidP="00046B80">
      <w:pPr>
        <w:tabs>
          <w:tab w:val="clear" w:pos="567"/>
        </w:tabs>
        <w:autoSpaceDE w:val="0"/>
        <w:autoSpaceDN w:val="0"/>
        <w:adjustRightInd w:val="0"/>
        <w:spacing w:line="240" w:lineRule="auto"/>
        <w:rPr>
          <w:rFonts w:eastAsia="Times New Roman"/>
          <w:szCs w:val="22"/>
        </w:rPr>
      </w:pPr>
    </w:p>
    <w:p w14:paraId="3429ACC5" w14:textId="77777777" w:rsidR="00046B80" w:rsidRPr="00C6660F" w:rsidRDefault="007D7FFB" w:rsidP="00046B80">
      <w:pPr>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t>Indeboliment renali</w:t>
      </w:r>
    </w:p>
    <w:p w14:paraId="3DD5C407"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L-esponiment għal ticagrelor kien madwar 20% aktar baxx u l-esponiment għall-metabolit attiv kien madwar 17% ogħla f’pazjenti b’indeboliment renali sever (tneħħija tal-krejatinina &lt; 30 mL/min) imqabbel ma’ individwi b’funzjoni renali normali.</w:t>
      </w:r>
    </w:p>
    <w:p w14:paraId="4CCE1ECD" w14:textId="77777777" w:rsidR="00046B80" w:rsidRDefault="00046B80" w:rsidP="00046B80">
      <w:pPr>
        <w:tabs>
          <w:tab w:val="clear" w:pos="567"/>
        </w:tabs>
        <w:autoSpaceDE w:val="0"/>
        <w:autoSpaceDN w:val="0"/>
        <w:adjustRightInd w:val="0"/>
        <w:spacing w:line="240" w:lineRule="auto"/>
        <w:rPr>
          <w:rFonts w:eastAsia="Times New Roman"/>
          <w:szCs w:val="22"/>
        </w:rPr>
      </w:pPr>
    </w:p>
    <w:p w14:paraId="1A808BA5" w14:textId="77777777" w:rsidR="00BA3773" w:rsidRDefault="00BA3773" w:rsidP="00046B80">
      <w:pPr>
        <w:tabs>
          <w:tab w:val="clear" w:pos="567"/>
        </w:tabs>
        <w:autoSpaceDE w:val="0"/>
        <w:autoSpaceDN w:val="0"/>
        <w:adjustRightInd w:val="0"/>
        <w:spacing w:line="240" w:lineRule="auto"/>
        <w:rPr>
          <w:szCs w:val="24"/>
        </w:rPr>
      </w:pPr>
      <w:r>
        <w:rPr>
          <w:rFonts w:eastAsia="Times New Roman"/>
          <w:szCs w:val="22"/>
        </w:rPr>
        <w:t>F’pazjenti b’marda tal-kliewi tal-aħħar stadju fuq emodijaliżi, l-AUC u s-</w:t>
      </w:r>
      <w:r w:rsidRPr="00554492">
        <w:rPr>
          <w:szCs w:val="24"/>
        </w:rPr>
        <w:t>C</w:t>
      </w:r>
      <w:r w:rsidRPr="00B70464">
        <w:rPr>
          <w:szCs w:val="24"/>
          <w:vertAlign w:val="subscript"/>
        </w:rPr>
        <w:t>max</w:t>
      </w:r>
      <w:r w:rsidRPr="00554492">
        <w:rPr>
          <w:szCs w:val="24"/>
        </w:rPr>
        <w:t xml:space="preserve"> </w:t>
      </w:r>
      <w:r>
        <w:rPr>
          <w:szCs w:val="24"/>
        </w:rPr>
        <w:t>ta’</w:t>
      </w:r>
      <w:r w:rsidRPr="00554492">
        <w:rPr>
          <w:szCs w:val="24"/>
        </w:rPr>
        <w:t xml:space="preserve"> ticagrelor </w:t>
      </w:r>
      <w:r>
        <w:rPr>
          <w:szCs w:val="24"/>
        </w:rPr>
        <w:t>90 </w:t>
      </w:r>
      <w:r w:rsidRPr="00554492">
        <w:rPr>
          <w:szCs w:val="24"/>
        </w:rPr>
        <w:t>mg</w:t>
      </w:r>
      <w:r>
        <w:rPr>
          <w:szCs w:val="24"/>
        </w:rPr>
        <w:t xml:space="preserve"> mogħti f’jum mingħajr dijaliżi kienu 38% u 51% ogħla meta mqabbla ma’ individwi b’funzjoni renali noromali. Żieda simili ġiet osservata meta </w:t>
      </w:r>
      <w:r w:rsidRPr="00554492">
        <w:rPr>
          <w:szCs w:val="24"/>
        </w:rPr>
        <w:t>ticagrelor</w:t>
      </w:r>
      <w:r>
        <w:rPr>
          <w:szCs w:val="24"/>
        </w:rPr>
        <w:t xml:space="preserve"> ingħata immedjatament qabel id-dijaliżi (49% u 61%, rispettivament) billi wera li </w:t>
      </w:r>
      <w:r w:rsidRPr="00554492">
        <w:rPr>
          <w:szCs w:val="24"/>
        </w:rPr>
        <w:t>ticagrelor</w:t>
      </w:r>
      <w:r>
        <w:rPr>
          <w:szCs w:val="24"/>
        </w:rPr>
        <w:t xml:space="preserve"> ma jistax jitneħħa b’dijaliżi. L-esponiment tal-metabolit attiv żdied sa limitu inqas (AUC 13</w:t>
      </w:r>
      <w:r>
        <w:rPr>
          <w:szCs w:val="24"/>
        </w:rPr>
        <w:noBreakHyphen/>
      </w:r>
      <w:r w:rsidRPr="00554492">
        <w:rPr>
          <w:szCs w:val="24"/>
        </w:rPr>
        <w:t>14% and</w:t>
      </w:r>
      <w:r>
        <w:rPr>
          <w:szCs w:val="24"/>
        </w:rPr>
        <w:t xml:space="preserve"> C</w:t>
      </w:r>
      <w:r w:rsidRPr="00B70464">
        <w:rPr>
          <w:szCs w:val="24"/>
          <w:vertAlign w:val="subscript"/>
        </w:rPr>
        <w:t>max</w:t>
      </w:r>
      <w:r>
        <w:rPr>
          <w:szCs w:val="24"/>
        </w:rPr>
        <w:t> 17</w:t>
      </w:r>
      <w:r>
        <w:rPr>
          <w:szCs w:val="24"/>
        </w:rPr>
        <w:noBreakHyphen/>
      </w:r>
      <w:r w:rsidRPr="00554492">
        <w:rPr>
          <w:szCs w:val="24"/>
        </w:rPr>
        <w:t>36%).</w:t>
      </w:r>
      <w:r>
        <w:rPr>
          <w:szCs w:val="24"/>
        </w:rPr>
        <w:t xml:space="preserve"> L-inbizzjoni tal-effett tal-aggregazzjoni tal-pjastrini (IPA) ta’ </w:t>
      </w:r>
      <w:r w:rsidRPr="00554492">
        <w:rPr>
          <w:szCs w:val="24"/>
        </w:rPr>
        <w:t>ticagrelor</w:t>
      </w:r>
      <w:r>
        <w:rPr>
          <w:szCs w:val="24"/>
        </w:rPr>
        <w:t xml:space="preserve"> kien</w:t>
      </w:r>
      <w:r w:rsidR="008C4685">
        <w:rPr>
          <w:szCs w:val="24"/>
        </w:rPr>
        <w:t>et</w:t>
      </w:r>
      <w:r>
        <w:rPr>
          <w:szCs w:val="24"/>
        </w:rPr>
        <w:t xml:space="preserve"> indipendenti mid-dijaliżi f’pazjenti b’marda tal-kliewi tal-aħħar stadju u simili għal individwi b’funzjoni renali normali (ara sezzjoni 4.2).</w:t>
      </w:r>
    </w:p>
    <w:p w14:paraId="507A055E" w14:textId="77777777" w:rsidR="00BA3773" w:rsidRDefault="00BA3773" w:rsidP="00046B80">
      <w:pPr>
        <w:tabs>
          <w:tab w:val="clear" w:pos="567"/>
        </w:tabs>
        <w:autoSpaceDE w:val="0"/>
        <w:autoSpaceDN w:val="0"/>
        <w:adjustRightInd w:val="0"/>
        <w:spacing w:line="240" w:lineRule="auto"/>
        <w:rPr>
          <w:rFonts w:eastAsia="Times New Roman"/>
          <w:szCs w:val="22"/>
        </w:rPr>
      </w:pPr>
    </w:p>
    <w:p w14:paraId="742CCB79" w14:textId="77777777" w:rsidR="00046B80" w:rsidRPr="00C6660F" w:rsidRDefault="007D7FFB" w:rsidP="00ED2A0F">
      <w:pPr>
        <w:keepNext/>
        <w:keepLines/>
        <w:widowControl w:val="0"/>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lastRenderedPageBreak/>
        <w:t>Indeboliment epatiku</w:t>
      </w:r>
    </w:p>
    <w:p w14:paraId="7586E979" w14:textId="77777777" w:rsidR="00046B80" w:rsidRDefault="00046B80" w:rsidP="00ED2A0F">
      <w:pPr>
        <w:keepNext/>
        <w:keepLines/>
        <w:widowControl w:val="0"/>
        <w:tabs>
          <w:tab w:val="clear" w:pos="567"/>
        </w:tabs>
        <w:autoSpaceDE w:val="0"/>
        <w:autoSpaceDN w:val="0"/>
        <w:adjustRightInd w:val="0"/>
        <w:spacing w:line="240" w:lineRule="auto"/>
        <w:rPr>
          <w:rFonts w:eastAsia="Times New Roman"/>
          <w:szCs w:val="22"/>
        </w:rPr>
      </w:pPr>
      <w:r>
        <w:rPr>
          <w:rFonts w:eastAsia="Times New Roman"/>
          <w:szCs w:val="22"/>
        </w:rPr>
        <w:t>C</w:t>
      </w:r>
      <w:r>
        <w:rPr>
          <w:rFonts w:eastAsia="Times New Roman"/>
          <w:szCs w:val="22"/>
          <w:vertAlign w:val="subscript"/>
        </w:rPr>
        <w:t>max</w:t>
      </w:r>
      <w:r>
        <w:rPr>
          <w:rFonts w:eastAsia="Times New Roman"/>
          <w:szCs w:val="22"/>
        </w:rPr>
        <w:t xml:space="preserve"> u AUC għal ticagrelor kienu 12% u 23% ogħla f’pazjenti b’indeboliment epatiku ħafif meta mqabbla ma’ pazjenti b’saħħithom, rispettivament, madankollu, l-effett tal-IPA ta’ ticagrelor kien simili bejn iż-żewġ gruppi. L-ebda aġġustament fid-doża mhuwa meħtieġa għal pazjenti b’indeboliment tal-fwied ħafif. Ticagrelor ma ġiex studjat f’pazjenti b’indeboliment tal-fwied sever u m’hemm ebda informazzjoni farmakokinetika f’pazjenti b’indeboliment tal-fwied moderat. F’pazjenti li kellhom żieda moderata jew severa f’wieħed jew iktar mit-testijiet tal-funzjoni tal-fwied fil-linja bażi, il-konċentrazzjonijiet ta’ ticagrelor fil-plażma kienu bħala medja simili jew ftit ogħla meta mqabbel ma’ dawk mingħajr żidiet fil-linja bażi. Mhuwa rrakkomandat l-ebda aġġustament fid-doża f’pazjenti b’indeboliment tal-fwied moderat (ara sezzjonijiet 4.2 u 4.4).</w:t>
      </w:r>
    </w:p>
    <w:p w14:paraId="53B7C55C" w14:textId="77777777" w:rsidR="00046B80" w:rsidRDefault="00046B80" w:rsidP="00046B80">
      <w:pPr>
        <w:tabs>
          <w:tab w:val="clear" w:pos="567"/>
        </w:tabs>
        <w:autoSpaceDE w:val="0"/>
        <w:autoSpaceDN w:val="0"/>
        <w:adjustRightInd w:val="0"/>
        <w:spacing w:line="240" w:lineRule="auto"/>
        <w:rPr>
          <w:rFonts w:eastAsia="Times New Roman"/>
          <w:szCs w:val="22"/>
        </w:rPr>
      </w:pPr>
    </w:p>
    <w:p w14:paraId="4C1B44BF" w14:textId="77777777" w:rsidR="00046B80" w:rsidRPr="00C6660F" w:rsidRDefault="007D7FFB" w:rsidP="00046B80">
      <w:pPr>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t>Razza</w:t>
      </w:r>
    </w:p>
    <w:p w14:paraId="4D29238F" w14:textId="77777777" w:rsidR="00046B80" w:rsidRDefault="00046B80" w:rsidP="00046B80">
      <w:pPr>
        <w:tabs>
          <w:tab w:val="clear" w:pos="567"/>
        </w:tabs>
        <w:autoSpaceDE w:val="0"/>
        <w:autoSpaceDN w:val="0"/>
        <w:adjustRightInd w:val="0"/>
        <w:spacing w:line="240" w:lineRule="auto"/>
        <w:rPr>
          <w:rFonts w:eastAsia="Times New Roman"/>
          <w:szCs w:val="22"/>
        </w:rPr>
      </w:pPr>
      <w:r>
        <w:rPr>
          <w:rFonts w:eastAsia="Times New Roman"/>
          <w:szCs w:val="22"/>
        </w:rPr>
        <w:t>Pazjenti ta’ nisel Ażjatiku għandhom bijodisponibilità medja 39% ogħla meta mqabbla ma’ pazjenti Kawkażi. Pazjenti li jidentifikaw irwieħhom bħala suwed kellhom bijodisponibilità 18% aktar baxxa għal ticagrelor meta mqabbla mal-pazjenti Kawkażi, fi studji ta’ farmakoloġija klinika, l-esponiment (C</w:t>
      </w:r>
      <w:r>
        <w:rPr>
          <w:rFonts w:eastAsia="Times New Roman"/>
          <w:szCs w:val="22"/>
          <w:vertAlign w:val="subscript"/>
        </w:rPr>
        <w:t>max</w:t>
      </w:r>
      <w:r>
        <w:rPr>
          <w:rFonts w:eastAsia="Times New Roman"/>
          <w:szCs w:val="22"/>
        </w:rPr>
        <w:t xml:space="preserve"> u AUC) għal ticagrelor f’individwi Ġappuniżi kienet madwar 40% (20% wara li taġġusta għall-piż tal-ġisem) ogħla meta mqabbel ma’ dak fil-Kawkażi. L-espo</w:t>
      </w:r>
      <w:r w:rsidR="00E143CF" w:rsidRPr="00E35673">
        <w:rPr>
          <w:rFonts w:eastAsia="Times New Roman"/>
          <w:szCs w:val="22"/>
        </w:rPr>
        <w:t>niment</w:t>
      </w:r>
      <w:r>
        <w:rPr>
          <w:rFonts w:eastAsia="Times New Roman"/>
          <w:szCs w:val="22"/>
        </w:rPr>
        <w:t xml:space="preserve"> f’pazjenti awtoidentifikati bħala Ispaniċi jew Latini kien simili ta’ dik fil-Kawkażi.</w:t>
      </w:r>
    </w:p>
    <w:p w14:paraId="3E460C6D" w14:textId="77777777" w:rsidR="00046B80" w:rsidRDefault="00046B80" w:rsidP="00046B80">
      <w:pPr>
        <w:tabs>
          <w:tab w:val="clear" w:pos="567"/>
        </w:tabs>
        <w:autoSpaceDE w:val="0"/>
        <w:autoSpaceDN w:val="0"/>
        <w:adjustRightInd w:val="0"/>
        <w:spacing w:line="240" w:lineRule="auto"/>
        <w:rPr>
          <w:noProof/>
          <w:szCs w:val="22"/>
        </w:rPr>
      </w:pPr>
      <w:r>
        <w:rPr>
          <w:rFonts w:eastAsia="Times New Roman"/>
          <w:szCs w:val="22"/>
        </w:rPr>
        <w:t xml:space="preserve"> </w:t>
      </w:r>
    </w:p>
    <w:p w14:paraId="20578585" w14:textId="77777777" w:rsidR="00046B80" w:rsidRDefault="00046B80" w:rsidP="00046B80">
      <w:pPr>
        <w:tabs>
          <w:tab w:val="clear" w:pos="567"/>
        </w:tabs>
        <w:spacing w:line="240" w:lineRule="auto"/>
        <w:ind w:left="567" w:hanging="567"/>
        <w:rPr>
          <w:noProof/>
          <w:szCs w:val="22"/>
        </w:rPr>
      </w:pPr>
      <w:r>
        <w:rPr>
          <w:b/>
          <w:noProof/>
          <w:szCs w:val="22"/>
        </w:rPr>
        <w:t>5.3</w:t>
      </w:r>
      <w:r>
        <w:rPr>
          <w:b/>
          <w:noProof/>
          <w:szCs w:val="22"/>
        </w:rPr>
        <w:tab/>
        <w:t xml:space="preserve">Tagħrif ta' qabel l-użu kliniku dwar is-sigurtà </w:t>
      </w:r>
    </w:p>
    <w:p w14:paraId="58AA0393" w14:textId="77777777" w:rsidR="00046B80" w:rsidRDefault="00046B80" w:rsidP="00046B80">
      <w:pPr>
        <w:tabs>
          <w:tab w:val="clear" w:pos="567"/>
        </w:tabs>
        <w:spacing w:line="240" w:lineRule="auto"/>
        <w:rPr>
          <w:noProof/>
          <w:szCs w:val="22"/>
        </w:rPr>
      </w:pPr>
    </w:p>
    <w:p w14:paraId="0D580A74" w14:textId="77777777" w:rsidR="00046B80" w:rsidRDefault="00046B80" w:rsidP="00046B80">
      <w:pPr>
        <w:tabs>
          <w:tab w:val="clear" w:pos="567"/>
        </w:tabs>
        <w:spacing w:line="240" w:lineRule="auto"/>
        <w:rPr>
          <w:noProof/>
          <w:szCs w:val="22"/>
        </w:rPr>
      </w:pPr>
      <w:r w:rsidRPr="00FA7EF1">
        <w:rPr>
          <w:noProof/>
          <w:szCs w:val="22"/>
        </w:rPr>
        <w:t xml:space="preserve">Tagħrif mhux kliniku ibbażat fuq studji konvenzjonali ta’ sigurtà farmakoloġika, effett tossiku minn dożi </w:t>
      </w:r>
      <w:r>
        <w:rPr>
          <w:noProof/>
          <w:szCs w:val="22"/>
        </w:rPr>
        <w:t>individwali, effett tossiku fuq il-ġeni</w:t>
      </w:r>
      <w:r w:rsidRPr="00FA7EF1">
        <w:rPr>
          <w:noProof/>
          <w:szCs w:val="22"/>
        </w:rPr>
        <w:t xml:space="preserve"> ma </w:t>
      </w:r>
      <w:r>
        <w:rPr>
          <w:noProof/>
          <w:szCs w:val="22"/>
        </w:rPr>
        <w:t>wera</w:t>
      </w:r>
      <w:r w:rsidRPr="00FA7EF1">
        <w:rPr>
          <w:noProof/>
          <w:szCs w:val="22"/>
        </w:rPr>
        <w:t xml:space="preserve"> l-ebda </w:t>
      </w:r>
      <w:r>
        <w:rPr>
          <w:noProof/>
          <w:szCs w:val="22"/>
        </w:rPr>
        <w:t>riskju inaċċettabli</w:t>
      </w:r>
      <w:r w:rsidRPr="00FA7EF1">
        <w:rPr>
          <w:noProof/>
          <w:szCs w:val="22"/>
        </w:rPr>
        <w:t xml:space="preserve"> </w:t>
      </w:r>
      <w:r>
        <w:rPr>
          <w:noProof/>
          <w:szCs w:val="22"/>
        </w:rPr>
        <w:t>ta’ effetti avversi għal bnedmin.</w:t>
      </w:r>
    </w:p>
    <w:p w14:paraId="0595B4C6" w14:textId="77777777" w:rsidR="00046B80" w:rsidRDefault="00046B80" w:rsidP="00046B80">
      <w:pPr>
        <w:tabs>
          <w:tab w:val="clear" w:pos="567"/>
        </w:tabs>
        <w:spacing w:line="240" w:lineRule="auto"/>
        <w:rPr>
          <w:noProof/>
          <w:szCs w:val="22"/>
        </w:rPr>
      </w:pPr>
    </w:p>
    <w:p w14:paraId="5B44BEFC" w14:textId="77777777" w:rsidR="00046B80" w:rsidRDefault="00046B80" w:rsidP="00046B80">
      <w:pPr>
        <w:tabs>
          <w:tab w:val="clear" w:pos="567"/>
        </w:tabs>
        <w:spacing w:line="240" w:lineRule="auto"/>
        <w:rPr>
          <w:noProof/>
          <w:szCs w:val="22"/>
        </w:rPr>
      </w:pPr>
      <w:r>
        <w:rPr>
          <w:noProof/>
          <w:szCs w:val="22"/>
        </w:rPr>
        <w:t>Irritazzjoni gastro-intestinali kienet osservata fi speċi varji t’ annimali b’livelli t’esponiment klinikament relevanti (ara sezzjoni 4.8).</w:t>
      </w:r>
    </w:p>
    <w:p w14:paraId="775FA615" w14:textId="77777777" w:rsidR="00046B80" w:rsidRDefault="00046B80" w:rsidP="00046B80">
      <w:pPr>
        <w:tabs>
          <w:tab w:val="clear" w:pos="567"/>
        </w:tabs>
        <w:spacing w:line="240" w:lineRule="auto"/>
        <w:rPr>
          <w:noProof/>
          <w:szCs w:val="22"/>
        </w:rPr>
      </w:pPr>
    </w:p>
    <w:p w14:paraId="2B7359FC" w14:textId="77777777" w:rsidR="00046B80" w:rsidRDefault="00046B80" w:rsidP="00046B80">
      <w:pPr>
        <w:tabs>
          <w:tab w:val="clear" w:pos="567"/>
        </w:tabs>
        <w:spacing w:line="240" w:lineRule="auto"/>
        <w:rPr>
          <w:noProof/>
          <w:szCs w:val="22"/>
        </w:rPr>
      </w:pPr>
      <w:r>
        <w:rPr>
          <w:noProof/>
          <w:szCs w:val="22"/>
        </w:rPr>
        <w:t>Fil-firien femminili, ticagrelor b’doża għolja wera żieda fil-frekwenza ta’ tumuri fl-utru (adenokarċenomas) u żieda fil-frekenza ta’ adenomas epatiċi. Il-mekkaniżmu tat-tumuri tal-utru huwa x’aktarx żbilanċ ormonali li jista’ jwassal għal tumuri fil-firien. Il-mekkaniżmu għall-adenomas epatiċi huwa x’aktarx minħabba l-induzzjoni ta’ enzima speċifika għall-gerriema fil-fwied. Għalhekk, is-sejbiet dwar kanċeroġeniċità huma meqjusa mhux rilevanti għall-bnedmin.</w:t>
      </w:r>
    </w:p>
    <w:p w14:paraId="034FD0D2" w14:textId="77777777" w:rsidR="00046B80" w:rsidRDefault="00046B80" w:rsidP="00046B80">
      <w:pPr>
        <w:tabs>
          <w:tab w:val="clear" w:pos="567"/>
        </w:tabs>
        <w:spacing w:line="240" w:lineRule="auto"/>
        <w:rPr>
          <w:noProof/>
          <w:szCs w:val="22"/>
        </w:rPr>
      </w:pPr>
    </w:p>
    <w:p w14:paraId="280ACB94" w14:textId="77777777" w:rsidR="00046B80" w:rsidRDefault="00046B80" w:rsidP="00046B80">
      <w:pPr>
        <w:tabs>
          <w:tab w:val="clear" w:pos="567"/>
        </w:tabs>
        <w:spacing w:line="240" w:lineRule="auto"/>
        <w:rPr>
          <w:noProof/>
          <w:szCs w:val="22"/>
        </w:rPr>
      </w:pPr>
      <w:r>
        <w:rPr>
          <w:noProof/>
          <w:szCs w:val="22"/>
        </w:rPr>
        <w:t>Fil-firien</w:t>
      </w:r>
      <w:r w:rsidR="00483656">
        <w:rPr>
          <w:noProof/>
          <w:szCs w:val="22"/>
        </w:rPr>
        <w:t>,</w:t>
      </w:r>
      <w:r>
        <w:rPr>
          <w:noProof/>
          <w:szCs w:val="22"/>
        </w:rPr>
        <w:t xml:space="preserve"> anomaliji żgħar tal-iżvilupp dehru b’dożi tossiċi għall-omm (marġini ta’ sigurtà ta’ 5.1). Fil-fniek, il-maturità epatika u l-iżvilupp skeletrali ittardjaw bi ftit fil feti fil-fniek femminili b’dożi għolja li ma kkawżawx tossiċità għall-omm (marġini ta’ sigurtà ta’ 4.5).</w:t>
      </w:r>
    </w:p>
    <w:p w14:paraId="4130A497" w14:textId="77777777" w:rsidR="00046B80" w:rsidRDefault="00046B80" w:rsidP="00046B80">
      <w:pPr>
        <w:tabs>
          <w:tab w:val="clear" w:pos="567"/>
        </w:tabs>
        <w:spacing w:line="240" w:lineRule="auto"/>
        <w:rPr>
          <w:noProof/>
          <w:szCs w:val="22"/>
        </w:rPr>
      </w:pPr>
    </w:p>
    <w:p w14:paraId="02270BB4" w14:textId="77777777" w:rsidR="00046B80" w:rsidRDefault="00046B80" w:rsidP="00046B80">
      <w:pPr>
        <w:tabs>
          <w:tab w:val="clear" w:pos="567"/>
        </w:tabs>
        <w:spacing w:line="240" w:lineRule="auto"/>
        <w:rPr>
          <w:noProof/>
          <w:szCs w:val="22"/>
        </w:rPr>
      </w:pPr>
      <w:r>
        <w:rPr>
          <w:noProof/>
          <w:szCs w:val="22"/>
        </w:rPr>
        <w:t>Studji fil-firien u fniek urew tossiċità fis-sistema riproduttiva, biż-żieda fil-piż tal-ġisem tal-omm kemmxejn imnaqqsa u tnaqqis ta’ soppravivenza tal-wild u tal-piż mat-twelid, bi tkabbir ritardat. Ticagrelor ikkawża ċikli irregolari (fil-parti l-kbira itwal) fil-firien femminili, iżda ma kellux effett fuq il-fertilità b’mod ġenerali fil-firien maskili u femminili. Studji ta’ farmakokinetika li saru b’ticagrelor radjutikkettat urew li s-sustanza oriġinali u l-metaboli tagħha joħorġu mal-ħalib tal-firien (ara sezzjoni 4.6).</w:t>
      </w:r>
    </w:p>
    <w:p w14:paraId="2EF89983" w14:textId="77777777" w:rsidR="00046B80" w:rsidRDefault="00046B80" w:rsidP="00046B80">
      <w:pPr>
        <w:tabs>
          <w:tab w:val="clear" w:pos="567"/>
        </w:tabs>
        <w:spacing w:line="240" w:lineRule="auto"/>
        <w:rPr>
          <w:noProof/>
          <w:szCs w:val="22"/>
        </w:rPr>
      </w:pPr>
      <w:r>
        <w:rPr>
          <w:noProof/>
          <w:szCs w:val="22"/>
        </w:rPr>
        <w:t xml:space="preserve"> </w:t>
      </w:r>
    </w:p>
    <w:p w14:paraId="1225F503" w14:textId="77777777" w:rsidR="00046B80" w:rsidRDefault="00046B80" w:rsidP="00046B80">
      <w:pPr>
        <w:tabs>
          <w:tab w:val="clear" w:pos="567"/>
        </w:tabs>
        <w:spacing w:line="240" w:lineRule="auto"/>
        <w:rPr>
          <w:noProof/>
          <w:szCs w:val="22"/>
        </w:rPr>
      </w:pPr>
    </w:p>
    <w:p w14:paraId="553523F8" w14:textId="77777777" w:rsidR="00046B80" w:rsidRDefault="00046B80" w:rsidP="00046B80">
      <w:pPr>
        <w:tabs>
          <w:tab w:val="clear" w:pos="567"/>
        </w:tabs>
        <w:spacing w:line="240" w:lineRule="auto"/>
        <w:ind w:left="567" w:hanging="567"/>
        <w:rPr>
          <w:b/>
          <w:noProof/>
          <w:szCs w:val="22"/>
        </w:rPr>
      </w:pPr>
      <w:r>
        <w:rPr>
          <w:b/>
          <w:noProof/>
          <w:szCs w:val="22"/>
        </w:rPr>
        <w:t>6.</w:t>
      </w:r>
      <w:r>
        <w:rPr>
          <w:b/>
          <w:noProof/>
          <w:szCs w:val="22"/>
        </w:rPr>
        <w:tab/>
        <w:t>TAGĦRIF FARMAĊEWTIKU</w:t>
      </w:r>
    </w:p>
    <w:p w14:paraId="72B1BD8D" w14:textId="77777777" w:rsidR="00046B80" w:rsidRDefault="00046B80" w:rsidP="00046B80">
      <w:pPr>
        <w:tabs>
          <w:tab w:val="clear" w:pos="567"/>
        </w:tabs>
        <w:spacing w:line="240" w:lineRule="auto"/>
        <w:rPr>
          <w:noProof/>
          <w:szCs w:val="22"/>
        </w:rPr>
      </w:pPr>
    </w:p>
    <w:p w14:paraId="27C1CFF9" w14:textId="77777777" w:rsidR="00046B80" w:rsidRDefault="00046B80" w:rsidP="00046B80">
      <w:pPr>
        <w:tabs>
          <w:tab w:val="clear" w:pos="567"/>
        </w:tabs>
        <w:spacing w:line="240" w:lineRule="auto"/>
        <w:ind w:left="567" w:hanging="567"/>
        <w:rPr>
          <w:b/>
          <w:noProof/>
          <w:szCs w:val="22"/>
        </w:rPr>
      </w:pPr>
      <w:r>
        <w:rPr>
          <w:b/>
          <w:noProof/>
          <w:szCs w:val="22"/>
        </w:rPr>
        <w:t>6.1</w:t>
      </w:r>
      <w:r>
        <w:rPr>
          <w:b/>
          <w:noProof/>
          <w:szCs w:val="22"/>
        </w:rPr>
        <w:tab/>
        <w:t xml:space="preserve">Lista ta’ </w:t>
      </w:r>
      <w:r w:rsidRPr="00FA7EF1">
        <w:rPr>
          <w:b/>
          <w:noProof/>
          <w:szCs w:val="22"/>
        </w:rPr>
        <w:t>eċċipjenti</w:t>
      </w:r>
    </w:p>
    <w:p w14:paraId="51543FC6" w14:textId="77777777" w:rsidR="00046B80" w:rsidRDefault="00046B80" w:rsidP="00046B80">
      <w:pPr>
        <w:tabs>
          <w:tab w:val="clear" w:pos="567"/>
        </w:tabs>
        <w:spacing w:line="240" w:lineRule="auto"/>
        <w:ind w:left="567" w:hanging="567"/>
        <w:rPr>
          <w:noProof/>
          <w:szCs w:val="22"/>
        </w:rPr>
      </w:pPr>
    </w:p>
    <w:p w14:paraId="281F713D" w14:textId="77777777" w:rsidR="00046B80" w:rsidRPr="00591A7F" w:rsidRDefault="00046B80" w:rsidP="00046B80">
      <w:pPr>
        <w:tabs>
          <w:tab w:val="clear" w:pos="567"/>
        </w:tabs>
        <w:spacing w:line="240" w:lineRule="auto"/>
        <w:rPr>
          <w:iCs/>
          <w:noProof/>
          <w:szCs w:val="22"/>
          <w:u w:val="single"/>
        </w:rPr>
      </w:pPr>
      <w:r w:rsidRPr="00591A7F">
        <w:rPr>
          <w:iCs/>
          <w:noProof/>
          <w:szCs w:val="22"/>
          <w:u w:val="single"/>
        </w:rPr>
        <w:t>Qalba tal-pillola</w:t>
      </w:r>
    </w:p>
    <w:p w14:paraId="5947F0A0" w14:textId="77777777" w:rsidR="00046B80" w:rsidRDefault="00046B80" w:rsidP="00046B80">
      <w:r>
        <w:t>Mannitol (E421)</w:t>
      </w:r>
    </w:p>
    <w:p w14:paraId="37E6FE32" w14:textId="77777777" w:rsidR="00046B80" w:rsidRDefault="00046B80" w:rsidP="00046B80">
      <w:r>
        <w:t>Calcium hydrogen phosphate dihydrate</w:t>
      </w:r>
    </w:p>
    <w:p w14:paraId="33B2965D" w14:textId="77777777" w:rsidR="00046B80" w:rsidRDefault="00046B80" w:rsidP="00046B80">
      <w:r>
        <w:t>Magnesium stearate (E470b)</w:t>
      </w:r>
    </w:p>
    <w:p w14:paraId="653F2B39" w14:textId="77777777" w:rsidR="00046B80" w:rsidRDefault="00046B80" w:rsidP="00046B80">
      <w:r>
        <w:t>Sodium starch glycolate tip A</w:t>
      </w:r>
    </w:p>
    <w:p w14:paraId="436A27D0" w14:textId="77777777" w:rsidR="00046B80" w:rsidRDefault="00046B80" w:rsidP="00046B80">
      <w:r>
        <w:t>Hydroxypropyl-cellulose (E463)</w:t>
      </w:r>
    </w:p>
    <w:p w14:paraId="5A8624F0" w14:textId="77777777" w:rsidR="00046B80" w:rsidRDefault="00046B80" w:rsidP="00046B80">
      <w:pPr>
        <w:tabs>
          <w:tab w:val="clear" w:pos="567"/>
        </w:tabs>
        <w:spacing w:line="240" w:lineRule="auto"/>
        <w:rPr>
          <w:noProof/>
          <w:szCs w:val="22"/>
        </w:rPr>
      </w:pPr>
    </w:p>
    <w:p w14:paraId="6743E4E0" w14:textId="77777777" w:rsidR="00046B80" w:rsidRPr="00591A7F" w:rsidRDefault="00046B80" w:rsidP="00046B80">
      <w:pPr>
        <w:tabs>
          <w:tab w:val="clear" w:pos="567"/>
        </w:tabs>
        <w:spacing w:line="240" w:lineRule="auto"/>
        <w:rPr>
          <w:iCs/>
          <w:noProof/>
          <w:szCs w:val="22"/>
          <w:u w:val="single"/>
        </w:rPr>
      </w:pPr>
      <w:r w:rsidRPr="00591A7F">
        <w:rPr>
          <w:iCs/>
          <w:noProof/>
          <w:szCs w:val="22"/>
          <w:u w:val="single"/>
        </w:rPr>
        <w:lastRenderedPageBreak/>
        <w:t>Kisja tal-pillola</w:t>
      </w:r>
    </w:p>
    <w:p w14:paraId="32B04F79" w14:textId="77777777" w:rsidR="00046B80" w:rsidRDefault="00046B80" w:rsidP="00046B80">
      <w:pPr>
        <w:rPr>
          <w:lang w:val="nl-NL"/>
        </w:rPr>
      </w:pPr>
      <w:r>
        <w:rPr>
          <w:lang w:val="nl-NL"/>
        </w:rPr>
        <w:t>Titanium dioxide (E171)</w:t>
      </w:r>
    </w:p>
    <w:p w14:paraId="30E5B697" w14:textId="77777777" w:rsidR="00046B80" w:rsidRDefault="00046B80" w:rsidP="00046B80">
      <w:r>
        <w:t xml:space="preserve">Iron oxide </w:t>
      </w:r>
      <w:r w:rsidR="00F70738">
        <w:t>black</w:t>
      </w:r>
      <w:r>
        <w:t xml:space="preserve"> (E172)</w:t>
      </w:r>
    </w:p>
    <w:p w14:paraId="779A8C54" w14:textId="77777777" w:rsidR="00DA2094" w:rsidRDefault="00F70738">
      <w:pPr>
        <w:suppressLineNumbers/>
        <w:rPr>
          <w:iCs/>
          <w:noProof/>
          <w:lang w:val="es-ES_tradnl"/>
        </w:rPr>
      </w:pPr>
      <w:r w:rsidRPr="00AB0E66">
        <w:rPr>
          <w:iCs/>
          <w:noProof/>
          <w:lang w:val="es-ES_tradnl"/>
        </w:rPr>
        <w:t>Iron oxide red (E172)</w:t>
      </w:r>
    </w:p>
    <w:p w14:paraId="7F066BAC" w14:textId="77777777" w:rsidR="00046B80" w:rsidRDefault="00046B80" w:rsidP="00046B80">
      <w:r>
        <w:t>Macrogol 400</w:t>
      </w:r>
    </w:p>
    <w:p w14:paraId="345D9AC0" w14:textId="77777777" w:rsidR="00046B80" w:rsidRDefault="00046B80" w:rsidP="00046B80">
      <w:r>
        <w:t>Hypromellose (E464)</w:t>
      </w:r>
    </w:p>
    <w:p w14:paraId="06067592" w14:textId="77777777" w:rsidR="00046B80" w:rsidRDefault="00046B80" w:rsidP="00046B80">
      <w:pPr>
        <w:tabs>
          <w:tab w:val="clear" w:pos="567"/>
        </w:tabs>
        <w:spacing w:line="240" w:lineRule="auto"/>
        <w:rPr>
          <w:noProof/>
          <w:szCs w:val="22"/>
        </w:rPr>
      </w:pPr>
    </w:p>
    <w:p w14:paraId="40D90FE5" w14:textId="77777777" w:rsidR="00046B80" w:rsidRDefault="00046B80" w:rsidP="00046B80">
      <w:pPr>
        <w:tabs>
          <w:tab w:val="clear" w:pos="567"/>
        </w:tabs>
        <w:spacing w:line="240" w:lineRule="auto"/>
        <w:ind w:left="567" w:hanging="567"/>
        <w:rPr>
          <w:noProof/>
          <w:szCs w:val="22"/>
        </w:rPr>
      </w:pPr>
      <w:r>
        <w:rPr>
          <w:b/>
          <w:noProof/>
          <w:szCs w:val="22"/>
        </w:rPr>
        <w:t>6.2</w:t>
      </w:r>
      <w:r>
        <w:rPr>
          <w:b/>
          <w:noProof/>
          <w:szCs w:val="22"/>
        </w:rPr>
        <w:tab/>
        <w:t>Inkompatibbilitajiet</w:t>
      </w:r>
    </w:p>
    <w:p w14:paraId="6243A453" w14:textId="77777777" w:rsidR="00046B80" w:rsidRDefault="00046B80" w:rsidP="00046B80">
      <w:pPr>
        <w:tabs>
          <w:tab w:val="clear" w:pos="567"/>
        </w:tabs>
        <w:spacing w:line="240" w:lineRule="auto"/>
        <w:rPr>
          <w:noProof/>
          <w:szCs w:val="22"/>
        </w:rPr>
      </w:pPr>
    </w:p>
    <w:p w14:paraId="5803DFB7" w14:textId="77777777" w:rsidR="00046B80" w:rsidRDefault="00046B80" w:rsidP="00046B80">
      <w:pPr>
        <w:tabs>
          <w:tab w:val="clear" w:pos="567"/>
        </w:tabs>
        <w:spacing w:line="240" w:lineRule="auto"/>
        <w:rPr>
          <w:noProof/>
          <w:szCs w:val="22"/>
        </w:rPr>
      </w:pPr>
      <w:r w:rsidRPr="00E35673">
        <w:rPr>
          <w:noProof/>
          <w:szCs w:val="22"/>
          <w:lang w:val="de-DE"/>
        </w:rPr>
        <w:t>Mhux applikabbli</w:t>
      </w:r>
      <w:r>
        <w:rPr>
          <w:noProof/>
          <w:szCs w:val="22"/>
        </w:rPr>
        <w:t>.</w:t>
      </w:r>
    </w:p>
    <w:p w14:paraId="27AA47F9" w14:textId="77777777" w:rsidR="00046B80" w:rsidRDefault="00046B80" w:rsidP="00046B80">
      <w:pPr>
        <w:tabs>
          <w:tab w:val="clear" w:pos="567"/>
        </w:tabs>
        <w:spacing w:line="240" w:lineRule="auto"/>
        <w:ind w:left="567" w:hanging="567"/>
        <w:rPr>
          <w:b/>
          <w:noProof/>
          <w:szCs w:val="22"/>
        </w:rPr>
      </w:pPr>
    </w:p>
    <w:p w14:paraId="4A97E2CA" w14:textId="77777777" w:rsidR="00046B80" w:rsidRDefault="00046B80" w:rsidP="00046B80">
      <w:pPr>
        <w:tabs>
          <w:tab w:val="clear" w:pos="567"/>
        </w:tabs>
        <w:spacing w:line="240" w:lineRule="auto"/>
        <w:ind w:left="567" w:hanging="567"/>
        <w:rPr>
          <w:noProof/>
          <w:szCs w:val="22"/>
        </w:rPr>
      </w:pPr>
      <w:r>
        <w:rPr>
          <w:b/>
          <w:noProof/>
          <w:szCs w:val="22"/>
        </w:rPr>
        <w:t>6.3</w:t>
      </w:r>
      <w:r>
        <w:rPr>
          <w:b/>
          <w:noProof/>
          <w:szCs w:val="22"/>
        </w:rPr>
        <w:tab/>
        <w:t>Żmien kemm idum tajjeb il-prodott mediċinali</w:t>
      </w:r>
    </w:p>
    <w:p w14:paraId="3FE4363A" w14:textId="77777777" w:rsidR="00046B80" w:rsidRDefault="00046B80" w:rsidP="00046B80">
      <w:pPr>
        <w:tabs>
          <w:tab w:val="clear" w:pos="567"/>
        </w:tabs>
        <w:spacing w:line="240" w:lineRule="auto"/>
        <w:rPr>
          <w:noProof/>
          <w:szCs w:val="22"/>
        </w:rPr>
      </w:pPr>
    </w:p>
    <w:p w14:paraId="3101168E" w14:textId="77777777" w:rsidR="00046B80" w:rsidRDefault="00046B80" w:rsidP="00046B80">
      <w:pPr>
        <w:tabs>
          <w:tab w:val="clear" w:pos="567"/>
        </w:tabs>
        <w:spacing w:line="240" w:lineRule="auto"/>
        <w:rPr>
          <w:noProof/>
          <w:szCs w:val="22"/>
        </w:rPr>
      </w:pPr>
      <w:r>
        <w:rPr>
          <w:noProof/>
          <w:szCs w:val="22"/>
        </w:rPr>
        <w:t>Tliet snin</w:t>
      </w:r>
    </w:p>
    <w:p w14:paraId="11CB0401" w14:textId="77777777" w:rsidR="00046B80" w:rsidRDefault="00046B80" w:rsidP="00046B80">
      <w:pPr>
        <w:tabs>
          <w:tab w:val="clear" w:pos="567"/>
        </w:tabs>
        <w:spacing w:line="240" w:lineRule="auto"/>
        <w:rPr>
          <w:noProof/>
          <w:szCs w:val="22"/>
        </w:rPr>
      </w:pPr>
    </w:p>
    <w:p w14:paraId="3465599B" w14:textId="77777777" w:rsidR="00046B80" w:rsidRDefault="00046B80" w:rsidP="00046B80">
      <w:pPr>
        <w:tabs>
          <w:tab w:val="clear" w:pos="567"/>
        </w:tabs>
        <w:spacing w:line="240" w:lineRule="auto"/>
        <w:ind w:left="567" w:hanging="567"/>
        <w:rPr>
          <w:noProof/>
          <w:szCs w:val="22"/>
        </w:rPr>
      </w:pPr>
      <w:r>
        <w:rPr>
          <w:b/>
          <w:noProof/>
          <w:szCs w:val="22"/>
        </w:rPr>
        <w:t>6.4</w:t>
      </w:r>
      <w:r>
        <w:rPr>
          <w:b/>
          <w:noProof/>
          <w:szCs w:val="22"/>
        </w:rPr>
        <w:tab/>
        <w:t>Prekawzjonijiet speċjali għall-ħażna</w:t>
      </w:r>
    </w:p>
    <w:p w14:paraId="2F2B4E79" w14:textId="77777777" w:rsidR="00046B80" w:rsidRDefault="00046B80" w:rsidP="00046B80">
      <w:pPr>
        <w:tabs>
          <w:tab w:val="clear" w:pos="567"/>
        </w:tabs>
        <w:spacing w:line="240" w:lineRule="auto"/>
        <w:rPr>
          <w:noProof/>
          <w:szCs w:val="22"/>
        </w:rPr>
      </w:pPr>
    </w:p>
    <w:p w14:paraId="2B6E5685" w14:textId="77777777" w:rsidR="00046B80" w:rsidRDefault="00046B80" w:rsidP="00046B80">
      <w:r>
        <w:t>Din il-mediċina m’għandhiex bżonn ħażna speċjali.</w:t>
      </w:r>
    </w:p>
    <w:p w14:paraId="42F9E8A2" w14:textId="77777777" w:rsidR="00046B80" w:rsidRDefault="00046B80" w:rsidP="00046B80">
      <w:pPr>
        <w:tabs>
          <w:tab w:val="clear" w:pos="567"/>
        </w:tabs>
        <w:spacing w:line="240" w:lineRule="auto"/>
        <w:rPr>
          <w:noProof/>
          <w:szCs w:val="22"/>
        </w:rPr>
      </w:pPr>
    </w:p>
    <w:p w14:paraId="085E7129" w14:textId="77777777" w:rsidR="00046B80" w:rsidRDefault="00046B80" w:rsidP="00046B80">
      <w:pPr>
        <w:tabs>
          <w:tab w:val="clear" w:pos="567"/>
        </w:tabs>
        <w:spacing w:line="240" w:lineRule="auto"/>
        <w:ind w:left="567" w:hanging="567"/>
        <w:rPr>
          <w:noProof/>
          <w:szCs w:val="22"/>
        </w:rPr>
      </w:pPr>
      <w:r>
        <w:rPr>
          <w:b/>
          <w:noProof/>
          <w:szCs w:val="22"/>
        </w:rPr>
        <w:t>6.5</w:t>
      </w:r>
      <w:r>
        <w:rPr>
          <w:b/>
          <w:noProof/>
          <w:szCs w:val="22"/>
        </w:rPr>
        <w:tab/>
        <w:t xml:space="preserve">In-natura tal-kontenitur u ta’ dak li hemm ġo fih </w:t>
      </w:r>
    </w:p>
    <w:p w14:paraId="2A27F15C" w14:textId="77777777" w:rsidR="00046B80" w:rsidRDefault="00046B80" w:rsidP="00046B80">
      <w:pPr>
        <w:tabs>
          <w:tab w:val="clear" w:pos="567"/>
        </w:tabs>
        <w:spacing w:line="240" w:lineRule="auto"/>
        <w:rPr>
          <w:noProof/>
          <w:szCs w:val="22"/>
        </w:rPr>
      </w:pPr>
    </w:p>
    <w:p w14:paraId="59632A7D" w14:textId="77777777" w:rsidR="00046B80" w:rsidRDefault="00046B80" w:rsidP="00046B80">
      <w:pPr>
        <w:numPr>
          <w:ilvl w:val="0"/>
          <w:numId w:val="5"/>
        </w:numPr>
        <w:tabs>
          <w:tab w:val="clear" w:pos="567"/>
        </w:tabs>
        <w:spacing w:line="240" w:lineRule="auto"/>
        <w:ind w:left="567"/>
        <w:rPr>
          <w:iCs/>
          <w:noProof/>
        </w:rPr>
      </w:pPr>
      <w:r>
        <w:rPr>
          <w:iCs/>
          <w:noProof/>
        </w:rPr>
        <w:t>Folji trasparenti (b’simboli tax-xemx/qamar) ta’ 10 pilloli tal-PVC-PVDC/Al; kartun ta’ 60 pillola (6 folji) u 180 pillola (18</w:t>
      </w:r>
      <w:r>
        <w:rPr>
          <w:iCs/>
          <w:noProof/>
        </w:rPr>
        <w:noBreakHyphen/>
        <w:t>il folja).</w:t>
      </w:r>
    </w:p>
    <w:p w14:paraId="4C61F5F8" w14:textId="77777777" w:rsidR="00046B80" w:rsidRDefault="00046B80" w:rsidP="00046B80">
      <w:pPr>
        <w:numPr>
          <w:ilvl w:val="0"/>
          <w:numId w:val="5"/>
        </w:numPr>
        <w:tabs>
          <w:tab w:val="clear" w:pos="567"/>
        </w:tabs>
        <w:spacing w:line="240" w:lineRule="auto"/>
        <w:ind w:left="567"/>
        <w:rPr>
          <w:iCs/>
          <w:noProof/>
        </w:rPr>
      </w:pPr>
      <w:r>
        <w:rPr>
          <w:iCs/>
          <w:noProof/>
        </w:rPr>
        <w:t>Folji trasparenti bil-ġranet (b’simboli tax-xemx/qamar) ta’ 14-il pillola tal-PVC-PVDC/Al f’kartun ta’ 14</w:t>
      </w:r>
      <w:r>
        <w:rPr>
          <w:iCs/>
          <w:noProof/>
        </w:rPr>
        <w:noBreakHyphen/>
        <w:t>il pillola (folja 1), 56 pillola (4 folji) u 168 pillola (12</w:t>
      </w:r>
      <w:r>
        <w:rPr>
          <w:iCs/>
          <w:noProof/>
        </w:rPr>
        <w:noBreakHyphen/>
        <w:t>il folja).</w:t>
      </w:r>
    </w:p>
    <w:p w14:paraId="65260EE5" w14:textId="77777777" w:rsidR="00046B80" w:rsidRPr="00611A5C" w:rsidRDefault="00046B80" w:rsidP="00611A5C"/>
    <w:p w14:paraId="0016654D" w14:textId="2B592A2D" w:rsidR="00046B80" w:rsidRDefault="00046B80" w:rsidP="00441379">
      <w:pPr>
        <w:rPr>
          <w:noProof/>
        </w:rPr>
      </w:pPr>
      <w:r w:rsidRPr="00FA7EF1">
        <w:rPr>
          <w:noProof/>
        </w:rPr>
        <w:t>Jista’ jkun li mhux il-pakketti tad-daqsijiet kollha jkunu fis-suq.</w:t>
      </w:r>
      <w:r w:rsidR="00D9772B">
        <w:rPr>
          <w:noProof/>
        </w:rPr>
        <w:fldChar w:fldCharType="begin"/>
      </w:r>
      <w:r w:rsidR="00D9772B">
        <w:rPr>
          <w:noProof/>
        </w:rPr>
        <w:instrText xml:space="preserve"> DOCVARIABLE vault_nd_68ae95e8-0d14-4849-a686-bf3d63f0e234 \* MERGEFORMAT </w:instrText>
      </w:r>
      <w:r w:rsidR="00D9772B">
        <w:rPr>
          <w:noProof/>
        </w:rPr>
        <w:fldChar w:fldCharType="separate"/>
      </w:r>
      <w:r w:rsidR="00D9772B">
        <w:rPr>
          <w:noProof/>
        </w:rPr>
        <w:t xml:space="preserve"> </w:t>
      </w:r>
      <w:r w:rsidR="00D9772B">
        <w:rPr>
          <w:noProof/>
        </w:rPr>
        <w:fldChar w:fldCharType="end"/>
      </w:r>
    </w:p>
    <w:p w14:paraId="7638E2FB" w14:textId="77777777" w:rsidR="00046B80" w:rsidRDefault="00046B80" w:rsidP="00046B80">
      <w:pPr>
        <w:tabs>
          <w:tab w:val="clear" w:pos="567"/>
        </w:tabs>
        <w:spacing w:line="240" w:lineRule="auto"/>
        <w:rPr>
          <w:noProof/>
          <w:szCs w:val="22"/>
        </w:rPr>
      </w:pPr>
    </w:p>
    <w:p w14:paraId="7F68B73C" w14:textId="77777777" w:rsidR="00046B80" w:rsidRDefault="00046B80" w:rsidP="00046B80">
      <w:pPr>
        <w:tabs>
          <w:tab w:val="clear" w:pos="567"/>
        </w:tabs>
        <w:spacing w:line="240" w:lineRule="auto"/>
        <w:ind w:left="567" w:hanging="567"/>
        <w:rPr>
          <w:szCs w:val="22"/>
          <w:lang w:eastAsia="ko-KR"/>
        </w:rPr>
      </w:pPr>
      <w:r>
        <w:rPr>
          <w:b/>
          <w:noProof/>
          <w:szCs w:val="22"/>
        </w:rPr>
        <w:t>6.6</w:t>
      </w:r>
      <w:r>
        <w:rPr>
          <w:b/>
          <w:noProof/>
          <w:szCs w:val="22"/>
        </w:rPr>
        <w:tab/>
      </w:r>
      <w:r>
        <w:rPr>
          <w:b/>
          <w:szCs w:val="22"/>
        </w:rPr>
        <w:t>Prekawzjonijiet speċjali li g</w:t>
      </w:r>
      <w:r>
        <w:rPr>
          <w:b/>
          <w:szCs w:val="22"/>
          <w:lang w:eastAsia="ko-KR"/>
        </w:rPr>
        <w:t>ħandhom jittieħdu meta jintrema</w:t>
      </w:r>
    </w:p>
    <w:p w14:paraId="6F4A709B" w14:textId="77777777" w:rsidR="00046B80" w:rsidRDefault="00046B80" w:rsidP="00046B80">
      <w:pPr>
        <w:tabs>
          <w:tab w:val="clear" w:pos="567"/>
        </w:tabs>
        <w:spacing w:line="240" w:lineRule="auto"/>
        <w:ind w:left="567" w:hanging="567"/>
        <w:rPr>
          <w:noProof/>
          <w:szCs w:val="22"/>
        </w:rPr>
      </w:pPr>
    </w:p>
    <w:p w14:paraId="15CED53C" w14:textId="77777777" w:rsidR="00046B80" w:rsidRDefault="00014FC6" w:rsidP="00046B80">
      <w:pPr>
        <w:tabs>
          <w:tab w:val="clear" w:pos="567"/>
        </w:tabs>
        <w:spacing w:line="240" w:lineRule="auto"/>
        <w:rPr>
          <w:noProof/>
          <w:szCs w:val="22"/>
        </w:rPr>
      </w:pPr>
      <w:r w:rsidRPr="00FA7EF1">
        <w:rPr>
          <w:noProof/>
          <w:szCs w:val="22"/>
        </w:rPr>
        <w:t>Kull fdal tal-prodott mediċinali li ma jkunx intuża jew skart li jibqa’ wara l-użu tal-prodott għandu jintrema kif jitolbu l-liġijiet lokali.</w:t>
      </w:r>
    </w:p>
    <w:p w14:paraId="3AD71A11" w14:textId="77777777" w:rsidR="00046B80" w:rsidRDefault="00046B80" w:rsidP="00046B80">
      <w:pPr>
        <w:tabs>
          <w:tab w:val="clear" w:pos="567"/>
        </w:tabs>
        <w:spacing w:line="240" w:lineRule="auto"/>
        <w:rPr>
          <w:noProof/>
          <w:szCs w:val="22"/>
        </w:rPr>
      </w:pPr>
    </w:p>
    <w:p w14:paraId="690FCBA6" w14:textId="77777777" w:rsidR="00046B80" w:rsidRDefault="00046B80" w:rsidP="00046B80">
      <w:pPr>
        <w:tabs>
          <w:tab w:val="clear" w:pos="567"/>
        </w:tabs>
        <w:spacing w:line="240" w:lineRule="auto"/>
        <w:rPr>
          <w:noProof/>
          <w:szCs w:val="22"/>
        </w:rPr>
      </w:pPr>
    </w:p>
    <w:p w14:paraId="1E049877" w14:textId="77777777" w:rsidR="00046B80" w:rsidRDefault="00046B80" w:rsidP="00046B80">
      <w:pPr>
        <w:tabs>
          <w:tab w:val="clear" w:pos="567"/>
        </w:tabs>
        <w:spacing w:line="240" w:lineRule="auto"/>
        <w:ind w:left="567" w:hanging="567"/>
        <w:rPr>
          <w:szCs w:val="22"/>
        </w:rPr>
      </w:pPr>
      <w:r>
        <w:rPr>
          <w:b/>
          <w:noProof/>
          <w:szCs w:val="22"/>
        </w:rPr>
        <w:t>7.</w:t>
      </w:r>
      <w:r>
        <w:rPr>
          <w:b/>
          <w:noProof/>
          <w:szCs w:val="22"/>
        </w:rPr>
        <w:tab/>
      </w:r>
      <w:r>
        <w:rPr>
          <w:b/>
          <w:szCs w:val="22"/>
        </w:rPr>
        <w:t>DETENTUR TAL-AWTORIZZAZZJONI GĦAT-TQEGĦID FIS-SUQ</w:t>
      </w:r>
    </w:p>
    <w:p w14:paraId="3159DC0E" w14:textId="77777777" w:rsidR="00046B80" w:rsidRDefault="00046B80" w:rsidP="00046B80">
      <w:pPr>
        <w:tabs>
          <w:tab w:val="clear" w:pos="567"/>
        </w:tabs>
        <w:spacing w:line="240" w:lineRule="auto"/>
        <w:rPr>
          <w:noProof/>
          <w:szCs w:val="22"/>
        </w:rPr>
      </w:pPr>
    </w:p>
    <w:p w14:paraId="5F5BE238" w14:textId="77777777" w:rsidR="00046B80" w:rsidRDefault="00046B80" w:rsidP="00046B80">
      <w:pPr>
        <w:tabs>
          <w:tab w:val="clear" w:pos="567"/>
        </w:tabs>
        <w:spacing w:line="240" w:lineRule="auto"/>
        <w:rPr>
          <w:noProof/>
        </w:rPr>
      </w:pPr>
      <w:r>
        <w:rPr>
          <w:noProof/>
        </w:rPr>
        <w:t>AstraZeneca AB</w:t>
      </w:r>
    </w:p>
    <w:p w14:paraId="63027614" w14:textId="77777777" w:rsidR="00046B80" w:rsidRDefault="00046B80" w:rsidP="00046B80">
      <w:pPr>
        <w:tabs>
          <w:tab w:val="clear" w:pos="567"/>
        </w:tabs>
        <w:spacing w:line="240" w:lineRule="auto"/>
        <w:rPr>
          <w:noProof/>
        </w:rPr>
      </w:pPr>
      <w:r>
        <w:rPr>
          <w:noProof/>
        </w:rPr>
        <w:t>SE-151 85</w:t>
      </w:r>
    </w:p>
    <w:p w14:paraId="7078C124" w14:textId="77777777" w:rsidR="00046B80" w:rsidRDefault="00046B80" w:rsidP="00046B80">
      <w:pPr>
        <w:tabs>
          <w:tab w:val="clear" w:pos="567"/>
        </w:tabs>
        <w:spacing w:line="240" w:lineRule="auto"/>
        <w:rPr>
          <w:noProof/>
        </w:rPr>
      </w:pPr>
      <w:r>
        <w:rPr>
          <w:noProof/>
        </w:rPr>
        <w:t>Södertälje</w:t>
      </w:r>
    </w:p>
    <w:p w14:paraId="63968726" w14:textId="77777777" w:rsidR="00046B80" w:rsidRDefault="00046B80" w:rsidP="00046B80">
      <w:pPr>
        <w:tabs>
          <w:tab w:val="clear" w:pos="567"/>
        </w:tabs>
        <w:spacing w:line="240" w:lineRule="auto"/>
        <w:rPr>
          <w:noProof/>
        </w:rPr>
      </w:pPr>
      <w:r>
        <w:rPr>
          <w:noProof/>
        </w:rPr>
        <w:t>L-Isvezja</w:t>
      </w:r>
    </w:p>
    <w:p w14:paraId="20CBAD6D" w14:textId="77777777" w:rsidR="00046B80" w:rsidRDefault="00046B80" w:rsidP="00046B80">
      <w:pPr>
        <w:tabs>
          <w:tab w:val="clear" w:pos="567"/>
        </w:tabs>
        <w:spacing w:line="240" w:lineRule="auto"/>
        <w:rPr>
          <w:noProof/>
          <w:szCs w:val="22"/>
        </w:rPr>
      </w:pPr>
    </w:p>
    <w:p w14:paraId="40C8E24C" w14:textId="77777777" w:rsidR="00046B80" w:rsidRDefault="00046B80" w:rsidP="00046B80">
      <w:pPr>
        <w:tabs>
          <w:tab w:val="clear" w:pos="567"/>
        </w:tabs>
        <w:spacing w:line="240" w:lineRule="auto"/>
        <w:rPr>
          <w:noProof/>
          <w:szCs w:val="22"/>
        </w:rPr>
      </w:pPr>
    </w:p>
    <w:p w14:paraId="759E642F" w14:textId="77777777" w:rsidR="00046B80" w:rsidRDefault="00046B80" w:rsidP="00046B80">
      <w:pPr>
        <w:tabs>
          <w:tab w:val="clear" w:pos="567"/>
        </w:tabs>
        <w:spacing w:line="240" w:lineRule="auto"/>
        <w:ind w:left="567" w:hanging="567"/>
        <w:rPr>
          <w:b/>
          <w:szCs w:val="22"/>
        </w:rPr>
      </w:pPr>
      <w:r>
        <w:rPr>
          <w:b/>
          <w:noProof/>
          <w:szCs w:val="22"/>
        </w:rPr>
        <w:t>8.</w:t>
      </w:r>
      <w:r>
        <w:rPr>
          <w:b/>
          <w:noProof/>
          <w:szCs w:val="22"/>
        </w:rPr>
        <w:tab/>
        <w:t xml:space="preserve">NUMRU(I) TAL-AWTORIZZAZZJONI </w:t>
      </w:r>
      <w:r>
        <w:rPr>
          <w:b/>
          <w:szCs w:val="22"/>
        </w:rPr>
        <w:t>GĦAT-TQEGĦID FIS-SUQ</w:t>
      </w:r>
    </w:p>
    <w:p w14:paraId="58765276" w14:textId="77777777" w:rsidR="00046B80" w:rsidRDefault="00046B80" w:rsidP="00046B80">
      <w:pPr>
        <w:tabs>
          <w:tab w:val="clear" w:pos="567"/>
        </w:tabs>
        <w:spacing w:line="240" w:lineRule="auto"/>
        <w:ind w:left="567" w:hanging="567"/>
        <w:rPr>
          <w:b/>
          <w:szCs w:val="22"/>
        </w:rPr>
      </w:pPr>
    </w:p>
    <w:p w14:paraId="4E466E94" w14:textId="77777777" w:rsidR="00046B80" w:rsidRDefault="00046B80" w:rsidP="00046B80">
      <w:pPr>
        <w:tabs>
          <w:tab w:val="clear" w:pos="567"/>
        </w:tabs>
        <w:spacing w:line="240" w:lineRule="auto"/>
        <w:ind w:left="567" w:hanging="567"/>
        <w:rPr>
          <w:noProof/>
          <w:szCs w:val="22"/>
        </w:rPr>
      </w:pPr>
      <w:r>
        <w:rPr>
          <w:noProof/>
          <w:szCs w:val="22"/>
        </w:rPr>
        <w:t>EU/1/10/655/001-</w:t>
      </w:r>
      <w:r w:rsidR="00F70738">
        <w:rPr>
          <w:noProof/>
          <w:szCs w:val="22"/>
        </w:rPr>
        <w:t>007</w:t>
      </w:r>
      <w:r w:rsidR="00F70738">
        <w:rPr>
          <w:noProof/>
          <w:szCs w:val="22"/>
        </w:rPr>
        <w:noBreakHyphen/>
        <w:t>011</w:t>
      </w:r>
    </w:p>
    <w:p w14:paraId="7F0D0B50" w14:textId="77777777" w:rsidR="00046B80" w:rsidRDefault="00046B80" w:rsidP="00046B80">
      <w:pPr>
        <w:tabs>
          <w:tab w:val="clear" w:pos="567"/>
        </w:tabs>
        <w:spacing w:line="240" w:lineRule="auto"/>
        <w:ind w:left="567" w:hanging="567"/>
        <w:rPr>
          <w:noProof/>
          <w:szCs w:val="22"/>
        </w:rPr>
      </w:pPr>
    </w:p>
    <w:p w14:paraId="3277FD51" w14:textId="77777777" w:rsidR="00046B80" w:rsidRDefault="00046B80" w:rsidP="00046B80">
      <w:pPr>
        <w:tabs>
          <w:tab w:val="clear" w:pos="567"/>
        </w:tabs>
        <w:spacing w:line="240" w:lineRule="auto"/>
        <w:rPr>
          <w:noProof/>
          <w:szCs w:val="22"/>
        </w:rPr>
      </w:pPr>
    </w:p>
    <w:p w14:paraId="403DCCA4" w14:textId="77777777" w:rsidR="00046B80" w:rsidRDefault="00046B80" w:rsidP="00046B80">
      <w:pPr>
        <w:tabs>
          <w:tab w:val="clear" w:pos="567"/>
        </w:tabs>
        <w:spacing w:line="240" w:lineRule="auto"/>
        <w:ind w:left="567" w:hanging="567"/>
        <w:rPr>
          <w:b/>
          <w:noProof/>
          <w:szCs w:val="22"/>
        </w:rPr>
      </w:pPr>
      <w:r>
        <w:rPr>
          <w:b/>
          <w:noProof/>
          <w:szCs w:val="22"/>
        </w:rPr>
        <w:t>9.</w:t>
      </w:r>
      <w:r>
        <w:rPr>
          <w:b/>
          <w:noProof/>
          <w:szCs w:val="22"/>
        </w:rPr>
        <w:tab/>
        <w:t>DATA TAL-EWWEL AWTORIZZAZZJONI/TIĠDID tal-AWTORIZZAZZJONI</w:t>
      </w:r>
    </w:p>
    <w:p w14:paraId="1DE07C9B" w14:textId="77777777" w:rsidR="00046B80" w:rsidRDefault="00046B80" w:rsidP="00046B80">
      <w:pPr>
        <w:tabs>
          <w:tab w:val="clear" w:pos="567"/>
        </w:tabs>
        <w:spacing w:line="240" w:lineRule="auto"/>
        <w:ind w:left="567" w:hanging="567"/>
        <w:rPr>
          <w:noProof/>
          <w:szCs w:val="22"/>
        </w:rPr>
      </w:pPr>
    </w:p>
    <w:p w14:paraId="481915A8" w14:textId="77777777" w:rsidR="00046B80" w:rsidRDefault="00046B80" w:rsidP="00046B80">
      <w:pPr>
        <w:tabs>
          <w:tab w:val="clear" w:pos="567"/>
        </w:tabs>
        <w:spacing w:line="240" w:lineRule="auto"/>
        <w:rPr>
          <w:noProof/>
          <w:szCs w:val="22"/>
        </w:rPr>
      </w:pPr>
      <w:r>
        <w:rPr>
          <w:noProof/>
          <w:szCs w:val="22"/>
        </w:rPr>
        <w:t>Data tal-ewwel awtorizzazzjoni: 03 ta’ Diċembru 2010</w:t>
      </w:r>
    </w:p>
    <w:p w14:paraId="0560B596" w14:textId="77777777" w:rsidR="00046B80" w:rsidRPr="009236A2" w:rsidRDefault="00046B80" w:rsidP="00046B80">
      <w:pPr>
        <w:tabs>
          <w:tab w:val="clear" w:pos="567"/>
        </w:tabs>
        <w:spacing w:line="240" w:lineRule="auto"/>
        <w:rPr>
          <w:noProof/>
          <w:szCs w:val="22"/>
        </w:rPr>
      </w:pPr>
      <w:r>
        <w:rPr>
          <w:noProof/>
          <w:szCs w:val="22"/>
        </w:rPr>
        <w:t>Data tal-aħħar tiġdid:</w:t>
      </w:r>
      <w:r w:rsidRPr="009236A2">
        <w:rPr>
          <w:noProof/>
          <w:szCs w:val="22"/>
        </w:rPr>
        <w:t xml:space="preserve"> 17 Lulju 2015</w:t>
      </w:r>
    </w:p>
    <w:p w14:paraId="6A22F004" w14:textId="77777777" w:rsidR="00046B80" w:rsidRDefault="00046B80" w:rsidP="00046B80">
      <w:pPr>
        <w:tabs>
          <w:tab w:val="clear" w:pos="567"/>
        </w:tabs>
        <w:spacing w:line="240" w:lineRule="auto"/>
        <w:rPr>
          <w:noProof/>
          <w:szCs w:val="22"/>
        </w:rPr>
      </w:pPr>
    </w:p>
    <w:p w14:paraId="595EAFF4" w14:textId="77777777" w:rsidR="00046B80" w:rsidRDefault="00046B80" w:rsidP="00ED2A0F">
      <w:pPr>
        <w:keepNext/>
        <w:keepLines/>
        <w:widowControl w:val="0"/>
        <w:tabs>
          <w:tab w:val="clear" w:pos="567"/>
        </w:tabs>
        <w:spacing w:line="240" w:lineRule="auto"/>
        <w:rPr>
          <w:noProof/>
          <w:szCs w:val="22"/>
        </w:rPr>
      </w:pPr>
    </w:p>
    <w:p w14:paraId="20911010" w14:textId="77777777" w:rsidR="00046B80" w:rsidRDefault="00046B80" w:rsidP="00ED2A0F">
      <w:pPr>
        <w:keepNext/>
        <w:keepLines/>
        <w:widowControl w:val="0"/>
        <w:tabs>
          <w:tab w:val="clear" w:pos="567"/>
        </w:tabs>
        <w:spacing w:line="240" w:lineRule="auto"/>
        <w:ind w:left="567" w:hanging="567"/>
        <w:rPr>
          <w:noProof/>
          <w:szCs w:val="22"/>
        </w:rPr>
      </w:pPr>
      <w:r>
        <w:rPr>
          <w:b/>
          <w:noProof/>
          <w:szCs w:val="22"/>
        </w:rPr>
        <w:t>10.</w:t>
      </w:r>
      <w:r>
        <w:rPr>
          <w:b/>
          <w:noProof/>
          <w:szCs w:val="22"/>
        </w:rPr>
        <w:tab/>
      </w:r>
      <w:r w:rsidRPr="00FA7EF1">
        <w:rPr>
          <w:b/>
          <w:noProof/>
          <w:szCs w:val="22"/>
        </w:rPr>
        <w:t>DATA TA’ REVIŻJONI TAT-TEST</w:t>
      </w:r>
    </w:p>
    <w:p w14:paraId="78220948" w14:textId="77777777" w:rsidR="00046B80" w:rsidRDefault="00046B80" w:rsidP="00ED2A0F">
      <w:pPr>
        <w:keepNext/>
        <w:keepLines/>
        <w:widowControl w:val="0"/>
        <w:tabs>
          <w:tab w:val="clear" w:pos="567"/>
        </w:tabs>
        <w:spacing w:line="240" w:lineRule="auto"/>
        <w:ind w:right="566"/>
        <w:rPr>
          <w:bCs/>
          <w:noProof/>
          <w:szCs w:val="22"/>
        </w:rPr>
      </w:pPr>
    </w:p>
    <w:p w14:paraId="4CCAF655" w14:textId="77777777" w:rsidR="00046B80" w:rsidRDefault="00046B80" w:rsidP="00ED2A0F">
      <w:pPr>
        <w:keepNext/>
        <w:keepLines/>
        <w:widowControl w:val="0"/>
        <w:tabs>
          <w:tab w:val="clear" w:pos="567"/>
        </w:tabs>
        <w:spacing w:line="240" w:lineRule="auto"/>
        <w:ind w:right="566" w:firstLine="567"/>
        <w:rPr>
          <w:bCs/>
          <w:noProof/>
          <w:szCs w:val="22"/>
        </w:rPr>
      </w:pPr>
    </w:p>
    <w:p w14:paraId="2158F95E" w14:textId="77777777" w:rsidR="00046B80" w:rsidRDefault="00046B80" w:rsidP="00ED2A0F">
      <w:pPr>
        <w:keepNext/>
        <w:keepLines/>
        <w:widowControl w:val="0"/>
        <w:tabs>
          <w:tab w:val="clear" w:pos="567"/>
        </w:tabs>
        <w:spacing w:line="240" w:lineRule="auto"/>
        <w:ind w:right="566"/>
        <w:rPr>
          <w:bCs/>
          <w:noProof/>
          <w:szCs w:val="22"/>
        </w:rPr>
      </w:pPr>
      <w:r w:rsidRPr="00C002A2">
        <w:rPr>
          <w:noProof/>
          <w:szCs w:val="22"/>
        </w:rPr>
        <w:t>Informazzjoni dettaljata dwar dan il-prodott mediċinali tinsab fuq is-sit elettroniku tal-Aġenzija Ewro</w:t>
      </w:r>
      <w:r w:rsidRPr="00FA7EF1">
        <w:rPr>
          <w:noProof/>
          <w:szCs w:val="22"/>
        </w:rPr>
        <w:t xml:space="preserve">pea għall-Mediċini </w:t>
      </w:r>
      <w:hyperlink r:id="rId11" w:history="1">
        <w:r w:rsidRPr="00FA7EF1">
          <w:rPr>
            <w:rStyle w:val="Hyperlink"/>
            <w:noProof/>
            <w:szCs w:val="22"/>
          </w:rPr>
          <w:t>http://www.ema.europa.eu</w:t>
        </w:r>
      </w:hyperlink>
      <w:r w:rsidRPr="00C002A2">
        <w:rPr>
          <w:noProof/>
          <w:szCs w:val="22"/>
        </w:rPr>
        <w:t>/</w:t>
      </w:r>
    </w:p>
    <w:p w14:paraId="6D63407F" w14:textId="77777777" w:rsidR="00046B80" w:rsidRDefault="00046B80" w:rsidP="00046B80">
      <w:pPr>
        <w:tabs>
          <w:tab w:val="clear" w:pos="567"/>
        </w:tabs>
        <w:spacing w:line="240" w:lineRule="auto"/>
        <w:ind w:right="566"/>
        <w:rPr>
          <w:noProof/>
        </w:rPr>
      </w:pPr>
    </w:p>
    <w:p w14:paraId="13AE2E91" w14:textId="77777777" w:rsidR="002416FA" w:rsidRDefault="00046B80">
      <w:pPr>
        <w:tabs>
          <w:tab w:val="clear" w:pos="567"/>
        </w:tabs>
        <w:spacing w:line="240" w:lineRule="auto"/>
        <w:ind w:left="567" w:hanging="567"/>
        <w:rPr>
          <w:noProof/>
          <w:szCs w:val="22"/>
        </w:rPr>
      </w:pPr>
      <w:r>
        <w:rPr>
          <w:b/>
          <w:noProof/>
          <w:szCs w:val="22"/>
        </w:rPr>
        <w:br w:type="page"/>
      </w:r>
      <w:r w:rsidR="002416FA">
        <w:rPr>
          <w:b/>
          <w:noProof/>
          <w:szCs w:val="22"/>
        </w:rPr>
        <w:lastRenderedPageBreak/>
        <w:t>1.</w:t>
      </w:r>
      <w:r w:rsidR="002416FA">
        <w:rPr>
          <w:b/>
          <w:noProof/>
          <w:szCs w:val="22"/>
        </w:rPr>
        <w:tab/>
        <w:t>ISEM IL-PRODOTT MEDIĊINALI</w:t>
      </w:r>
    </w:p>
    <w:p w14:paraId="1C3D2FD8" w14:textId="77777777" w:rsidR="002416FA" w:rsidRDefault="002416FA">
      <w:pPr>
        <w:tabs>
          <w:tab w:val="clear" w:pos="567"/>
        </w:tabs>
        <w:spacing w:line="240" w:lineRule="auto"/>
        <w:rPr>
          <w:noProof/>
          <w:szCs w:val="22"/>
        </w:rPr>
      </w:pPr>
    </w:p>
    <w:p w14:paraId="726129AA" w14:textId="77777777" w:rsidR="002416FA" w:rsidRDefault="002416FA">
      <w:pPr>
        <w:tabs>
          <w:tab w:val="clear" w:pos="567"/>
        </w:tabs>
        <w:spacing w:line="240" w:lineRule="auto"/>
        <w:rPr>
          <w:noProof/>
          <w:szCs w:val="22"/>
        </w:rPr>
      </w:pPr>
      <w:r>
        <w:rPr>
          <w:noProof/>
          <w:szCs w:val="22"/>
        </w:rPr>
        <w:t xml:space="preserve">Brilique 90 mg </w:t>
      </w:r>
      <w:r w:rsidR="00AD78E3">
        <w:rPr>
          <w:noProof/>
          <w:szCs w:val="22"/>
        </w:rPr>
        <w:t>pilloli miksijin b’rita</w:t>
      </w:r>
    </w:p>
    <w:p w14:paraId="14884171" w14:textId="77777777" w:rsidR="002416FA" w:rsidRDefault="002416FA">
      <w:pPr>
        <w:tabs>
          <w:tab w:val="clear" w:pos="567"/>
        </w:tabs>
        <w:spacing w:line="240" w:lineRule="auto"/>
        <w:rPr>
          <w:noProof/>
          <w:szCs w:val="22"/>
        </w:rPr>
      </w:pPr>
    </w:p>
    <w:p w14:paraId="4A434811" w14:textId="77777777" w:rsidR="002416FA" w:rsidRDefault="002416FA">
      <w:pPr>
        <w:tabs>
          <w:tab w:val="clear" w:pos="567"/>
        </w:tabs>
        <w:spacing w:line="240" w:lineRule="auto"/>
        <w:rPr>
          <w:noProof/>
          <w:szCs w:val="22"/>
        </w:rPr>
      </w:pPr>
    </w:p>
    <w:p w14:paraId="1230A0FA" w14:textId="77777777" w:rsidR="002416FA" w:rsidRDefault="002416FA">
      <w:pPr>
        <w:tabs>
          <w:tab w:val="clear" w:pos="567"/>
        </w:tabs>
        <w:spacing w:line="240" w:lineRule="auto"/>
        <w:ind w:left="567" w:hanging="567"/>
        <w:rPr>
          <w:noProof/>
          <w:szCs w:val="22"/>
        </w:rPr>
      </w:pPr>
      <w:r>
        <w:rPr>
          <w:b/>
          <w:noProof/>
          <w:szCs w:val="22"/>
        </w:rPr>
        <w:t>2.</w:t>
      </w:r>
      <w:r>
        <w:rPr>
          <w:b/>
          <w:noProof/>
          <w:szCs w:val="22"/>
        </w:rPr>
        <w:tab/>
        <w:t>GĦAMLA KWALITATTIVA U KWANTITATTIVA</w:t>
      </w:r>
    </w:p>
    <w:p w14:paraId="6E9C4067" w14:textId="77777777" w:rsidR="002416FA" w:rsidRDefault="002416FA">
      <w:pPr>
        <w:tabs>
          <w:tab w:val="clear" w:pos="567"/>
        </w:tabs>
        <w:spacing w:line="240" w:lineRule="auto"/>
        <w:rPr>
          <w:i/>
          <w:noProof/>
          <w:szCs w:val="22"/>
        </w:rPr>
      </w:pPr>
    </w:p>
    <w:p w14:paraId="7B5FA859" w14:textId="77777777" w:rsidR="002416FA" w:rsidRDefault="002416FA">
      <w:pPr>
        <w:tabs>
          <w:tab w:val="clear" w:pos="567"/>
        </w:tabs>
        <w:spacing w:line="240" w:lineRule="auto"/>
        <w:rPr>
          <w:noProof/>
          <w:szCs w:val="22"/>
        </w:rPr>
      </w:pPr>
      <w:r>
        <w:rPr>
          <w:noProof/>
          <w:szCs w:val="22"/>
        </w:rPr>
        <w:t>Kull pillola miksija b’rita fiha 90 mg ticagrelor</w:t>
      </w:r>
    </w:p>
    <w:p w14:paraId="32967423" w14:textId="77777777" w:rsidR="002416FA" w:rsidRDefault="002416FA">
      <w:pPr>
        <w:tabs>
          <w:tab w:val="clear" w:pos="567"/>
        </w:tabs>
        <w:spacing w:line="240" w:lineRule="auto"/>
        <w:rPr>
          <w:i/>
          <w:noProof/>
          <w:szCs w:val="22"/>
        </w:rPr>
      </w:pPr>
    </w:p>
    <w:p w14:paraId="50F231B0" w14:textId="77777777" w:rsidR="002416FA" w:rsidRDefault="002416FA" w:rsidP="00AD78E3">
      <w:pPr>
        <w:tabs>
          <w:tab w:val="clear" w:pos="567"/>
        </w:tabs>
        <w:spacing w:line="240" w:lineRule="auto"/>
        <w:rPr>
          <w:noProof/>
          <w:szCs w:val="22"/>
        </w:rPr>
      </w:pPr>
      <w:r>
        <w:rPr>
          <w:noProof/>
          <w:szCs w:val="22"/>
        </w:rPr>
        <w:t xml:space="preserve">Għal-lista kompluta ta’ </w:t>
      </w:r>
      <w:r w:rsidR="00AD78E3">
        <w:rPr>
          <w:noProof/>
          <w:szCs w:val="22"/>
        </w:rPr>
        <w:t>eċċipjenti</w:t>
      </w:r>
      <w:r>
        <w:rPr>
          <w:noProof/>
          <w:szCs w:val="22"/>
        </w:rPr>
        <w:t>, ara sezzjoni 6.1.</w:t>
      </w:r>
    </w:p>
    <w:p w14:paraId="76691802" w14:textId="77777777" w:rsidR="002416FA" w:rsidRDefault="002416FA">
      <w:pPr>
        <w:tabs>
          <w:tab w:val="clear" w:pos="567"/>
        </w:tabs>
        <w:spacing w:line="240" w:lineRule="auto"/>
        <w:rPr>
          <w:noProof/>
          <w:szCs w:val="22"/>
        </w:rPr>
      </w:pPr>
    </w:p>
    <w:p w14:paraId="38CAF438" w14:textId="77777777" w:rsidR="002416FA" w:rsidRDefault="002416FA">
      <w:pPr>
        <w:tabs>
          <w:tab w:val="clear" w:pos="567"/>
        </w:tabs>
        <w:spacing w:line="240" w:lineRule="auto"/>
        <w:rPr>
          <w:noProof/>
          <w:szCs w:val="22"/>
        </w:rPr>
      </w:pPr>
    </w:p>
    <w:p w14:paraId="5D07ECF9" w14:textId="77777777" w:rsidR="002416FA" w:rsidRDefault="002416FA">
      <w:pPr>
        <w:tabs>
          <w:tab w:val="clear" w:pos="567"/>
        </w:tabs>
        <w:spacing w:line="240" w:lineRule="auto"/>
        <w:ind w:left="567" w:hanging="567"/>
        <w:rPr>
          <w:caps/>
          <w:noProof/>
          <w:szCs w:val="22"/>
        </w:rPr>
      </w:pPr>
      <w:r>
        <w:rPr>
          <w:b/>
          <w:noProof/>
          <w:szCs w:val="22"/>
        </w:rPr>
        <w:t>3.</w:t>
      </w:r>
      <w:r>
        <w:rPr>
          <w:b/>
          <w:noProof/>
          <w:szCs w:val="22"/>
        </w:rPr>
        <w:tab/>
      </w:r>
      <w:r>
        <w:rPr>
          <w:b/>
          <w:caps/>
          <w:noProof/>
          <w:szCs w:val="22"/>
        </w:rPr>
        <w:t>GĦAMLA FARMAĊEWTIKA</w:t>
      </w:r>
    </w:p>
    <w:p w14:paraId="141AE420" w14:textId="77777777" w:rsidR="002416FA" w:rsidRDefault="002416FA">
      <w:pPr>
        <w:tabs>
          <w:tab w:val="clear" w:pos="567"/>
        </w:tabs>
        <w:spacing w:line="240" w:lineRule="auto"/>
        <w:rPr>
          <w:noProof/>
          <w:szCs w:val="22"/>
        </w:rPr>
      </w:pPr>
    </w:p>
    <w:p w14:paraId="66AE6708" w14:textId="77777777" w:rsidR="002416FA" w:rsidRDefault="002416FA">
      <w:pPr>
        <w:tabs>
          <w:tab w:val="clear" w:pos="567"/>
        </w:tabs>
        <w:spacing w:line="240" w:lineRule="auto"/>
        <w:rPr>
          <w:noProof/>
          <w:szCs w:val="22"/>
        </w:rPr>
      </w:pPr>
      <w:r>
        <w:rPr>
          <w:noProof/>
          <w:szCs w:val="22"/>
        </w:rPr>
        <w:t>Pillola miksija b’rita (pillola).</w:t>
      </w:r>
    </w:p>
    <w:p w14:paraId="4BB37BB7" w14:textId="77777777" w:rsidR="002416FA" w:rsidRDefault="002416FA">
      <w:pPr>
        <w:tabs>
          <w:tab w:val="clear" w:pos="567"/>
        </w:tabs>
        <w:spacing w:line="240" w:lineRule="auto"/>
        <w:rPr>
          <w:noProof/>
          <w:szCs w:val="22"/>
        </w:rPr>
      </w:pPr>
    </w:p>
    <w:p w14:paraId="3F9E0534" w14:textId="77777777" w:rsidR="002416FA" w:rsidRDefault="002416FA">
      <w:pPr>
        <w:tabs>
          <w:tab w:val="clear" w:pos="567"/>
        </w:tabs>
        <w:spacing w:line="240" w:lineRule="auto"/>
        <w:rPr>
          <w:noProof/>
          <w:szCs w:val="22"/>
        </w:rPr>
      </w:pPr>
      <w:r>
        <w:rPr>
          <w:noProof/>
          <w:szCs w:val="22"/>
        </w:rPr>
        <w:t xml:space="preserve">Pilloli tondi, konvessi miż-żewġ naħat, sofor immarkati b’‘90’ fuq ‘T’ minn naħa waħda u lixxi fuq in-naħa l-oħra. </w:t>
      </w:r>
    </w:p>
    <w:p w14:paraId="2C3A810C" w14:textId="77777777" w:rsidR="002416FA" w:rsidRDefault="002416FA">
      <w:pPr>
        <w:tabs>
          <w:tab w:val="clear" w:pos="567"/>
        </w:tabs>
        <w:spacing w:line="240" w:lineRule="auto"/>
        <w:rPr>
          <w:noProof/>
          <w:szCs w:val="22"/>
        </w:rPr>
      </w:pPr>
    </w:p>
    <w:p w14:paraId="5B756513" w14:textId="77777777" w:rsidR="002416FA" w:rsidRDefault="002416FA">
      <w:pPr>
        <w:tabs>
          <w:tab w:val="clear" w:pos="567"/>
        </w:tabs>
        <w:spacing w:line="240" w:lineRule="auto"/>
        <w:rPr>
          <w:noProof/>
          <w:szCs w:val="22"/>
        </w:rPr>
      </w:pPr>
    </w:p>
    <w:p w14:paraId="41B38130" w14:textId="77777777" w:rsidR="002416FA" w:rsidRDefault="002416FA">
      <w:pPr>
        <w:tabs>
          <w:tab w:val="clear" w:pos="567"/>
        </w:tabs>
        <w:spacing w:line="240" w:lineRule="auto"/>
        <w:ind w:left="567" w:hanging="567"/>
        <w:rPr>
          <w:caps/>
          <w:noProof/>
          <w:szCs w:val="22"/>
        </w:rPr>
      </w:pPr>
      <w:r>
        <w:rPr>
          <w:b/>
          <w:caps/>
          <w:noProof/>
          <w:szCs w:val="22"/>
        </w:rPr>
        <w:t>4.</w:t>
      </w:r>
      <w:r>
        <w:rPr>
          <w:b/>
          <w:caps/>
          <w:noProof/>
          <w:szCs w:val="22"/>
        </w:rPr>
        <w:tab/>
        <w:t>TAGĦRIF KLINIKU</w:t>
      </w:r>
    </w:p>
    <w:p w14:paraId="1E6FEEDF" w14:textId="77777777" w:rsidR="002416FA" w:rsidRDefault="002416FA">
      <w:pPr>
        <w:tabs>
          <w:tab w:val="clear" w:pos="567"/>
        </w:tabs>
        <w:spacing w:line="240" w:lineRule="auto"/>
        <w:rPr>
          <w:noProof/>
          <w:szCs w:val="22"/>
        </w:rPr>
      </w:pPr>
    </w:p>
    <w:p w14:paraId="472BB216" w14:textId="77777777" w:rsidR="002416FA" w:rsidRDefault="002416FA">
      <w:pPr>
        <w:tabs>
          <w:tab w:val="clear" w:pos="567"/>
        </w:tabs>
        <w:spacing w:line="240" w:lineRule="auto"/>
        <w:ind w:left="567" w:hanging="567"/>
        <w:rPr>
          <w:noProof/>
          <w:szCs w:val="22"/>
        </w:rPr>
      </w:pPr>
      <w:r>
        <w:rPr>
          <w:b/>
          <w:noProof/>
          <w:szCs w:val="22"/>
        </w:rPr>
        <w:t>4.1</w:t>
      </w:r>
      <w:r>
        <w:rPr>
          <w:b/>
          <w:noProof/>
          <w:szCs w:val="22"/>
        </w:rPr>
        <w:tab/>
        <w:t>Indikazzjonijiet terapewtiċi</w:t>
      </w:r>
    </w:p>
    <w:p w14:paraId="725BBDFF" w14:textId="77777777" w:rsidR="002416FA" w:rsidRDefault="002416FA">
      <w:pPr>
        <w:tabs>
          <w:tab w:val="clear" w:pos="567"/>
        </w:tabs>
        <w:spacing w:line="240" w:lineRule="auto"/>
        <w:rPr>
          <w:noProof/>
          <w:szCs w:val="22"/>
        </w:rPr>
      </w:pPr>
    </w:p>
    <w:p w14:paraId="4494CED5" w14:textId="77777777" w:rsidR="004A25B7" w:rsidRDefault="002416FA" w:rsidP="002428CF">
      <w:pPr>
        <w:tabs>
          <w:tab w:val="clear" w:pos="567"/>
        </w:tabs>
        <w:spacing w:line="240" w:lineRule="auto"/>
        <w:rPr>
          <w:noProof/>
        </w:rPr>
      </w:pPr>
      <w:r>
        <w:rPr>
          <w:noProof/>
          <w:szCs w:val="22"/>
        </w:rPr>
        <w:t xml:space="preserve">Brilique, mogħti ma’ </w:t>
      </w:r>
      <w:r>
        <w:rPr>
          <w:noProof/>
        </w:rPr>
        <w:t xml:space="preserve">acetylsalicylic acid (ASA), huwa indikat għall-prevenzjoni ta’ każijiet aterotrombotiċi f’pazjenti adulti </w:t>
      </w:r>
    </w:p>
    <w:p w14:paraId="1BCF8A23" w14:textId="77777777" w:rsidR="00DA2094" w:rsidRDefault="002820ED" w:rsidP="008D6FF5">
      <w:pPr>
        <w:pStyle w:val="ListParagraph"/>
        <w:numPr>
          <w:ilvl w:val="0"/>
          <w:numId w:val="32"/>
        </w:numPr>
        <w:suppressLineNumbers/>
        <w:spacing w:after="0"/>
        <w:ind w:left="568" w:hanging="284"/>
        <w:rPr>
          <w:noProof/>
        </w:rPr>
      </w:pPr>
      <w:proofErr w:type="spellStart"/>
      <w:r w:rsidRPr="002820ED">
        <w:rPr>
          <w:rFonts w:ascii="Times New Roman" w:hAnsi="Times New Roman"/>
          <w:iCs/>
          <w:color w:val="000000"/>
        </w:rPr>
        <w:t>b’sindromi</w:t>
      </w:r>
      <w:proofErr w:type="spellEnd"/>
      <w:r w:rsidRPr="002820ED">
        <w:rPr>
          <w:rFonts w:ascii="Times New Roman" w:hAnsi="Times New Roman"/>
          <w:noProof/>
        </w:rPr>
        <w:t xml:space="preserve"> akuti koronarji </w:t>
      </w:r>
      <w:r w:rsidR="004A25B7">
        <w:rPr>
          <w:rFonts w:ascii="Times New Roman" w:hAnsi="Times New Roman"/>
          <w:noProof/>
          <w:lang w:val="mt-MT"/>
        </w:rPr>
        <w:t>(ACS) jew</w:t>
      </w:r>
    </w:p>
    <w:p w14:paraId="03F32282" w14:textId="77777777" w:rsidR="004A25B7" w:rsidRPr="00161C63" w:rsidRDefault="00A77D16" w:rsidP="008D6FF5">
      <w:pPr>
        <w:pStyle w:val="ListParagraph"/>
        <w:numPr>
          <w:ilvl w:val="0"/>
          <w:numId w:val="32"/>
        </w:numPr>
        <w:suppressLineNumbers/>
        <w:spacing w:after="0"/>
        <w:ind w:left="568" w:hanging="284"/>
        <w:rPr>
          <w:rFonts w:ascii="Times New Roman" w:hAnsi="Times New Roman"/>
          <w:iCs/>
          <w:color w:val="000000"/>
        </w:rPr>
      </w:pPr>
      <w:r>
        <w:rPr>
          <w:rFonts w:ascii="Times New Roman" w:hAnsi="Times New Roman"/>
          <w:iCs/>
          <w:color w:val="000000"/>
          <w:lang w:val="mt-MT"/>
        </w:rPr>
        <w:t>s</w:t>
      </w:r>
      <w:r w:rsidR="00255864">
        <w:rPr>
          <w:rFonts w:ascii="Times New Roman" w:hAnsi="Times New Roman"/>
          <w:iCs/>
          <w:color w:val="000000"/>
          <w:lang w:val="mt-MT"/>
        </w:rPr>
        <w:t xml:space="preserve">torja ta’ </w:t>
      </w:r>
      <w:r w:rsidR="004A25B7" w:rsidRPr="004A25B7">
        <w:rPr>
          <w:rFonts w:ascii="Times New Roman" w:hAnsi="Times New Roman"/>
          <w:iCs/>
          <w:color w:val="000000"/>
          <w:lang w:val="mt-MT"/>
        </w:rPr>
        <w:t>infart mijokardijaku (MI) u riskju g</w:t>
      </w:r>
      <w:r w:rsidR="004A25B7" w:rsidRPr="004A25B7">
        <w:rPr>
          <w:rFonts w:ascii="Times New Roman" w:hAnsi="Times New Roman" w:hint="eastAsia"/>
          <w:iCs/>
          <w:color w:val="000000"/>
          <w:lang w:val="mt-MT"/>
        </w:rPr>
        <w:t>ħ</w:t>
      </w:r>
      <w:r w:rsidR="004A25B7" w:rsidRPr="004A25B7">
        <w:rPr>
          <w:rFonts w:ascii="Times New Roman" w:hAnsi="Times New Roman"/>
          <w:iCs/>
          <w:color w:val="000000"/>
          <w:lang w:val="mt-MT"/>
        </w:rPr>
        <w:t xml:space="preserve">oli </w:t>
      </w:r>
      <w:r w:rsidR="004A25B7">
        <w:rPr>
          <w:rFonts w:ascii="Times New Roman" w:hAnsi="Times New Roman"/>
          <w:iCs/>
          <w:color w:val="000000"/>
          <w:lang w:val="mt-MT"/>
        </w:rPr>
        <w:t>ta’ żvilupp ta’</w:t>
      </w:r>
      <w:r w:rsidR="004A25B7" w:rsidRPr="004A25B7">
        <w:rPr>
          <w:rFonts w:ascii="Times New Roman" w:hAnsi="Times New Roman"/>
          <w:iCs/>
          <w:color w:val="000000"/>
          <w:lang w:val="mt-MT"/>
        </w:rPr>
        <w:t xml:space="preserve"> avveniment at</w:t>
      </w:r>
      <w:r w:rsidR="004A25B7">
        <w:rPr>
          <w:rFonts w:ascii="Times New Roman" w:hAnsi="Times New Roman"/>
          <w:iCs/>
          <w:color w:val="000000"/>
          <w:lang w:val="mt-MT"/>
        </w:rPr>
        <w:t>erotrombotiku (ara sezzjonijiet </w:t>
      </w:r>
      <w:r w:rsidR="004A25B7" w:rsidRPr="004A25B7">
        <w:rPr>
          <w:rFonts w:ascii="Times New Roman" w:hAnsi="Times New Roman"/>
          <w:iCs/>
          <w:color w:val="000000"/>
          <w:lang w:val="mt-MT"/>
        </w:rPr>
        <w:t>4.2 u 5.1).</w:t>
      </w:r>
    </w:p>
    <w:p w14:paraId="217F74C6" w14:textId="77777777" w:rsidR="002416FA" w:rsidRDefault="002416FA">
      <w:pPr>
        <w:tabs>
          <w:tab w:val="clear" w:pos="567"/>
        </w:tabs>
        <w:spacing w:line="240" w:lineRule="auto"/>
        <w:rPr>
          <w:noProof/>
        </w:rPr>
      </w:pPr>
    </w:p>
    <w:p w14:paraId="31AF9577" w14:textId="77777777" w:rsidR="002416FA" w:rsidRDefault="002416FA">
      <w:pPr>
        <w:tabs>
          <w:tab w:val="clear" w:pos="567"/>
        </w:tabs>
        <w:spacing w:line="240" w:lineRule="auto"/>
        <w:ind w:left="567" w:hanging="567"/>
        <w:rPr>
          <w:b/>
          <w:noProof/>
          <w:szCs w:val="22"/>
        </w:rPr>
      </w:pPr>
      <w:r>
        <w:rPr>
          <w:b/>
          <w:noProof/>
          <w:szCs w:val="22"/>
        </w:rPr>
        <w:t>4.2</w:t>
      </w:r>
      <w:r>
        <w:rPr>
          <w:b/>
          <w:noProof/>
          <w:szCs w:val="22"/>
        </w:rPr>
        <w:tab/>
        <w:t xml:space="preserve">Pożoloġija u </w:t>
      </w:r>
      <w:bookmarkStart w:id="0" w:name="OLE_LINK1"/>
      <w:bookmarkStart w:id="1" w:name="OLE_LINK2"/>
      <w:r>
        <w:rPr>
          <w:b/>
          <w:noProof/>
          <w:szCs w:val="22"/>
        </w:rPr>
        <w:t>metodu ta’ kif għandu jingħata</w:t>
      </w:r>
    </w:p>
    <w:bookmarkEnd w:id="0"/>
    <w:bookmarkEnd w:id="1"/>
    <w:p w14:paraId="3805BF49" w14:textId="77777777" w:rsidR="002416FA" w:rsidRDefault="002416FA">
      <w:pPr>
        <w:tabs>
          <w:tab w:val="clear" w:pos="567"/>
        </w:tabs>
        <w:spacing w:line="240" w:lineRule="auto"/>
        <w:ind w:left="567" w:hanging="567"/>
        <w:rPr>
          <w:b/>
          <w:noProof/>
          <w:szCs w:val="22"/>
        </w:rPr>
      </w:pPr>
    </w:p>
    <w:p w14:paraId="4F88312E" w14:textId="77777777" w:rsidR="00AB32B2" w:rsidRDefault="00AB32B2" w:rsidP="00AB32B2">
      <w:pPr>
        <w:tabs>
          <w:tab w:val="clear" w:pos="567"/>
        </w:tabs>
        <w:spacing w:line="240" w:lineRule="auto"/>
        <w:rPr>
          <w:szCs w:val="22"/>
          <w:u w:val="single"/>
        </w:rPr>
      </w:pPr>
      <w:r>
        <w:rPr>
          <w:szCs w:val="22"/>
          <w:u w:val="single"/>
        </w:rPr>
        <w:t>Po</w:t>
      </w:r>
      <w:r>
        <w:rPr>
          <w:noProof/>
          <w:szCs w:val="22"/>
          <w:u w:val="single"/>
        </w:rPr>
        <w:t>ż</w:t>
      </w:r>
      <w:r>
        <w:rPr>
          <w:szCs w:val="22"/>
          <w:u w:val="single"/>
        </w:rPr>
        <w:t>olo</w:t>
      </w:r>
      <w:r>
        <w:rPr>
          <w:noProof/>
          <w:szCs w:val="22"/>
          <w:u w:val="single"/>
        </w:rPr>
        <w:t>ġ</w:t>
      </w:r>
      <w:r>
        <w:rPr>
          <w:szCs w:val="22"/>
          <w:u w:val="single"/>
        </w:rPr>
        <w:t>ija</w:t>
      </w:r>
    </w:p>
    <w:p w14:paraId="6CE82E88" w14:textId="77777777" w:rsidR="00AB32B2" w:rsidRDefault="00AB32B2" w:rsidP="00AB32B2">
      <w:pPr>
        <w:tabs>
          <w:tab w:val="clear" w:pos="567"/>
        </w:tabs>
        <w:autoSpaceDE w:val="0"/>
        <w:autoSpaceDN w:val="0"/>
        <w:adjustRightInd w:val="0"/>
        <w:spacing w:line="240" w:lineRule="auto"/>
        <w:rPr>
          <w:rFonts w:eastAsia="Times New Roman"/>
          <w:szCs w:val="22"/>
        </w:rPr>
      </w:pPr>
      <w:r>
        <w:rPr>
          <w:rFonts w:eastAsia="Times New Roman"/>
          <w:szCs w:val="22"/>
        </w:rPr>
        <w:t>Pazjenti li qed jieħdu Brilique għandhom jieħdu wkoll doża ta’ manteniment baxxa ta’ kuljum ta’ ASA ta’ 75 sa 150 mg, sakemm mhux speċifikament kontraindikata.</w:t>
      </w:r>
    </w:p>
    <w:p w14:paraId="2853D279" w14:textId="77777777" w:rsidR="00F16DBA" w:rsidRDefault="00F16DBA" w:rsidP="00AB32B2">
      <w:pPr>
        <w:tabs>
          <w:tab w:val="clear" w:pos="567"/>
        </w:tabs>
        <w:autoSpaceDE w:val="0"/>
        <w:autoSpaceDN w:val="0"/>
        <w:adjustRightInd w:val="0"/>
        <w:spacing w:line="240" w:lineRule="auto"/>
        <w:rPr>
          <w:rFonts w:eastAsia="Times New Roman"/>
          <w:szCs w:val="22"/>
        </w:rPr>
      </w:pPr>
    </w:p>
    <w:p w14:paraId="244C42B4" w14:textId="77777777" w:rsidR="00AB32B2" w:rsidRPr="004A25B7" w:rsidRDefault="00AB32B2" w:rsidP="00AB32B2">
      <w:pPr>
        <w:tabs>
          <w:tab w:val="clear" w:pos="567"/>
        </w:tabs>
        <w:autoSpaceDE w:val="0"/>
        <w:autoSpaceDN w:val="0"/>
        <w:adjustRightInd w:val="0"/>
        <w:spacing w:line="240" w:lineRule="auto"/>
        <w:rPr>
          <w:rFonts w:eastAsia="Times New Roman"/>
          <w:i/>
          <w:szCs w:val="22"/>
          <w:u w:val="single"/>
        </w:rPr>
      </w:pPr>
      <w:r w:rsidRPr="0062204D">
        <w:rPr>
          <w:rFonts w:eastAsia="Times New Roman"/>
          <w:i/>
          <w:szCs w:val="22"/>
          <w:u w:val="single"/>
        </w:rPr>
        <w:t>Sindromi koronarji akuti</w:t>
      </w:r>
    </w:p>
    <w:p w14:paraId="1CA7B747" w14:textId="77777777" w:rsidR="00AB32B2" w:rsidRDefault="00AB32B2" w:rsidP="00AB32B2">
      <w:pPr>
        <w:tabs>
          <w:tab w:val="clear" w:pos="567"/>
        </w:tabs>
        <w:autoSpaceDE w:val="0"/>
        <w:autoSpaceDN w:val="0"/>
        <w:adjustRightInd w:val="0"/>
        <w:spacing w:line="240" w:lineRule="auto"/>
        <w:rPr>
          <w:rFonts w:eastAsia="Times New Roman"/>
          <w:szCs w:val="22"/>
        </w:rPr>
      </w:pPr>
      <w:r>
        <w:rPr>
          <w:rFonts w:eastAsia="Times New Roman"/>
          <w:szCs w:val="22"/>
        </w:rPr>
        <w:t xml:space="preserve">Il-kura bi Brilique għandha tinbeda b’doża waħda tal-bidu ta’ 180 mg (żewġ pilloli ta’ 90 mg) u imbagħad għandha titkompla b’90 mg darbtejn kuljum. Il-kura bi Brilique 90 mg darbtejn kuljum hija rrakkomandata għal 12-il xahar f’pazjenti ACS sakemm it-twaqqif ikun indikat klinikament (ara sezzjoni 5.1). </w:t>
      </w:r>
    </w:p>
    <w:p w14:paraId="692EE7FF" w14:textId="6DBF87AF" w:rsidR="00AB32B2" w:rsidRDefault="00AB32B2" w:rsidP="00AB32B2">
      <w:pPr>
        <w:tabs>
          <w:tab w:val="clear" w:pos="567"/>
        </w:tabs>
        <w:autoSpaceDE w:val="0"/>
        <w:autoSpaceDN w:val="0"/>
        <w:adjustRightInd w:val="0"/>
        <w:spacing w:line="240" w:lineRule="auto"/>
        <w:rPr>
          <w:rFonts w:eastAsia="Times New Roman"/>
          <w:szCs w:val="22"/>
        </w:rPr>
      </w:pPr>
    </w:p>
    <w:p w14:paraId="63BADF7F" w14:textId="339ADAB2" w:rsidR="00F16DBA" w:rsidRDefault="00F16DBA" w:rsidP="00F16DBA">
      <w:pPr>
        <w:tabs>
          <w:tab w:val="clear" w:pos="567"/>
        </w:tabs>
        <w:autoSpaceDE w:val="0"/>
        <w:autoSpaceDN w:val="0"/>
        <w:adjustRightInd w:val="0"/>
        <w:spacing w:line="240" w:lineRule="auto"/>
        <w:rPr>
          <w:rFonts w:eastAsia="Times New Roman"/>
          <w:szCs w:val="22"/>
        </w:rPr>
      </w:pPr>
      <w:r>
        <w:rPr>
          <w:rFonts w:eastAsia="Times New Roman"/>
          <w:szCs w:val="22"/>
        </w:rPr>
        <w:t>It-twaqqif ta</w:t>
      </w:r>
      <w:r w:rsidRPr="00256786">
        <w:rPr>
          <w:rFonts w:eastAsia="Times New Roman"/>
          <w:szCs w:val="22"/>
        </w:rPr>
        <w:t>’</w:t>
      </w:r>
      <w:r>
        <w:rPr>
          <w:rFonts w:eastAsia="Times New Roman"/>
          <w:szCs w:val="22"/>
        </w:rPr>
        <w:t xml:space="preserve"> ASA jista</w:t>
      </w:r>
      <w:r w:rsidRPr="00256786">
        <w:rPr>
          <w:rFonts w:eastAsia="Times New Roman"/>
          <w:szCs w:val="22"/>
        </w:rPr>
        <w:t>’</w:t>
      </w:r>
      <w:r>
        <w:rPr>
          <w:rFonts w:eastAsia="Times New Roman"/>
          <w:szCs w:val="22"/>
        </w:rPr>
        <w:t xml:space="preserve"> jiġi kkunsidrat wara 3</w:t>
      </w:r>
      <w:r w:rsidRPr="00256786">
        <w:rPr>
          <w:rFonts w:eastAsia="Times New Roman"/>
          <w:szCs w:val="22"/>
        </w:rPr>
        <w:t> </w:t>
      </w:r>
      <w:r>
        <w:rPr>
          <w:rFonts w:eastAsia="Times New Roman"/>
          <w:szCs w:val="22"/>
        </w:rPr>
        <w:t>xhur f</w:t>
      </w:r>
      <w:r w:rsidRPr="00256786">
        <w:rPr>
          <w:rFonts w:eastAsia="Times New Roman"/>
          <w:szCs w:val="22"/>
        </w:rPr>
        <w:t>’</w:t>
      </w:r>
      <w:r>
        <w:rPr>
          <w:rFonts w:eastAsia="Times New Roman"/>
          <w:szCs w:val="22"/>
        </w:rPr>
        <w:t>pazjenti b</w:t>
      </w:r>
      <w:r w:rsidRPr="00256786">
        <w:rPr>
          <w:rFonts w:eastAsia="Times New Roman"/>
          <w:szCs w:val="22"/>
        </w:rPr>
        <w:t>’</w:t>
      </w:r>
      <w:r>
        <w:rPr>
          <w:rFonts w:eastAsia="Times New Roman"/>
          <w:szCs w:val="22"/>
        </w:rPr>
        <w:t>ACS li</w:t>
      </w:r>
      <w:r w:rsidRPr="00256786">
        <w:rPr>
          <w:rFonts w:eastAsia="Times New Roman"/>
          <w:szCs w:val="22"/>
        </w:rPr>
        <w:t xml:space="preserve"> tkun saritilhom</w:t>
      </w:r>
      <w:r>
        <w:rPr>
          <w:rFonts w:eastAsia="Times New Roman"/>
          <w:szCs w:val="22"/>
        </w:rPr>
        <w:t xml:space="preserve"> proċedura ta</w:t>
      </w:r>
      <w:r w:rsidRPr="00256786">
        <w:rPr>
          <w:rFonts w:eastAsia="Times New Roman"/>
          <w:szCs w:val="22"/>
        </w:rPr>
        <w:t>’</w:t>
      </w:r>
      <w:r w:rsidRPr="00F20CB8">
        <w:rPr>
          <w:rFonts w:eastAsia="Times New Roman"/>
          <w:szCs w:val="22"/>
        </w:rPr>
        <w:t xml:space="preserve"> intervent koronarju perkutanju (PCI) u li g</w:t>
      </w:r>
      <w:r w:rsidRPr="00F20CB8">
        <w:rPr>
          <w:rFonts w:eastAsia="Times New Roman" w:hint="eastAsia"/>
          <w:szCs w:val="22"/>
        </w:rPr>
        <w:t>ħ</w:t>
      </w:r>
      <w:r>
        <w:rPr>
          <w:rFonts w:eastAsia="Times New Roman"/>
          <w:szCs w:val="22"/>
        </w:rPr>
        <w:t>andhom riskju akbar ta</w:t>
      </w:r>
      <w:r w:rsidRPr="00256786">
        <w:rPr>
          <w:rFonts w:eastAsia="Times New Roman"/>
          <w:szCs w:val="22"/>
        </w:rPr>
        <w:t>’</w:t>
      </w:r>
      <w:r>
        <w:rPr>
          <w:rFonts w:eastAsia="Times New Roman"/>
          <w:szCs w:val="22"/>
        </w:rPr>
        <w:t xml:space="preserve"> fsada. F</w:t>
      </w:r>
      <w:r w:rsidRPr="00256786">
        <w:rPr>
          <w:rFonts w:eastAsia="Times New Roman"/>
          <w:szCs w:val="22"/>
        </w:rPr>
        <w:t>’</w:t>
      </w:r>
      <w:r w:rsidRPr="00F20CB8">
        <w:rPr>
          <w:rFonts w:eastAsia="Times New Roman"/>
          <w:szCs w:val="22"/>
        </w:rPr>
        <w:t>dak il-każ, ticagrelor b</w:t>
      </w:r>
      <w:r w:rsidRPr="00F20CB8">
        <w:rPr>
          <w:rFonts w:eastAsia="Times New Roman" w:hint="eastAsia"/>
          <w:szCs w:val="22"/>
        </w:rPr>
        <w:t>ħ</w:t>
      </w:r>
      <w:r w:rsidRPr="00F20CB8">
        <w:rPr>
          <w:rFonts w:eastAsia="Times New Roman"/>
          <w:szCs w:val="22"/>
        </w:rPr>
        <w:t>ala terapija wa</w:t>
      </w:r>
      <w:r w:rsidRPr="00F20CB8">
        <w:rPr>
          <w:rFonts w:eastAsia="Times New Roman" w:hint="eastAsia"/>
          <w:szCs w:val="22"/>
        </w:rPr>
        <w:t>ħ</w:t>
      </w:r>
      <w:r w:rsidRPr="00F20CB8">
        <w:rPr>
          <w:rFonts w:eastAsia="Times New Roman"/>
          <w:szCs w:val="22"/>
        </w:rPr>
        <w:t xml:space="preserve">da kontra l-plejtlits </w:t>
      </w:r>
      <w:r>
        <w:rPr>
          <w:rFonts w:eastAsia="Times New Roman"/>
          <w:szCs w:val="22"/>
        </w:rPr>
        <w:t xml:space="preserve">għandu jitkompla għal </w:t>
      </w:r>
      <w:r w:rsidRPr="00F20CB8">
        <w:rPr>
          <w:rFonts w:eastAsia="Times New Roman" w:hint="eastAsia"/>
          <w:szCs w:val="22"/>
        </w:rPr>
        <w:t>9</w:t>
      </w:r>
      <w:r w:rsidRPr="00256786">
        <w:rPr>
          <w:rFonts w:eastAsia="Times New Roman"/>
          <w:szCs w:val="22"/>
        </w:rPr>
        <w:t> </w:t>
      </w:r>
      <w:r w:rsidRPr="00F20CB8">
        <w:rPr>
          <w:rFonts w:eastAsia="Times New Roman" w:hint="eastAsia"/>
          <w:szCs w:val="22"/>
        </w:rPr>
        <w:t>xhur (ara sezzjoni</w:t>
      </w:r>
      <w:r w:rsidRPr="00256786">
        <w:rPr>
          <w:rFonts w:eastAsia="Times New Roman"/>
          <w:szCs w:val="22"/>
        </w:rPr>
        <w:t> </w:t>
      </w:r>
      <w:r w:rsidRPr="00F20CB8">
        <w:rPr>
          <w:rFonts w:eastAsia="Times New Roman" w:hint="eastAsia"/>
          <w:szCs w:val="22"/>
        </w:rPr>
        <w:t>4.4).</w:t>
      </w:r>
    </w:p>
    <w:p w14:paraId="34498725" w14:textId="77777777" w:rsidR="00F16DBA" w:rsidRDefault="00F16DBA" w:rsidP="00AB32B2">
      <w:pPr>
        <w:tabs>
          <w:tab w:val="clear" w:pos="567"/>
        </w:tabs>
        <w:autoSpaceDE w:val="0"/>
        <w:autoSpaceDN w:val="0"/>
        <w:adjustRightInd w:val="0"/>
        <w:spacing w:line="240" w:lineRule="auto"/>
        <w:rPr>
          <w:rFonts w:eastAsia="Times New Roman"/>
          <w:szCs w:val="22"/>
        </w:rPr>
      </w:pPr>
    </w:p>
    <w:p w14:paraId="47870D3C" w14:textId="77777777" w:rsidR="00AB32B2" w:rsidRPr="009D09C2" w:rsidRDefault="00AB32B2" w:rsidP="00AB32B2">
      <w:pPr>
        <w:suppressLineNumbers/>
        <w:autoSpaceDE w:val="0"/>
        <w:autoSpaceDN w:val="0"/>
        <w:adjustRightInd w:val="0"/>
        <w:jc w:val="both"/>
        <w:rPr>
          <w:i/>
          <w:u w:val="single"/>
        </w:rPr>
      </w:pPr>
      <w:r>
        <w:rPr>
          <w:i/>
          <w:u w:val="single"/>
        </w:rPr>
        <w:t xml:space="preserve">Storja ta’ infart </w:t>
      </w:r>
      <w:r w:rsidRPr="00573774">
        <w:rPr>
          <w:i/>
          <w:u w:val="single"/>
        </w:rPr>
        <w:t>mijokardijaku</w:t>
      </w:r>
    </w:p>
    <w:p w14:paraId="23138A58" w14:textId="77777777" w:rsidR="00AB32B2" w:rsidRDefault="00AB32B2" w:rsidP="00AB32B2">
      <w:pPr>
        <w:suppressLineNumbers/>
        <w:autoSpaceDE w:val="0"/>
        <w:autoSpaceDN w:val="0"/>
        <w:adjustRightInd w:val="0"/>
      </w:pPr>
      <w:r>
        <w:t xml:space="preserve">Brilique 60 mg darbtejn kuljum hija d-doża rrakkomandata meta tkun meħtieġa kura estiża għal pazjenti bi storja ta’ MI ta’ mill-inqas sena u b’riskju għoli ta’ avveniment aterotrombotiku (ara sezzjoni 5.1). Il-kura tista’ tinbeda mingħajr interruzzjoni bħala terapija ta’ kontinwazzjoni wara l-kura inizjali ta’ sena bi Brilique 90 mg jew terapija oħra b’inibitur tar-riċettur ta’ adenosine diphosphate (Adenosine Diphosphate, ADP) f’pazjenti b’ACS b’riskju għoli ta’ episodju aterotrombotiku. Il-kura tista’ tinbeda wkoll sa sentejn wara l-MI, jew fi żmien sena wara li titwaqqaf il-kura b’inibitur tar-riċettur ADP preċedenti. Teżisti dejta limitata dwar l-effikaċja u s-sigurtà ta’ </w:t>
      </w:r>
      <w:r w:rsidR="00406920" w:rsidRPr="009236A2">
        <w:t>ticagrelor</w:t>
      </w:r>
      <w:r w:rsidR="00DB193A" w:rsidRPr="009236A2">
        <w:t xml:space="preserve"> </w:t>
      </w:r>
      <w:r>
        <w:t>wara</w:t>
      </w:r>
      <w:r w:rsidRPr="00666F24">
        <w:t xml:space="preserve"> 3</w:t>
      </w:r>
      <w:r>
        <w:t> snin ta’ kura estiża</w:t>
      </w:r>
      <w:r w:rsidRPr="00666F24">
        <w:t>.</w:t>
      </w:r>
    </w:p>
    <w:p w14:paraId="3FAF19C0" w14:textId="77777777" w:rsidR="00AB32B2" w:rsidRDefault="00AB32B2" w:rsidP="00AB32B2">
      <w:pPr>
        <w:suppressLineNumbers/>
        <w:autoSpaceDE w:val="0"/>
        <w:autoSpaceDN w:val="0"/>
        <w:adjustRightInd w:val="0"/>
        <w:jc w:val="both"/>
      </w:pPr>
    </w:p>
    <w:p w14:paraId="3B7BB50A" w14:textId="77777777" w:rsidR="00AB32B2" w:rsidRDefault="00AB32B2" w:rsidP="00AB32B2">
      <w:pPr>
        <w:suppressLineNumbers/>
        <w:autoSpaceDE w:val="0"/>
        <w:autoSpaceDN w:val="0"/>
        <w:adjustRightInd w:val="0"/>
        <w:jc w:val="both"/>
      </w:pPr>
      <w:r>
        <w:lastRenderedPageBreak/>
        <w:t>Jekk ikun hemm bżonn ta’ qlib, l-ewwel doża ta’ Brilique għandha tingħata 24 siegħa wara l-aħħar doża tal-medi</w:t>
      </w:r>
      <w:r w:rsidR="00957312">
        <w:t>ċ</w:t>
      </w:r>
      <w:r w:rsidR="00957312" w:rsidRPr="00352A13">
        <w:t>ini</w:t>
      </w:r>
      <w:r>
        <w:t xml:space="preserve"> l-oħra kontra l-plejtlits.</w:t>
      </w:r>
    </w:p>
    <w:p w14:paraId="13DD15C1" w14:textId="77777777" w:rsidR="00AB32B2" w:rsidRDefault="00AB32B2" w:rsidP="00AB32B2">
      <w:pPr>
        <w:suppressLineNumbers/>
        <w:autoSpaceDE w:val="0"/>
        <w:autoSpaceDN w:val="0"/>
        <w:adjustRightInd w:val="0"/>
        <w:rPr>
          <w:i/>
          <w:szCs w:val="22"/>
          <w:u w:val="single"/>
        </w:rPr>
      </w:pPr>
    </w:p>
    <w:p w14:paraId="23984DC7" w14:textId="77777777" w:rsidR="00AB32B2" w:rsidRDefault="00AB32B2" w:rsidP="00AB32B2">
      <w:pPr>
        <w:suppressLineNumbers/>
        <w:rPr>
          <w:bCs/>
          <w:iCs/>
          <w:szCs w:val="22"/>
        </w:rPr>
      </w:pPr>
      <w:r>
        <w:rPr>
          <w:bCs/>
          <w:i/>
          <w:iCs/>
          <w:szCs w:val="22"/>
          <w:u w:val="single"/>
        </w:rPr>
        <w:t>Doża maqbuża</w:t>
      </w:r>
    </w:p>
    <w:p w14:paraId="24EC9BC5" w14:textId="77777777" w:rsidR="002416FA" w:rsidRDefault="00AB32B2" w:rsidP="00AB32B2">
      <w:pPr>
        <w:tabs>
          <w:tab w:val="clear" w:pos="567"/>
        </w:tabs>
        <w:autoSpaceDE w:val="0"/>
        <w:autoSpaceDN w:val="0"/>
        <w:adjustRightInd w:val="0"/>
        <w:spacing w:line="240" w:lineRule="auto"/>
        <w:rPr>
          <w:rFonts w:eastAsia="Times New Roman"/>
          <w:szCs w:val="22"/>
        </w:rPr>
      </w:pPr>
      <w:r>
        <w:rPr>
          <w:rFonts w:eastAsia="Times New Roman"/>
          <w:szCs w:val="22"/>
        </w:rPr>
        <w:t>Twaqqif perjodiku tal-kura għandu jiġi evitat. Pazjent li jaqbeż doża ta’ Brilique għandu jieħu biss pillola waħda (id-doża li jkun imisshom) fil-ħin li jkun imiss</w:t>
      </w:r>
      <w:r w:rsidR="002416FA">
        <w:rPr>
          <w:rFonts w:eastAsia="Times New Roman"/>
          <w:szCs w:val="22"/>
        </w:rPr>
        <w:t>.</w:t>
      </w:r>
    </w:p>
    <w:p w14:paraId="24208B31" w14:textId="77777777" w:rsidR="009A3F61" w:rsidRDefault="009A3F61">
      <w:pPr>
        <w:tabs>
          <w:tab w:val="clear" w:pos="567"/>
        </w:tabs>
        <w:autoSpaceDE w:val="0"/>
        <w:autoSpaceDN w:val="0"/>
        <w:adjustRightInd w:val="0"/>
        <w:spacing w:line="240" w:lineRule="auto"/>
        <w:rPr>
          <w:rFonts w:eastAsia="Times New Roman"/>
          <w:szCs w:val="22"/>
          <w:u w:val="single"/>
        </w:rPr>
      </w:pPr>
    </w:p>
    <w:p w14:paraId="0F889A3D" w14:textId="77777777" w:rsidR="002416FA" w:rsidRDefault="002416FA">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Popolazzjonijiet speċjali</w:t>
      </w:r>
    </w:p>
    <w:p w14:paraId="24AEA455" w14:textId="77777777" w:rsidR="002416FA" w:rsidRDefault="001E19F5">
      <w:pPr>
        <w:tabs>
          <w:tab w:val="clear" w:pos="567"/>
        </w:tabs>
        <w:autoSpaceDE w:val="0"/>
        <w:autoSpaceDN w:val="0"/>
        <w:adjustRightInd w:val="0"/>
        <w:spacing w:line="240" w:lineRule="auto"/>
        <w:rPr>
          <w:rFonts w:eastAsia="Times New Roman"/>
          <w:i/>
          <w:szCs w:val="22"/>
        </w:rPr>
      </w:pPr>
      <w:r>
        <w:rPr>
          <w:rFonts w:eastAsia="Times New Roman"/>
          <w:i/>
          <w:szCs w:val="22"/>
        </w:rPr>
        <w:t>Anzjani</w:t>
      </w:r>
    </w:p>
    <w:p w14:paraId="5AE3222D"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Mhux meħtieġ aġġustament tad-doża f’pazjenti anzjani (ara sezzjoni 5.2).</w:t>
      </w:r>
    </w:p>
    <w:p w14:paraId="56A2F542" w14:textId="77777777" w:rsidR="002416FA" w:rsidRDefault="002416FA">
      <w:pPr>
        <w:tabs>
          <w:tab w:val="clear" w:pos="567"/>
        </w:tabs>
        <w:autoSpaceDE w:val="0"/>
        <w:autoSpaceDN w:val="0"/>
        <w:adjustRightInd w:val="0"/>
        <w:spacing w:line="240" w:lineRule="auto"/>
        <w:rPr>
          <w:rFonts w:eastAsia="Times New Roman"/>
          <w:szCs w:val="22"/>
        </w:rPr>
      </w:pPr>
    </w:p>
    <w:p w14:paraId="44A7C7CF" w14:textId="77777777" w:rsidR="002416FA" w:rsidRDefault="00C36C8B">
      <w:pPr>
        <w:tabs>
          <w:tab w:val="clear" w:pos="567"/>
        </w:tabs>
        <w:autoSpaceDE w:val="0"/>
        <w:autoSpaceDN w:val="0"/>
        <w:adjustRightInd w:val="0"/>
        <w:spacing w:line="240" w:lineRule="auto"/>
        <w:rPr>
          <w:rFonts w:eastAsia="Times New Roman"/>
          <w:i/>
          <w:szCs w:val="22"/>
        </w:rPr>
      </w:pPr>
      <w:r>
        <w:rPr>
          <w:rFonts w:eastAsia="Times New Roman"/>
          <w:i/>
          <w:szCs w:val="22"/>
        </w:rPr>
        <w:t>I</w:t>
      </w:r>
      <w:r w:rsidR="002416FA">
        <w:rPr>
          <w:rFonts w:eastAsia="Times New Roman"/>
          <w:i/>
          <w:szCs w:val="22"/>
        </w:rPr>
        <w:t>ndeboliment tal-kliewi</w:t>
      </w:r>
    </w:p>
    <w:p w14:paraId="73A91A13"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Mhux meħtieġ aġġustament tad-doża f’pazjenti b’indeboliment tal-kliewi (ara sezzjoni 5.2).</w:t>
      </w:r>
    </w:p>
    <w:p w14:paraId="395A4EDA" w14:textId="77777777" w:rsidR="002416FA" w:rsidRDefault="00C36C8B">
      <w:pPr>
        <w:tabs>
          <w:tab w:val="clear" w:pos="567"/>
        </w:tabs>
        <w:autoSpaceDE w:val="0"/>
        <w:autoSpaceDN w:val="0"/>
        <w:adjustRightInd w:val="0"/>
        <w:spacing w:line="240" w:lineRule="auto"/>
        <w:rPr>
          <w:rFonts w:eastAsia="Times New Roman"/>
          <w:i/>
          <w:szCs w:val="22"/>
        </w:rPr>
      </w:pPr>
      <w:r>
        <w:rPr>
          <w:rFonts w:eastAsia="Times New Roman"/>
          <w:i/>
          <w:szCs w:val="22"/>
        </w:rPr>
        <w:t>I</w:t>
      </w:r>
      <w:r w:rsidR="002416FA">
        <w:rPr>
          <w:rFonts w:eastAsia="Times New Roman"/>
          <w:i/>
          <w:szCs w:val="22"/>
        </w:rPr>
        <w:t>ndeboliment tal-fwied</w:t>
      </w:r>
    </w:p>
    <w:p w14:paraId="588FD617" w14:textId="77777777" w:rsidR="002416FA" w:rsidRDefault="00C36C8B" w:rsidP="00AD78E3">
      <w:pPr>
        <w:tabs>
          <w:tab w:val="clear" w:pos="567"/>
        </w:tabs>
        <w:autoSpaceDE w:val="0"/>
        <w:autoSpaceDN w:val="0"/>
        <w:adjustRightInd w:val="0"/>
        <w:spacing w:line="240" w:lineRule="auto"/>
        <w:rPr>
          <w:rFonts w:eastAsia="Times New Roman"/>
          <w:szCs w:val="22"/>
        </w:rPr>
      </w:pPr>
      <w:r>
        <w:rPr>
          <w:rFonts w:eastAsia="Times New Roman"/>
          <w:szCs w:val="22"/>
        </w:rPr>
        <w:t xml:space="preserve">Ticagrelor </w:t>
      </w:r>
      <w:r w:rsidR="002416FA">
        <w:rPr>
          <w:rFonts w:eastAsia="Times New Roman"/>
          <w:szCs w:val="22"/>
        </w:rPr>
        <w:t xml:space="preserve">ma </w:t>
      </w:r>
      <w:r w:rsidR="00AD78E3">
        <w:rPr>
          <w:rFonts w:eastAsia="Times New Roman"/>
          <w:szCs w:val="22"/>
        </w:rPr>
        <w:t>ġiex</w:t>
      </w:r>
      <w:r w:rsidR="002416FA">
        <w:rPr>
          <w:rFonts w:eastAsia="Times New Roman"/>
          <w:szCs w:val="22"/>
        </w:rPr>
        <w:t xml:space="preserve"> studjat f’pazjenti b’indeboliment tal-fwied sever</w:t>
      </w:r>
      <w:r>
        <w:rPr>
          <w:rFonts w:eastAsia="Times New Roman"/>
          <w:szCs w:val="22"/>
        </w:rPr>
        <w:t xml:space="preserve"> u l-użu tiegħu f’dawn il-pazjenti huwa </w:t>
      </w:r>
      <w:r w:rsidR="00D31C7C">
        <w:rPr>
          <w:rFonts w:eastAsia="Times New Roman"/>
          <w:szCs w:val="22"/>
        </w:rPr>
        <w:t xml:space="preserve">għaldaqstant </w:t>
      </w:r>
      <w:r>
        <w:rPr>
          <w:rFonts w:eastAsia="Times New Roman"/>
          <w:szCs w:val="22"/>
        </w:rPr>
        <w:t>kontraindikat (ara sezzjoni 4.3)</w:t>
      </w:r>
      <w:r w:rsidR="00D31C7C">
        <w:rPr>
          <w:rFonts w:eastAsia="Times New Roman"/>
          <w:szCs w:val="22"/>
        </w:rPr>
        <w:t>.</w:t>
      </w:r>
      <w:r>
        <w:rPr>
          <w:rFonts w:eastAsia="Times New Roman"/>
          <w:szCs w:val="22"/>
        </w:rPr>
        <w:t xml:space="preserve"> </w:t>
      </w:r>
      <w:r w:rsidR="00080EEC">
        <w:rPr>
          <w:rFonts w:eastAsia="Times New Roman"/>
          <w:szCs w:val="22"/>
        </w:rPr>
        <w:t>Hemm disponibbli biss informazzjoni limitata</w:t>
      </w:r>
      <w:r w:rsidR="00D31C7C">
        <w:rPr>
          <w:rFonts w:eastAsia="Times New Roman"/>
          <w:szCs w:val="22"/>
        </w:rPr>
        <w:t xml:space="preserve"> f’pazjenti b’indoboliment</w:t>
      </w:r>
      <w:r>
        <w:rPr>
          <w:rFonts w:eastAsia="Times New Roman"/>
          <w:szCs w:val="22"/>
        </w:rPr>
        <w:t xml:space="preserve"> tal-fwied moderat. </w:t>
      </w:r>
      <w:r w:rsidR="00D31C7C">
        <w:rPr>
          <w:rFonts w:eastAsia="Times New Roman"/>
          <w:szCs w:val="22"/>
        </w:rPr>
        <w:t>Mhuwiex rakkomandat a</w:t>
      </w:r>
      <w:r>
        <w:rPr>
          <w:rFonts w:eastAsia="Times New Roman"/>
          <w:szCs w:val="22"/>
        </w:rPr>
        <w:t xml:space="preserve">ġġustament fid-doża, iżda ticagrelor għandu jintuża b’attenzjoni (ara sezzjonijiet 4.3 u 5.2) </w:t>
      </w:r>
      <w:r w:rsidR="002428CF">
        <w:rPr>
          <w:rFonts w:eastAsia="Times New Roman"/>
          <w:szCs w:val="22"/>
        </w:rPr>
        <w:t xml:space="preserve">M’hu meħtieġ </w:t>
      </w:r>
      <w:r w:rsidR="00957312" w:rsidRPr="00352A13">
        <w:rPr>
          <w:rFonts w:eastAsia="Times New Roman"/>
          <w:szCs w:val="22"/>
        </w:rPr>
        <w:t>l-</w:t>
      </w:r>
      <w:r w:rsidR="002428CF">
        <w:rPr>
          <w:rFonts w:eastAsia="Times New Roman"/>
          <w:szCs w:val="22"/>
        </w:rPr>
        <w:t>ebda aġġustament tad-doża f’pazjenti b’indeboliment tal-fwied ħafif</w:t>
      </w:r>
      <w:r w:rsidR="00D31C7C">
        <w:rPr>
          <w:rFonts w:eastAsia="Times New Roman"/>
          <w:szCs w:val="22"/>
        </w:rPr>
        <w:t xml:space="preserve"> (ara sezzjoni 5.2)</w:t>
      </w:r>
      <w:r w:rsidR="001E19F5">
        <w:rPr>
          <w:rFonts w:eastAsia="Times New Roman"/>
          <w:szCs w:val="22"/>
        </w:rPr>
        <w:t>.</w:t>
      </w:r>
    </w:p>
    <w:p w14:paraId="2115027B" w14:textId="77777777" w:rsidR="002416FA" w:rsidRDefault="002416FA">
      <w:pPr>
        <w:tabs>
          <w:tab w:val="clear" w:pos="567"/>
        </w:tabs>
        <w:autoSpaceDE w:val="0"/>
        <w:autoSpaceDN w:val="0"/>
        <w:adjustRightInd w:val="0"/>
        <w:spacing w:line="240" w:lineRule="auto"/>
        <w:rPr>
          <w:rFonts w:eastAsia="Times New Roman"/>
          <w:szCs w:val="22"/>
        </w:rPr>
      </w:pPr>
    </w:p>
    <w:p w14:paraId="3E0CDF28" w14:textId="77777777" w:rsidR="002416FA" w:rsidRDefault="002416FA">
      <w:pPr>
        <w:tabs>
          <w:tab w:val="clear" w:pos="567"/>
        </w:tabs>
        <w:autoSpaceDE w:val="0"/>
        <w:autoSpaceDN w:val="0"/>
        <w:adjustRightInd w:val="0"/>
        <w:spacing w:line="240" w:lineRule="auto"/>
        <w:rPr>
          <w:rFonts w:eastAsia="Times New Roman"/>
          <w:i/>
          <w:szCs w:val="22"/>
        </w:rPr>
      </w:pPr>
      <w:r>
        <w:rPr>
          <w:rFonts w:eastAsia="Times New Roman"/>
          <w:i/>
          <w:szCs w:val="22"/>
        </w:rPr>
        <w:t>Popolazzjoni pedjatrika</w:t>
      </w:r>
    </w:p>
    <w:p w14:paraId="0ED9DD66" w14:textId="1756F330" w:rsidR="002416FA" w:rsidRDefault="002416FA" w:rsidP="00AD78E3">
      <w:pPr>
        <w:tabs>
          <w:tab w:val="clear" w:pos="567"/>
        </w:tabs>
        <w:autoSpaceDE w:val="0"/>
        <w:autoSpaceDN w:val="0"/>
        <w:adjustRightInd w:val="0"/>
        <w:spacing w:line="240" w:lineRule="auto"/>
        <w:rPr>
          <w:szCs w:val="22"/>
        </w:rPr>
      </w:pPr>
      <w:r>
        <w:rPr>
          <w:szCs w:val="22"/>
        </w:rPr>
        <w:t>Is-sigurt</w:t>
      </w:r>
      <w:r w:rsidR="00AD78E3">
        <w:rPr>
          <w:szCs w:val="22"/>
        </w:rPr>
        <w:t xml:space="preserve">à u l-effikaċja ta’ </w:t>
      </w:r>
      <w:r w:rsidR="00C36C8B">
        <w:rPr>
          <w:szCs w:val="22"/>
        </w:rPr>
        <w:t>ticagrelor</w:t>
      </w:r>
      <w:r w:rsidR="00AD78E3">
        <w:rPr>
          <w:szCs w:val="22"/>
        </w:rPr>
        <w:t xml:space="preserve"> fit-</w:t>
      </w:r>
      <w:r>
        <w:rPr>
          <w:szCs w:val="22"/>
        </w:rPr>
        <w:t>tfal taħt it-18</w:t>
      </w:r>
      <w:r>
        <w:rPr>
          <w:szCs w:val="22"/>
        </w:rPr>
        <w:noBreakHyphen/>
        <w:t xml:space="preserve">il sena ma </w:t>
      </w:r>
      <w:r w:rsidR="00AD78E3">
        <w:rPr>
          <w:szCs w:val="22"/>
        </w:rPr>
        <w:t>ġewx determinati s’issa</w:t>
      </w:r>
      <w:r>
        <w:rPr>
          <w:szCs w:val="22"/>
        </w:rPr>
        <w:t>. M</w:t>
      </w:r>
      <w:r w:rsidR="006A1FA6">
        <w:rPr>
          <w:szCs w:val="22"/>
        </w:rPr>
        <w:t xml:space="preserve">’hemm l-ebda użu rilevanti ta’ </w:t>
      </w:r>
      <w:r w:rsidR="006A1FA6">
        <w:rPr>
          <w:noProof/>
        </w:rPr>
        <w:t>ticagrelor fit-tfal bil-mard</w:t>
      </w:r>
      <w:r>
        <w:rPr>
          <w:szCs w:val="22"/>
        </w:rPr>
        <w:t>a</w:t>
      </w:r>
      <w:r w:rsidR="006A1FA6">
        <w:rPr>
          <w:szCs w:val="22"/>
        </w:rPr>
        <w:t xml:space="preserve"> ta’ sickle cell (ara sezzjonijiet 5.1 u 5.2).</w:t>
      </w:r>
    </w:p>
    <w:p w14:paraId="570F39B1" w14:textId="77777777" w:rsidR="002416FA" w:rsidRDefault="002416FA">
      <w:pPr>
        <w:tabs>
          <w:tab w:val="clear" w:pos="567"/>
        </w:tabs>
        <w:autoSpaceDE w:val="0"/>
        <w:autoSpaceDN w:val="0"/>
        <w:adjustRightInd w:val="0"/>
        <w:spacing w:line="240" w:lineRule="auto"/>
        <w:jc w:val="both"/>
        <w:rPr>
          <w:szCs w:val="22"/>
          <w:highlight w:val="green"/>
        </w:rPr>
      </w:pPr>
    </w:p>
    <w:p w14:paraId="7E251882" w14:textId="77777777" w:rsidR="002416FA" w:rsidRDefault="002416FA">
      <w:pPr>
        <w:tabs>
          <w:tab w:val="clear" w:pos="567"/>
        </w:tabs>
        <w:spacing w:line="240" w:lineRule="auto"/>
        <w:ind w:left="567" w:hanging="567"/>
        <w:rPr>
          <w:noProof/>
          <w:szCs w:val="22"/>
          <w:u w:val="single"/>
        </w:rPr>
      </w:pPr>
      <w:r>
        <w:rPr>
          <w:noProof/>
          <w:szCs w:val="22"/>
          <w:u w:val="single"/>
        </w:rPr>
        <w:t>Metodu ta’ kif għandu jingħata</w:t>
      </w:r>
    </w:p>
    <w:p w14:paraId="702A31ED" w14:textId="77777777" w:rsidR="002416FA" w:rsidRDefault="002416FA">
      <w:pPr>
        <w:autoSpaceDE w:val="0"/>
        <w:autoSpaceDN w:val="0"/>
        <w:adjustRightInd w:val="0"/>
        <w:spacing w:line="240" w:lineRule="auto"/>
        <w:jc w:val="both"/>
        <w:rPr>
          <w:szCs w:val="22"/>
        </w:rPr>
      </w:pPr>
      <w:r>
        <w:rPr>
          <w:szCs w:val="22"/>
        </w:rPr>
        <w:t>Għal użu ora</w:t>
      </w:r>
      <w:r w:rsidR="00AD78E3">
        <w:rPr>
          <w:szCs w:val="22"/>
        </w:rPr>
        <w:t>li. Brilique jista’ jingħata ma</w:t>
      </w:r>
      <w:r>
        <w:rPr>
          <w:szCs w:val="22"/>
        </w:rPr>
        <w:t xml:space="preserve">l-ikel jew mingħajr ikel. Għal pazjenti li ma jistgħux jibilgħu </w:t>
      </w:r>
      <w:r w:rsidRPr="00BE10D7">
        <w:rPr>
          <w:szCs w:val="22"/>
        </w:rPr>
        <w:t>i</w:t>
      </w:r>
      <w:r>
        <w:rPr>
          <w:szCs w:val="22"/>
        </w:rPr>
        <w:t xml:space="preserve">l-pillola sħiħa/pilloli sħaħ, il-pilloli </w:t>
      </w:r>
      <w:r>
        <w:t>jistgħu jitfarrku fi trab fin u jistgħu jitħalltu ma’ nofs tazza ilma u jinxtorbu minnufih. It-tazza għandha titlaħlaħ b’nofs tazza oħra ta’ ilma u l-kontenut għandu jinxtorob. It-taħlita tista’ tingħata permezz ta’ tubu nasogastriku (CH8 jew akbar). Huwa importanti li t-tubu nasogastriku jiġi flaxxjat sewwa bl-ilma wara l-għoti tat-taħlita.</w:t>
      </w:r>
    </w:p>
    <w:p w14:paraId="1DCA574C" w14:textId="77777777" w:rsidR="002416FA" w:rsidRDefault="002416FA">
      <w:pPr>
        <w:tabs>
          <w:tab w:val="clear" w:pos="567"/>
        </w:tabs>
        <w:spacing w:line="240" w:lineRule="auto"/>
        <w:ind w:left="567" w:hanging="567"/>
        <w:rPr>
          <w:b/>
          <w:noProof/>
          <w:szCs w:val="22"/>
        </w:rPr>
      </w:pPr>
    </w:p>
    <w:p w14:paraId="7683BE5F" w14:textId="77777777" w:rsidR="002416FA" w:rsidRDefault="002416FA" w:rsidP="009A3F61">
      <w:pPr>
        <w:tabs>
          <w:tab w:val="clear" w:pos="567"/>
        </w:tabs>
        <w:spacing w:line="240" w:lineRule="auto"/>
        <w:rPr>
          <w:noProof/>
          <w:szCs w:val="22"/>
        </w:rPr>
      </w:pPr>
      <w:r>
        <w:rPr>
          <w:b/>
          <w:noProof/>
          <w:szCs w:val="22"/>
        </w:rPr>
        <w:t>4.3</w:t>
      </w:r>
      <w:r>
        <w:rPr>
          <w:b/>
          <w:noProof/>
          <w:szCs w:val="22"/>
        </w:rPr>
        <w:tab/>
        <w:t>Kontraindikazzjonijiet</w:t>
      </w:r>
    </w:p>
    <w:p w14:paraId="372B3275" w14:textId="77777777" w:rsidR="002416FA" w:rsidRDefault="002416FA">
      <w:pPr>
        <w:tabs>
          <w:tab w:val="clear" w:pos="567"/>
        </w:tabs>
        <w:spacing w:line="240" w:lineRule="auto"/>
        <w:rPr>
          <w:noProof/>
          <w:szCs w:val="22"/>
        </w:rPr>
      </w:pPr>
    </w:p>
    <w:p w14:paraId="0F3B745F" w14:textId="77777777" w:rsidR="002416FA" w:rsidRDefault="002416FA" w:rsidP="008D6FF5">
      <w:pPr>
        <w:numPr>
          <w:ilvl w:val="0"/>
          <w:numId w:val="16"/>
        </w:numPr>
        <w:tabs>
          <w:tab w:val="clear" w:pos="567"/>
          <w:tab w:val="clear" w:pos="720"/>
        </w:tabs>
        <w:spacing w:line="240" w:lineRule="auto"/>
        <w:ind w:left="567"/>
        <w:rPr>
          <w:noProof/>
          <w:szCs w:val="22"/>
        </w:rPr>
      </w:pPr>
      <w:r>
        <w:rPr>
          <w:noProof/>
          <w:szCs w:val="22"/>
        </w:rPr>
        <w:t xml:space="preserve">Sensittività eċċessiva għas-sustanza attiva </w:t>
      </w:r>
      <w:proofErr w:type="spellStart"/>
      <w:r w:rsidR="009A3F61" w:rsidRPr="00FA7EF1">
        <w:rPr>
          <w:szCs w:val="22"/>
          <w:lang w:val="es-ES_tradnl"/>
        </w:rPr>
        <w:t>jew</w:t>
      </w:r>
      <w:proofErr w:type="spellEnd"/>
      <w:r w:rsidR="009A3F61" w:rsidRPr="00FA7EF1">
        <w:rPr>
          <w:szCs w:val="22"/>
          <w:lang w:val="es-ES_tradnl"/>
        </w:rPr>
        <w:t xml:space="preserve"> </w:t>
      </w:r>
      <w:proofErr w:type="spellStart"/>
      <w:r w:rsidR="009A3F61" w:rsidRPr="00FA7EF1">
        <w:rPr>
          <w:szCs w:val="22"/>
          <w:lang w:val="es-ES_tradnl"/>
        </w:rPr>
        <w:t>għal</w:t>
      </w:r>
      <w:proofErr w:type="spellEnd"/>
      <w:r w:rsidR="009A3F61" w:rsidRPr="00FA7EF1">
        <w:rPr>
          <w:szCs w:val="22"/>
          <w:lang w:val="es-ES_tradnl"/>
        </w:rPr>
        <w:t xml:space="preserve"> </w:t>
      </w:r>
      <w:proofErr w:type="spellStart"/>
      <w:r w:rsidR="009A3F61" w:rsidRPr="00FA7EF1">
        <w:rPr>
          <w:szCs w:val="22"/>
          <w:lang w:val="es-ES_tradnl"/>
        </w:rPr>
        <w:t>kwalunkwe</w:t>
      </w:r>
      <w:proofErr w:type="spellEnd"/>
      <w:r w:rsidR="009A3F61" w:rsidRPr="00FA7EF1">
        <w:rPr>
          <w:szCs w:val="22"/>
          <w:lang w:val="es-ES_tradnl"/>
        </w:rPr>
        <w:t xml:space="preserve"> </w:t>
      </w:r>
      <w:proofErr w:type="spellStart"/>
      <w:r w:rsidR="009A3F61" w:rsidRPr="00FA7EF1">
        <w:rPr>
          <w:szCs w:val="22"/>
          <w:lang w:val="es-ES_tradnl"/>
        </w:rPr>
        <w:t>wie</w:t>
      </w:r>
      <w:proofErr w:type="spellEnd"/>
      <w:r w:rsidR="009A3F61" w:rsidRPr="00FA7EF1">
        <w:rPr>
          <w:noProof/>
          <w:szCs w:val="22"/>
        </w:rPr>
        <w:t>ћ</w:t>
      </w:r>
      <w:proofErr w:type="spellStart"/>
      <w:r w:rsidR="009A3F61" w:rsidRPr="00FA7EF1">
        <w:rPr>
          <w:szCs w:val="22"/>
          <w:lang w:val="es-ES_tradnl"/>
        </w:rPr>
        <w:t>ed</w:t>
      </w:r>
      <w:proofErr w:type="spellEnd"/>
      <w:r w:rsidR="009A3F61" w:rsidRPr="00FA7EF1">
        <w:rPr>
          <w:szCs w:val="22"/>
          <w:lang w:val="es-ES_tradnl"/>
        </w:rPr>
        <w:t xml:space="preserve"> </w:t>
      </w:r>
      <w:proofErr w:type="spellStart"/>
      <w:r w:rsidR="009A3F61" w:rsidRPr="00FA7EF1">
        <w:rPr>
          <w:szCs w:val="22"/>
          <w:lang w:val="es-ES_tradnl"/>
        </w:rPr>
        <w:t>mill-eċċipjenti</w:t>
      </w:r>
      <w:proofErr w:type="spellEnd"/>
      <w:r w:rsidR="009A3F61" w:rsidRPr="00FA7EF1">
        <w:rPr>
          <w:szCs w:val="22"/>
          <w:lang w:val="es-ES_tradnl"/>
        </w:rPr>
        <w:t xml:space="preserve"> </w:t>
      </w:r>
      <w:proofErr w:type="spellStart"/>
      <w:r w:rsidR="009A3F61" w:rsidRPr="00FA7EF1">
        <w:rPr>
          <w:szCs w:val="22"/>
          <w:lang w:val="es-ES_tradnl"/>
        </w:rPr>
        <w:t>elenkati</w:t>
      </w:r>
      <w:proofErr w:type="spellEnd"/>
      <w:r w:rsidR="009A3F61" w:rsidRPr="00FA7EF1">
        <w:rPr>
          <w:szCs w:val="22"/>
          <w:lang w:val="es-ES_tradnl"/>
        </w:rPr>
        <w:t xml:space="preserve"> fis-</w:t>
      </w:r>
      <w:proofErr w:type="spellStart"/>
      <w:r w:rsidR="009A3F61" w:rsidRPr="00FA7EF1">
        <w:rPr>
          <w:szCs w:val="22"/>
          <w:lang w:val="es-ES_tradnl"/>
        </w:rPr>
        <w:t>sezzjoni</w:t>
      </w:r>
      <w:proofErr w:type="spellEnd"/>
      <w:r w:rsidR="009A3F61" w:rsidRPr="00FA7EF1">
        <w:rPr>
          <w:szCs w:val="22"/>
          <w:lang w:val="es-ES_tradnl"/>
        </w:rPr>
        <w:t xml:space="preserve"> 6.1</w:t>
      </w:r>
      <w:r>
        <w:rPr>
          <w:noProof/>
          <w:szCs w:val="22"/>
        </w:rPr>
        <w:t xml:space="preserve"> (ara sezzjoni 4.8).</w:t>
      </w:r>
    </w:p>
    <w:p w14:paraId="76EC0706" w14:textId="77777777" w:rsidR="002416FA" w:rsidRDefault="002416FA" w:rsidP="008D6FF5">
      <w:pPr>
        <w:numPr>
          <w:ilvl w:val="0"/>
          <w:numId w:val="16"/>
        </w:numPr>
        <w:tabs>
          <w:tab w:val="clear" w:pos="567"/>
          <w:tab w:val="clear" w:pos="720"/>
        </w:tabs>
        <w:spacing w:line="240" w:lineRule="auto"/>
        <w:ind w:left="567"/>
        <w:rPr>
          <w:noProof/>
          <w:szCs w:val="22"/>
        </w:rPr>
      </w:pPr>
      <w:r>
        <w:rPr>
          <w:noProof/>
          <w:szCs w:val="22"/>
        </w:rPr>
        <w:t>Fsada patoloġika attiva.</w:t>
      </w:r>
    </w:p>
    <w:p w14:paraId="57D658F4" w14:textId="77777777" w:rsidR="002416FA" w:rsidRDefault="00AD78E3" w:rsidP="008D6FF5">
      <w:pPr>
        <w:numPr>
          <w:ilvl w:val="0"/>
          <w:numId w:val="16"/>
        </w:numPr>
        <w:tabs>
          <w:tab w:val="clear" w:pos="567"/>
          <w:tab w:val="clear" w:pos="720"/>
        </w:tabs>
        <w:spacing w:line="240" w:lineRule="auto"/>
        <w:ind w:left="567"/>
        <w:rPr>
          <w:szCs w:val="22"/>
        </w:rPr>
      </w:pPr>
      <w:r w:rsidRPr="009236A2">
        <w:rPr>
          <w:noProof/>
          <w:szCs w:val="22"/>
        </w:rPr>
        <w:t>Storja ta’ e</w:t>
      </w:r>
      <w:r w:rsidR="002416FA">
        <w:rPr>
          <w:noProof/>
          <w:szCs w:val="22"/>
        </w:rPr>
        <w:t>morraġija fil-kranju</w:t>
      </w:r>
      <w:r w:rsidRPr="009236A2">
        <w:rPr>
          <w:noProof/>
          <w:szCs w:val="22"/>
        </w:rPr>
        <w:t xml:space="preserve"> </w:t>
      </w:r>
      <w:r w:rsidR="002416FA">
        <w:rPr>
          <w:noProof/>
          <w:szCs w:val="22"/>
        </w:rPr>
        <w:t>(ara sezzjoni 4.8).</w:t>
      </w:r>
    </w:p>
    <w:p w14:paraId="551F7882" w14:textId="77777777" w:rsidR="002416FA" w:rsidRDefault="002416FA" w:rsidP="008D6FF5">
      <w:pPr>
        <w:numPr>
          <w:ilvl w:val="0"/>
          <w:numId w:val="16"/>
        </w:numPr>
        <w:tabs>
          <w:tab w:val="clear" w:pos="567"/>
          <w:tab w:val="clear" w:pos="720"/>
        </w:tabs>
        <w:spacing w:line="240" w:lineRule="auto"/>
        <w:ind w:left="567"/>
        <w:rPr>
          <w:noProof/>
          <w:szCs w:val="22"/>
        </w:rPr>
      </w:pPr>
      <w:r>
        <w:rPr>
          <w:noProof/>
          <w:szCs w:val="22"/>
        </w:rPr>
        <w:t>Indeboliment epatiku sever (ara sezzjoni</w:t>
      </w:r>
      <w:r w:rsidR="00C36C8B">
        <w:rPr>
          <w:noProof/>
          <w:szCs w:val="22"/>
        </w:rPr>
        <w:t>jiet</w:t>
      </w:r>
      <w:r>
        <w:rPr>
          <w:noProof/>
          <w:szCs w:val="22"/>
        </w:rPr>
        <w:t xml:space="preserve"> 4.2, 4.4 u 5.2).</w:t>
      </w:r>
    </w:p>
    <w:p w14:paraId="335EF456" w14:textId="77777777" w:rsidR="002416FA" w:rsidRDefault="00970DD6" w:rsidP="008D6FF5">
      <w:pPr>
        <w:numPr>
          <w:ilvl w:val="0"/>
          <w:numId w:val="16"/>
        </w:numPr>
        <w:tabs>
          <w:tab w:val="clear" w:pos="567"/>
          <w:tab w:val="clear" w:pos="720"/>
        </w:tabs>
        <w:spacing w:line="240" w:lineRule="auto"/>
        <w:ind w:left="567"/>
        <w:rPr>
          <w:noProof/>
          <w:szCs w:val="22"/>
        </w:rPr>
      </w:pPr>
      <w:r>
        <w:rPr>
          <w:noProof/>
          <w:szCs w:val="22"/>
        </w:rPr>
        <w:t>Meta</w:t>
      </w:r>
      <w:r w:rsidR="002416FA">
        <w:rPr>
          <w:noProof/>
          <w:szCs w:val="22"/>
        </w:rPr>
        <w:t xml:space="preserve"> ticagrelor jingħata flimkien ma’ inibituri qawwija </w:t>
      </w:r>
      <w:r w:rsidR="00AD78E3">
        <w:rPr>
          <w:noProof/>
          <w:szCs w:val="22"/>
        </w:rPr>
        <w:t>ta’ CYP3A4 (e</w:t>
      </w:r>
      <w:r w:rsidR="002416FA">
        <w:rPr>
          <w:noProof/>
          <w:szCs w:val="22"/>
        </w:rPr>
        <w:t>ż, ketoconazole, clarithromycin, nefozodone, ritonavir u atazanavir)</w:t>
      </w:r>
      <w:r w:rsidR="00AD78E3">
        <w:rPr>
          <w:noProof/>
          <w:szCs w:val="22"/>
        </w:rPr>
        <w:t xml:space="preserve">, dan jista’ jwassal għal </w:t>
      </w:r>
      <w:r w:rsidR="002416FA">
        <w:rPr>
          <w:noProof/>
          <w:szCs w:val="22"/>
        </w:rPr>
        <w:t xml:space="preserve">żieda </w:t>
      </w:r>
      <w:r w:rsidR="00AD78E3">
        <w:rPr>
          <w:noProof/>
          <w:szCs w:val="22"/>
        </w:rPr>
        <w:t xml:space="preserve">sostanzjali fl-esponiment għal </w:t>
      </w:r>
      <w:r w:rsidR="002416FA">
        <w:rPr>
          <w:noProof/>
          <w:szCs w:val="22"/>
        </w:rPr>
        <w:t>ticagrelor (ara sezzjoni 4.5).</w:t>
      </w:r>
    </w:p>
    <w:p w14:paraId="5CD04A4D" w14:textId="77777777" w:rsidR="002416FA" w:rsidRDefault="002416FA">
      <w:pPr>
        <w:tabs>
          <w:tab w:val="clear" w:pos="567"/>
        </w:tabs>
        <w:spacing w:line="240" w:lineRule="auto"/>
        <w:rPr>
          <w:noProof/>
          <w:szCs w:val="22"/>
        </w:rPr>
      </w:pPr>
    </w:p>
    <w:p w14:paraId="3DBF5B9E" w14:textId="77777777" w:rsidR="002416FA" w:rsidRDefault="002416FA">
      <w:pPr>
        <w:tabs>
          <w:tab w:val="clear" w:pos="567"/>
        </w:tabs>
        <w:spacing w:line="240" w:lineRule="auto"/>
        <w:ind w:left="567" w:hanging="567"/>
        <w:rPr>
          <w:noProof/>
          <w:szCs w:val="22"/>
        </w:rPr>
      </w:pPr>
      <w:r>
        <w:rPr>
          <w:b/>
          <w:noProof/>
          <w:szCs w:val="22"/>
        </w:rPr>
        <w:t>4.4</w:t>
      </w:r>
      <w:r>
        <w:rPr>
          <w:b/>
          <w:noProof/>
          <w:szCs w:val="22"/>
        </w:rPr>
        <w:tab/>
        <w:t>Twissijiet speċjali u prekawzjonijiet għall-użu</w:t>
      </w:r>
    </w:p>
    <w:p w14:paraId="712A8899" w14:textId="77777777" w:rsidR="002416FA" w:rsidRDefault="002416FA">
      <w:pPr>
        <w:tabs>
          <w:tab w:val="clear" w:pos="567"/>
        </w:tabs>
        <w:spacing w:line="240" w:lineRule="auto"/>
        <w:rPr>
          <w:i/>
          <w:noProof/>
          <w:szCs w:val="22"/>
        </w:rPr>
      </w:pPr>
    </w:p>
    <w:p w14:paraId="07C74B60" w14:textId="77777777" w:rsidR="002416FA" w:rsidRDefault="002416FA">
      <w:pPr>
        <w:tabs>
          <w:tab w:val="clear" w:pos="567"/>
        </w:tabs>
        <w:spacing w:line="240" w:lineRule="auto"/>
        <w:rPr>
          <w:noProof/>
          <w:szCs w:val="22"/>
          <w:u w:val="single"/>
        </w:rPr>
      </w:pPr>
      <w:r>
        <w:rPr>
          <w:noProof/>
          <w:szCs w:val="22"/>
          <w:u w:val="single"/>
        </w:rPr>
        <w:t>Riskju ta’ fsada</w:t>
      </w:r>
    </w:p>
    <w:p w14:paraId="03A343AC" w14:textId="77777777" w:rsidR="002416FA" w:rsidRDefault="00C36C8B" w:rsidP="00554F2B">
      <w:pPr>
        <w:tabs>
          <w:tab w:val="clear" w:pos="567"/>
        </w:tabs>
        <w:spacing w:line="240" w:lineRule="auto"/>
        <w:rPr>
          <w:noProof/>
          <w:szCs w:val="22"/>
        </w:rPr>
      </w:pPr>
      <w:r>
        <w:rPr>
          <w:noProof/>
          <w:szCs w:val="22"/>
        </w:rPr>
        <w:t>L</w:t>
      </w:r>
      <w:r w:rsidR="002416FA">
        <w:rPr>
          <w:noProof/>
          <w:szCs w:val="22"/>
        </w:rPr>
        <w:t xml:space="preserve">-użu ta’ </w:t>
      </w:r>
      <w:r>
        <w:rPr>
          <w:noProof/>
          <w:szCs w:val="22"/>
        </w:rPr>
        <w:t xml:space="preserve">ticagrelor </w:t>
      </w:r>
      <w:r w:rsidR="002416FA">
        <w:rPr>
          <w:noProof/>
          <w:szCs w:val="22"/>
        </w:rPr>
        <w:t xml:space="preserve">f’pazjenti li jkun magħruf li jkollhom riskju akbar ta’ fsada għandu jitqies kontra l-benefiċċju li jkollu biex </w:t>
      </w:r>
      <w:r w:rsidR="00554F2B">
        <w:rPr>
          <w:noProof/>
          <w:szCs w:val="22"/>
        </w:rPr>
        <w:t>jiġu evitati</w:t>
      </w:r>
      <w:r w:rsidR="002416FA">
        <w:rPr>
          <w:noProof/>
          <w:szCs w:val="22"/>
        </w:rPr>
        <w:t xml:space="preserve"> każijiet aterotrombotiċi</w:t>
      </w:r>
      <w:r>
        <w:rPr>
          <w:noProof/>
          <w:szCs w:val="22"/>
        </w:rPr>
        <w:t xml:space="preserve"> (ara sezzjonijiet 4.8 u 5.1)</w:t>
      </w:r>
      <w:r w:rsidR="002416FA">
        <w:rPr>
          <w:noProof/>
          <w:szCs w:val="22"/>
        </w:rPr>
        <w:t xml:space="preserve">. Jekk ikun indikat b’mod kliniku, </w:t>
      </w:r>
      <w:r>
        <w:rPr>
          <w:noProof/>
          <w:szCs w:val="22"/>
        </w:rPr>
        <w:t xml:space="preserve">ticagrelor </w:t>
      </w:r>
      <w:r w:rsidR="002416FA">
        <w:rPr>
          <w:noProof/>
          <w:szCs w:val="22"/>
        </w:rPr>
        <w:t>għandu jintuża b’kawtela fil-gruppi ta’ pazjenti li ġejjin:</w:t>
      </w:r>
    </w:p>
    <w:p w14:paraId="2967CDE4" w14:textId="4944EFE6" w:rsidR="002416FA" w:rsidRDefault="002416FA">
      <w:pPr>
        <w:numPr>
          <w:ilvl w:val="0"/>
          <w:numId w:val="3"/>
        </w:numPr>
        <w:tabs>
          <w:tab w:val="clear" w:pos="567"/>
          <w:tab w:val="clear" w:pos="720"/>
        </w:tabs>
        <w:spacing w:line="240" w:lineRule="auto"/>
        <w:ind w:left="567"/>
        <w:rPr>
          <w:noProof/>
          <w:szCs w:val="22"/>
        </w:rPr>
      </w:pPr>
      <w:r>
        <w:rPr>
          <w:noProof/>
          <w:szCs w:val="22"/>
        </w:rPr>
        <w:t>Pazjenti b</w:t>
      </w:r>
      <w:r w:rsidR="00554F2B">
        <w:rPr>
          <w:noProof/>
          <w:szCs w:val="22"/>
        </w:rPr>
        <w:t xml:space="preserve">’tendenza li jkollhom fsada (eż. </w:t>
      </w:r>
      <w:r>
        <w:rPr>
          <w:noProof/>
          <w:szCs w:val="22"/>
        </w:rPr>
        <w:t>minħabba trawma riċenti, operazzjoni riċenti, disturbi ta’ koagulazzjoni, fsada gastro-intestinali attiva jew riċenti)</w:t>
      </w:r>
      <w:r w:rsidR="00E35673">
        <w:rPr>
          <w:noProof/>
          <w:szCs w:val="22"/>
        </w:rPr>
        <w:t xml:space="preserve"> </w:t>
      </w:r>
      <w:r w:rsidR="00E35673" w:rsidRPr="00E35673">
        <w:rPr>
          <w:noProof/>
          <w:szCs w:val="22"/>
        </w:rPr>
        <w:t>jew li huma f’riskju akbar ta’ trawma</w:t>
      </w:r>
      <w:r>
        <w:rPr>
          <w:noProof/>
          <w:szCs w:val="22"/>
        </w:rPr>
        <w:t xml:space="preserve">. L-użu ta’ </w:t>
      </w:r>
      <w:r w:rsidR="00C36C8B">
        <w:rPr>
          <w:noProof/>
          <w:szCs w:val="22"/>
        </w:rPr>
        <w:t xml:space="preserve">ticagrelor </w:t>
      </w:r>
      <w:r>
        <w:rPr>
          <w:noProof/>
          <w:szCs w:val="22"/>
        </w:rPr>
        <w:t>huwa kontra-indikat f’pazjenti bi fsada patoloġika attiva, f’dawk li fil-passat kellhom emorraġija fil-kranju, u f’pazjenti b’indeboliment epatiku sever (ara sezzjoni 4.3).</w:t>
      </w:r>
    </w:p>
    <w:p w14:paraId="0E526458" w14:textId="77777777" w:rsidR="002416FA" w:rsidRDefault="002416FA">
      <w:pPr>
        <w:numPr>
          <w:ilvl w:val="0"/>
          <w:numId w:val="3"/>
        </w:numPr>
        <w:tabs>
          <w:tab w:val="clear" w:pos="567"/>
          <w:tab w:val="clear" w:pos="720"/>
        </w:tabs>
        <w:spacing w:line="240" w:lineRule="auto"/>
        <w:ind w:left="567"/>
        <w:rPr>
          <w:noProof/>
          <w:szCs w:val="22"/>
        </w:rPr>
      </w:pPr>
      <w:r>
        <w:rPr>
          <w:noProof/>
          <w:szCs w:val="22"/>
        </w:rPr>
        <w:t xml:space="preserve">Pazjenti li fl-istess ħin ikunu qed jingħataw prodotti mediċinali li jistgħu jżidu r-riskju ta’ fsada (eż. mediċini kontra l-infjammazzjoni li mhumiex sterojdi (NSAIDs), antikoagulanti orali u/jew fibrinolitiċi fi żmien 24 siegħa minn meta tkun ittieħdet id-doża ta’ </w:t>
      </w:r>
      <w:r w:rsidR="00C36C8B">
        <w:rPr>
          <w:noProof/>
          <w:szCs w:val="22"/>
        </w:rPr>
        <w:t>ticagrelor</w:t>
      </w:r>
      <w:r>
        <w:rPr>
          <w:noProof/>
          <w:szCs w:val="22"/>
        </w:rPr>
        <w:t>).</w:t>
      </w:r>
    </w:p>
    <w:p w14:paraId="09E04682" w14:textId="77777777" w:rsidR="002416FA" w:rsidRDefault="002416FA">
      <w:pPr>
        <w:tabs>
          <w:tab w:val="clear" w:pos="567"/>
        </w:tabs>
        <w:spacing w:line="240" w:lineRule="auto"/>
        <w:ind w:left="567"/>
        <w:rPr>
          <w:noProof/>
          <w:szCs w:val="22"/>
        </w:rPr>
      </w:pPr>
    </w:p>
    <w:p w14:paraId="30E8729A" w14:textId="77777777" w:rsidR="00F16DBA" w:rsidRDefault="00F16DBA" w:rsidP="00F16DBA">
      <w:pPr>
        <w:tabs>
          <w:tab w:val="clear" w:pos="567"/>
        </w:tabs>
        <w:spacing w:line="240" w:lineRule="auto"/>
        <w:rPr>
          <w:noProof/>
          <w:szCs w:val="22"/>
        </w:rPr>
      </w:pPr>
      <w:r>
        <w:rPr>
          <w:noProof/>
          <w:szCs w:val="22"/>
        </w:rPr>
        <w:lastRenderedPageBreak/>
        <w:t>F</w:t>
      </w:r>
      <w:r w:rsidRPr="00256786">
        <w:rPr>
          <w:noProof/>
          <w:szCs w:val="22"/>
        </w:rPr>
        <w:t>’</w:t>
      </w:r>
      <w:r w:rsidRPr="009D5162">
        <w:rPr>
          <w:noProof/>
          <w:szCs w:val="22"/>
        </w:rPr>
        <w:t xml:space="preserve">żewġ studji </w:t>
      </w:r>
      <w:r w:rsidRPr="00256786">
        <w:rPr>
          <w:noProof/>
          <w:szCs w:val="22"/>
        </w:rPr>
        <w:t>randomizzati</w:t>
      </w:r>
      <w:r w:rsidRPr="009D5162">
        <w:rPr>
          <w:noProof/>
          <w:szCs w:val="22"/>
        </w:rPr>
        <w:t xml:space="preserve"> k</w:t>
      </w:r>
      <w:r>
        <w:rPr>
          <w:noProof/>
          <w:szCs w:val="22"/>
        </w:rPr>
        <w:t>kontrollati (TICO u TWILIGHT) f</w:t>
      </w:r>
      <w:r w:rsidRPr="00256786">
        <w:rPr>
          <w:noProof/>
          <w:szCs w:val="22"/>
        </w:rPr>
        <w:t>’</w:t>
      </w:r>
      <w:r>
        <w:rPr>
          <w:noProof/>
          <w:szCs w:val="22"/>
        </w:rPr>
        <w:t>pazjenti b</w:t>
      </w:r>
      <w:r w:rsidRPr="00256786">
        <w:rPr>
          <w:noProof/>
          <w:szCs w:val="22"/>
        </w:rPr>
        <w:t>’</w:t>
      </w:r>
      <w:r w:rsidRPr="009D5162">
        <w:rPr>
          <w:noProof/>
          <w:szCs w:val="22"/>
        </w:rPr>
        <w:t xml:space="preserve">ACS li </w:t>
      </w:r>
      <w:r w:rsidRPr="00256786">
        <w:rPr>
          <w:noProof/>
          <w:szCs w:val="22"/>
        </w:rPr>
        <w:t>saritilhom</w:t>
      </w:r>
      <w:r w:rsidRPr="009D5162">
        <w:rPr>
          <w:noProof/>
          <w:szCs w:val="22"/>
        </w:rPr>
        <w:t xml:space="preserve"> proċedura PCI bi stent li jo</w:t>
      </w:r>
      <w:r w:rsidRPr="009D5162">
        <w:rPr>
          <w:rFonts w:hint="eastAsia"/>
          <w:noProof/>
          <w:szCs w:val="22"/>
        </w:rPr>
        <w:t>ħ</w:t>
      </w:r>
      <w:r w:rsidRPr="009D5162">
        <w:rPr>
          <w:noProof/>
          <w:szCs w:val="22"/>
        </w:rPr>
        <w:t xml:space="preserve">roġ il-mediċina, </w:t>
      </w:r>
      <w:r w:rsidRPr="00256786">
        <w:rPr>
          <w:noProof/>
          <w:szCs w:val="22"/>
        </w:rPr>
        <w:t xml:space="preserve">id-deċiżjoni li jitwaqqaf </w:t>
      </w:r>
      <w:r w:rsidRPr="009D5162">
        <w:rPr>
          <w:noProof/>
          <w:szCs w:val="22"/>
        </w:rPr>
        <w:t>l-ASA wara</w:t>
      </w:r>
      <w:r w:rsidRPr="00256786">
        <w:rPr>
          <w:noProof/>
          <w:szCs w:val="22"/>
        </w:rPr>
        <w:t xml:space="preserve"> </w:t>
      </w:r>
      <w:r w:rsidRPr="009D5162">
        <w:rPr>
          <w:noProof/>
          <w:szCs w:val="22"/>
        </w:rPr>
        <w:t xml:space="preserve">terapija </w:t>
      </w:r>
      <w:r>
        <w:rPr>
          <w:noProof/>
          <w:szCs w:val="22"/>
        </w:rPr>
        <w:t>doppja</w:t>
      </w:r>
      <w:r w:rsidRPr="00256786">
        <w:rPr>
          <w:noProof/>
          <w:szCs w:val="22"/>
        </w:rPr>
        <w:t xml:space="preserve"> ta’ 3 xhur</w:t>
      </w:r>
      <w:r>
        <w:rPr>
          <w:noProof/>
          <w:szCs w:val="22"/>
        </w:rPr>
        <w:t xml:space="preserve"> kontra l-plejtlits b</w:t>
      </w:r>
      <w:r w:rsidRPr="00256786">
        <w:rPr>
          <w:noProof/>
          <w:szCs w:val="22"/>
        </w:rPr>
        <w:t>’</w:t>
      </w:r>
      <w:r w:rsidRPr="009D5162">
        <w:rPr>
          <w:noProof/>
          <w:szCs w:val="22"/>
        </w:rPr>
        <w:t xml:space="preserve">ticagrelor u ASA (DAPT), u </w:t>
      </w:r>
      <w:r w:rsidRPr="00256786">
        <w:rPr>
          <w:noProof/>
          <w:szCs w:val="22"/>
        </w:rPr>
        <w:t xml:space="preserve">li jitkompla </w:t>
      </w:r>
      <w:r w:rsidRPr="009D5162">
        <w:rPr>
          <w:noProof/>
          <w:szCs w:val="22"/>
        </w:rPr>
        <w:t>ticagrelor b</w:t>
      </w:r>
      <w:r w:rsidRPr="009D5162">
        <w:rPr>
          <w:rFonts w:hint="eastAsia"/>
          <w:noProof/>
          <w:szCs w:val="22"/>
        </w:rPr>
        <w:t>ħ</w:t>
      </w:r>
      <w:r w:rsidRPr="009D5162">
        <w:rPr>
          <w:noProof/>
          <w:szCs w:val="22"/>
        </w:rPr>
        <w:t xml:space="preserve">ala </w:t>
      </w:r>
      <w:r w:rsidRPr="00256786">
        <w:rPr>
          <w:noProof/>
          <w:szCs w:val="22"/>
        </w:rPr>
        <w:t xml:space="preserve">terapija waħda </w:t>
      </w:r>
      <w:r w:rsidRPr="009D5162">
        <w:rPr>
          <w:noProof/>
          <w:szCs w:val="22"/>
        </w:rPr>
        <w:t>kontra l-plejtlits (SAPT) g</w:t>
      </w:r>
      <w:r w:rsidRPr="009D5162">
        <w:rPr>
          <w:rFonts w:hint="eastAsia"/>
          <w:noProof/>
          <w:szCs w:val="22"/>
        </w:rPr>
        <w:t>ħ</w:t>
      </w:r>
      <w:r>
        <w:rPr>
          <w:noProof/>
          <w:szCs w:val="22"/>
        </w:rPr>
        <w:t>al 9 u 12-il</w:t>
      </w:r>
      <w:r w:rsidRPr="00256786">
        <w:rPr>
          <w:noProof/>
          <w:szCs w:val="22"/>
        </w:rPr>
        <w:t> </w:t>
      </w:r>
      <w:r w:rsidRPr="009D5162">
        <w:rPr>
          <w:noProof/>
          <w:szCs w:val="22"/>
        </w:rPr>
        <w:t xml:space="preserve">xahar, rispettivament, </w:t>
      </w:r>
      <w:r w:rsidRPr="00256786">
        <w:rPr>
          <w:noProof/>
          <w:szCs w:val="22"/>
        </w:rPr>
        <w:t xml:space="preserve">uriet </w:t>
      </w:r>
      <w:r w:rsidRPr="009D5162">
        <w:rPr>
          <w:noProof/>
          <w:szCs w:val="22"/>
        </w:rPr>
        <w:t>li tnaqqas ir-riskju ta’ fsada ming</w:t>
      </w:r>
      <w:r w:rsidRPr="009D5162">
        <w:rPr>
          <w:rFonts w:hint="eastAsia"/>
          <w:noProof/>
          <w:szCs w:val="22"/>
        </w:rPr>
        <w:t>ħ</w:t>
      </w:r>
      <w:r w:rsidRPr="009D5162">
        <w:rPr>
          <w:noProof/>
          <w:szCs w:val="22"/>
        </w:rPr>
        <w:t xml:space="preserve">ajr </w:t>
      </w:r>
      <w:r w:rsidRPr="00256786">
        <w:rPr>
          <w:noProof/>
          <w:szCs w:val="22"/>
        </w:rPr>
        <w:t xml:space="preserve">ebda </w:t>
      </w:r>
      <w:r w:rsidRPr="009D5162">
        <w:rPr>
          <w:noProof/>
          <w:szCs w:val="22"/>
        </w:rPr>
        <w:t>żieda osservata fir-riskju ta’ avvenimenti kardjovaskulari avversi maġġuri (MACE</w:t>
      </w:r>
      <w:r>
        <w:rPr>
          <w:noProof/>
          <w:szCs w:val="22"/>
        </w:rPr>
        <w:t>) meta mqabbla ma’ DAPT kontinw</w:t>
      </w:r>
      <w:r w:rsidRPr="00256786">
        <w:rPr>
          <w:noProof/>
          <w:szCs w:val="22"/>
        </w:rPr>
        <w:t>a</w:t>
      </w:r>
      <w:r w:rsidRPr="009D5162">
        <w:rPr>
          <w:noProof/>
          <w:szCs w:val="22"/>
        </w:rPr>
        <w:t>. Id-deċiżjoni li jitwaqqaf ASA wara 3</w:t>
      </w:r>
      <w:r w:rsidRPr="00256786">
        <w:rPr>
          <w:noProof/>
          <w:szCs w:val="22"/>
        </w:rPr>
        <w:t> </w:t>
      </w:r>
      <w:r>
        <w:rPr>
          <w:noProof/>
          <w:szCs w:val="22"/>
        </w:rPr>
        <w:t xml:space="preserve">xhur u </w:t>
      </w:r>
      <w:r w:rsidRPr="00256786">
        <w:rPr>
          <w:noProof/>
          <w:szCs w:val="22"/>
        </w:rPr>
        <w:t xml:space="preserve">li </w:t>
      </w:r>
      <w:r>
        <w:rPr>
          <w:noProof/>
          <w:szCs w:val="22"/>
        </w:rPr>
        <w:t xml:space="preserve">jitkompla </w:t>
      </w:r>
      <w:r w:rsidRPr="009D5162">
        <w:rPr>
          <w:noProof/>
          <w:szCs w:val="22"/>
        </w:rPr>
        <w:t>ticagrelor b</w:t>
      </w:r>
      <w:r w:rsidRPr="009D5162">
        <w:rPr>
          <w:rFonts w:hint="eastAsia"/>
          <w:noProof/>
          <w:szCs w:val="22"/>
        </w:rPr>
        <w:t>ħ</w:t>
      </w:r>
      <w:r w:rsidRPr="009D5162">
        <w:rPr>
          <w:noProof/>
          <w:szCs w:val="22"/>
        </w:rPr>
        <w:t>ala terapija wa</w:t>
      </w:r>
      <w:r w:rsidRPr="009D5162">
        <w:rPr>
          <w:rFonts w:hint="eastAsia"/>
          <w:noProof/>
          <w:szCs w:val="22"/>
        </w:rPr>
        <w:t>ħ</w:t>
      </w:r>
      <w:r w:rsidRPr="009D5162">
        <w:rPr>
          <w:noProof/>
          <w:szCs w:val="22"/>
        </w:rPr>
        <w:t>da kontra l-plejtlits g</w:t>
      </w:r>
      <w:r w:rsidRPr="009D5162">
        <w:rPr>
          <w:rFonts w:hint="eastAsia"/>
          <w:noProof/>
          <w:szCs w:val="22"/>
        </w:rPr>
        <w:t>ħ</w:t>
      </w:r>
      <w:r>
        <w:rPr>
          <w:noProof/>
          <w:szCs w:val="22"/>
        </w:rPr>
        <w:t>al 9</w:t>
      </w:r>
      <w:r w:rsidRPr="00256786">
        <w:rPr>
          <w:noProof/>
          <w:szCs w:val="22"/>
        </w:rPr>
        <w:t> </w:t>
      </w:r>
      <w:r w:rsidRPr="009D5162">
        <w:rPr>
          <w:noProof/>
          <w:szCs w:val="22"/>
        </w:rPr>
        <w:t>xhur f’pazjenti b’riskju akbar ta’ fsada g</w:t>
      </w:r>
      <w:r w:rsidRPr="009D5162">
        <w:rPr>
          <w:rFonts w:hint="eastAsia"/>
          <w:noProof/>
          <w:szCs w:val="22"/>
        </w:rPr>
        <w:t>ħ</w:t>
      </w:r>
      <w:r w:rsidRPr="009D5162">
        <w:rPr>
          <w:noProof/>
          <w:szCs w:val="22"/>
        </w:rPr>
        <w:t>andha tkun ibbażata fuq ġudizzju kliniku li jqis ir-riskju ta’ fsada kontra r-riskju ta’ avvenimenti trombotiċi (ara sezzjoni</w:t>
      </w:r>
      <w:r w:rsidRPr="00256786">
        <w:rPr>
          <w:noProof/>
          <w:szCs w:val="22"/>
        </w:rPr>
        <w:t> </w:t>
      </w:r>
      <w:r w:rsidRPr="009D5162">
        <w:rPr>
          <w:noProof/>
          <w:szCs w:val="22"/>
        </w:rPr>
        <w:t>4.2).</w:t>
      </w:r>
    </w:p>
    <w:p w14:paraId="33A7E908" w14:textId="77777777" w:rsidR="00F16DBA" w:rsidRDefault="00F16DBA" w:rsidP="00554F2B">
      <w:pPr>
        <w:tabs>
          <w:tab w:val="clear" w:pos="567"/>
        </w:tabs>
        <w:spacing w:line="240" w:lineRule="auto"/>
        <w:rPr>
          <w:noProof/>
          <w:szCs w:val="22"/>
        </w:rPr>
      </w:pPr>
    </w:p>
    <w:p w14:paraId="7BFDA817" w14:textId="56EF4145" w:rsidR="002416FA" w:rsidRDefault="00A053F8" w:rsidP="00554F2B">
      <w:pPr>
        <w:tabs>
          <w:tab w:val="clear" w:pos="567"/>
        </w:tabs>
        <w:spacing w:line="240" w:lineRule="auto"/>
        <w:rPr>
          <w:noProof/>
          <w:szCs w:val="22"/>
        </w:rPr>
      </w:pPr>
      <w:r>
        <w:rPr>
          <w:noProof/>
          <w:szCs w:val="22"/>
        </w:rPr>
        <w:t>It-trasfużjoni tal-plejtlets ma reġġgħetx lura l-effett ta’ kontra l-plejtlets ta’ ticagrelor f’voluntiera b’saħħithom u mhijiex probabbli li tkun ta’ benefiċċju kliniku f’pazjenti bi fsada</w:t>
      </w:r>
      <w:r w:rsidR="00B817EE">
        <w:rPr>
          <w:noProof/>
          <w:szCs w:val="22"/>
        </w:rPr>
        <w:t xml:space="preserve">. </w:t>
      </w:r>
      <w:r w:rsidR="002416FA">
        <w:rPr>
          <w:noProof/>
          <w:szCs w:val="22"/>
        </w:rPr>
        <w:t>Minħabba li l-għot</w:t>
      </w:r>
      <w:r w:rsidR="00554F2B">
        <w:rPr>
          <w:noProof/>
          <w:szCs w:val="22"/>
        </w:rPr>
        <w:t>i</w:t>
      </w:r>
      <w:r w:rsidR="002416FA">
        <w:rPr>
          <w:noProof/>
          <w:szCs w:val="22"/>
        </w:rPr>
        <w:t xml:space="preserve"> ta’ </w:t>
      </w:r>
      <w:r w:rsidR="001E19F5">
        <w:rPr>
          <w:bCs/>
          <w:iCs/>
          <w:szCs w:val="22"/>
        </w:rPr>
        <w:t>ticagrelor</w:t>
      </w:r>
      <w:r w:rsidR="001E19F5">
        <w:rPr>
          <w:szCs w:val="22"/>
          <w:lang w:eastAsia="nl-NL"/>
        </w:rPr>
        <w:t xml:space="preserve"> </w:t>
      </w:r>
      <w:r w:rsidR="002416FA">
        <w:rPr>
          <w:noProof/>
          <w:szCs w:val="22"/>
        </w:rPr>
        <w:t>ma’ desmopressin ma żiedx it-“template bleeding time”, mhux probabbli li desmopressin ikun effettiv biex jimmaniġġa każijiet ta’ fsada klinika (ara sezzjoni 4.5).</w:t>
      </w:r>
      <w:r w:rsidR="003C2E4F">
        <w:rPr>
          <w:noProof/>
          <w:szCs w:val="22"/>
        </w:rPr>
        <w:t xml:space="preserve"> </w:t>
      </w:r>
    </w:p>
    <w:p w14:paraId="4D266368" w14:textId="77777777" w:rsidR="002416FA" w:rsidRDefault="002416FA">
      <w:pPr>
        <w:tabs>
          <w:tab w:val="clear" w:pos="567"/>
        </w:tabs>
        <w:spacing w:line="240" w:lineRule="auto"/>
        <w:rPr>
          <w:noProof/>
          <w:szCs w:val="22"/>
        </w:rPr>
      </w:pPr>
    </w:p>
    <w:p w14:paraId="54C059BB"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 xml:space="preserve">Terapija anti-fibrinolitika (aminocaproic acid jew tranexamic acid) u/jew </w:t>
      </w:r>
      <w:r w:rsidR="00FD26BC">
        <w:rPr>
          <w:rFonts w:eastAsia="Times New Roman"/>
          <w:szCs w:val="22"/>
        </w:rPr>
        <w:t>terapija b’</w:t>
      </w:r>
      <w:r>
        <w:rPr>
          <w:rFonts w:eastAsia="Times New Roman"/>
          <w:szCs w:val="22"/>
        </w:rPr>
        <w:t xml:space="preserve">fattur VIIa rikombinanti jista’ jżid l-emostażi. </w:t>
      </w:r>
      <w:r w:rsidR="001E19F5">
        <w:rPr>
          <w:bCs/>
          <w:iCs/>
          <w:szCs w:val="22"/>
        </w:rPr>
        <w:t>Ticagrelor</w:t>
      </w:r>
      <w:r w:rsidR="001E19F5">
        <w:rPr>
          <w:szCs w:val="22"/>
          <w:lang w:eastAsia="nl-NL"/>
        </w:rPr>
        <w:t xml:space="preserve"> </w:t>
      </w:r>
      <w:r>
        <w:rPr>
          <w:rFonts w:eastAsia="Times New Roman"/>
          <w:szCs w:val="22"/>
        </w:rPr>
        <w:t>jista’ jerġa</w:t>
      </w:r>
      <w:r w:rsidR="00554F2B">
        <w:rPr>
          <w:rFonts w:eastAsia="Times New Roman"/>
          <w:szCs w:val="22"/>
        </w:rPr>
        <w:t>’</w:t>
      </w:r>
      <w:r>
        <w:rPr>
          <w:rFonts w:eastAsia="Times New Roman"/>
          <w:szCs w:val="22"/>
        </w:rPr>
        <w:t xml:space="preserve"> jinbeda wara li l-kawża tal-fsada tkun ġiet identifikata u kkontrollata.</w:t>
      </w:r>
    </w:p>
    <w:p w14:paraId="723F49AD" w14:textId="77777777" w:rsidR="002416FA" w:rsidRDefault="002416FA">
      <w:pPr>
        <w:tabs>
          <w:tab w:val="clear" w:pos="567"/>
        </w:tabs>
        <w:autoSpaceDE w:val="0"/>
        <w:autoSpaceDN w:val="0"/>
        <w:adjustRightInd w:val="0"/>
        <w:spacing w:line="240" w:lineRule="auto"/>
        <w:rPr>
          <w:rFonts w:eastAsia="Times New Roman"/>
          <w:szCs w:val="22"/>
        </w:rPr>
      </w:pPr>
    </w:p>
    <w:p w14:paraId="00FA5D86" w14:textId="77777777" w:rsidR="002416FA" w:rsidRDefault="002416FA">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K</w:t>
      </w:r>
      <w:r>
        <w:rPr>
          <w:noProof/>
          <w:szCs w:val="22"/>
          <w:u w:val="single"/>
        </w:rPr>
        <w:t>irurġija</w:t>
      </w:r>
    </w:p>
    <w:p w14:paraId="1FE291E8"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 xml:space="preserve">Pazjenti għandhom jingħataw parir li javżaw lit-tobba u </w:t>
      </w:r>
      <w:r w:rsidR="00554F2B">
        <w:rPr>
          <w:rFonts w:eastAsia="Times New Roman"/>
          <w:szCs w:val="22"/>
        </w:rPr>
        <w:t>lid-</w:t>
      </w:r>
      <w:r>
        <w:rPr>
          <w:rFonts w:eastAsia="Times New Roman"/>
          <w:szCs w:val="22"/>
        </w:rPr>
        <w:t xml:space="preserve">dentisti li qed jieħdu </w:t>
      </w:r>
      <w:r w:rsidR="00FD26BC">
        <w:rPr>
          <w:rFonts w:eastAsia="Times New Roman"/>
          <w:szCs w:val="22"/>
        </w:rPr>
        <w:t xml:space="preserve">ticagrelor </w:t>
      </w:r>
      <w:r>
        <w:rPr>
          <w:rFonts w:eastAsia="Times New Roman"/>
          <w:szCs w:val="22"/>
        </w:rPr>
        <w:t>qabel jiskedaw xi operazzjoni u qabel ma jieħdu kwalunkwe mediċina ġdida.</w:t>
      </w:r>
    </w:p>
    <w:p w14:paraId="52043BE9" w14:textId="77777777" w:rsidR="002416FA" w:rsidRDefault="002416FA">
      <w:pPr>
        <w:tabs>
          <w:tab w:val="clear" w:pos="567"/>
        </w:tabs>
        <w:autoSpaceDE w:val="0"/>
        <w:autoSpaceDN w:val="0"/>
        <w:adjustRightInd w:val="0"/>
        <w:spacing w:line="240" w:lineRule="auto"/>
        <w:rPr>
          <w:rFonts w:eastAsia="Times New Roman"/>
          <w:szCs w:val="22"/>
        </w:rPr>
      </w:pPr>
    </w:p>
    <w:p w14:paraId="077B3BB1" w14:textId="77777777" w:rsidR="002416FA" w:rsidRDefault="002416FA" w:rsidP="00717806">
      <w:pPr>
        <w:tabs>
          <w:tab w:val="clear" w:pos="567"/>
        </w:tabs>
        <w:autoSpaceDE w:val="0"/>
        <w:autoSpaceDN w:val="0"/>
        <w:adjustRightInd w:val="0"/>
        <w:spacing w:line="240" w:lineRule="auto"/>
        <w:rPr>
          <w:rFonts w:eastAsia="Times New Roman"/>
          <w:szCs w:val="22"/>
        </w:rPr>
      </w:pPr>
      <w:r>
        <w:rPr>
          <w:rFonts w:eastAsia="Times New Roman"/>
          <w:szCs w:val="22"/>
        </w:rPr>
        <w:t>Fi PLATO</w:t>
      </w:r>
      <w:r w:rsidR="00554F2B">
        <w:rPr>
          <w:rFonts w:eastAsia="Times New Roman"/>
          <w:szCs w:val="22"/>
        </w:rPr>
        <w:t>,</w:t>
      </w:r>
      <w:r>
        <w:rPr>
          <w:rFonts w:eastAsia="Times New Roman"/>
          <w:szCs w:val="22"/>
        </w:rPr>
        <w:t xml:space="preserve"> il-pazjenti li kienu ser jagħmlu </w:t>
      </w:r>
      <w:r w:rsidR="00554F2B">
        <w:rPr>
          <w:rFonts w:eastAsia="Times New Roman"/>
          <w:szCs w:val="22"/>
        </w:rPr>
        <w:t>grafting ta’</w:t>
      </w:r>
      <w:r>
        <w:rPr>
          <w:rFonts w:eastAsia="Times New Roman"/>
          <w:szCs w:val="22"/>
        </w:rPr>
        <w:t xml:space="preserve"> bypass tal-arterja koronarja (CABG), </w:t>
      </w:r>
      <w:r w:rsidR="00FD26BC">
        <w:rPr>
          <w:rFonts w:eastAsia="Times New Roman"/>
          <w:szCs w:val="22"/>
        </w:rPr>
        <w:t xml:space="preserve">ticagrelor </w:t>
      </w:r>
      <w:r>
        <w:rPr>
          <w:rFonts w:eastAsia="Times New Roman"/>
          <w:szCs w:val="22"/>
        </w:rPr>
        <w:t xml:space="preserve">ikkawża aktar fsada minn clopidogrel meta twaqqaf fi żmien jum 1 qabel l-operazzjoni iżda kellu rata simili ta’ fsadiet maġġuri meta mqabbel ma’ clopidogrel wara li twaqqfet it-terapija jumejn jew aktar qabel l-operazzjoni (ara sezzjoni 4.8). Jekk pazjent ikollu jagħmel operazzjoni elettiva u l-effett ta’ kontra l-plejtlets ma jkunx mixtieq, </w:t>
      </w:r>
      <w:r w:rsidR="00FD26BC">
        <w:rPr>
          <w:rFonts w:eastAsia="Times New Roman"/>
          <w:szCs w:val="22"/>
        </w:rPr>
        <w:t xml:space="preserve">ticagrelor </w:t>
      </w:r>
      <w:r>
        <w:rPr>
          <w:rFonts w:eastAsia="Times New Roman"/>
          <w:szCs w:val="22"/>
        </w:rPr>
        <w:t xml:space="preserve">għandu jitwaqqaf </w:t>
      </w:r>
      <w:r w:rsidR="00717806">
        <w:rPr>
          <w:rFonts w:eastAsia="Times New Roman"/>
          <w:szCs w:val="22"/>
        </w:rPr>
        <w:t xml:space="preserve">5 </w:t>
      </w:r>
      <w:r>
        <w:rPr>
          <w:rFonts w:eastAsia="Times New Roman"/>
          <w:szCs w:val="22"/>
        </w:rPr>
        <w:t>tijiem qabel l-operazzjoni (ara sezzjoni 5.1).</w:t>
      </w:r>
    </w:p>
    <w:p w14:paraId="1DADAF99" w14:textId="77777777" w:rsidR="002416FA" w:rsidRDefault="002416FA">
      <w:pPr>
        <w:tabs>
          <w:tab w:val="clear" w:pos="567"/>
        </w:tabs>
        <w:autoSpaceDE w:val="0"/>
        <w:autoSpaceDN w:val="0"/>
        <w:adjustRightInd w:val="0"/>
        <w:spacing w:line="240" w:lineRule="auto"/>
        <w:rPr>
          <w:rFonts w:eastAsia="Times New Roman"/>
          <w:szCs w:val="22"/>
        </w:rPr>
      </w:pPr>
    </w:p>
    <w:p w14:paraId="2B364033" w14:textId="77777777" w:rsidR="00FD26BC" w:rsidRPr="006D1AD6" w:rsidRDefault="00FD26BC" w:rsidP="00FD26BC">
      <w:pPr>
        <w:rPr>
          <w:u w:val="single"/>
        </w:rPr>
      </w:pPr>
      <w:r>
        <w:rPr>
          <w:u w:val="single"/>
        </w:rPr>
        <w:t>Pazjenti b’puplesija iskemika preċedenti</w:t>
      </w:r>
    </w:p>
    <w:p w14:paraId="5B49A02B" w14:textId="77777777" w:rsidR="00FD26BC" w:rsidRDefault="00FD26BC" w:rsidP="00FD26BC">
      <w:r>
        <w:t xml:space="preserve">Pazjenti </w:t>
      </w:r>
      <w:r w:rsidR="00957312" w:rsidRPr="00352A13">
        <w:t>b’</w:t>
      </w:r>
      <w:r>
        <w:t xml:space="preserve">ACS b’puplesija iskemika </w:t>
      </w:r>
      <w:r w:rsidR="00D31C7C">
        <w:t xml:space="preserve">jistgħu jiġu kkurati bi </w:t>
      </w:r>
      <w:r w:rsidR="00406920" w:rsidRPr="00352A13">
        <w:t>ticagrelor</w:t>
      </w:r>
      <w:r w:rsidR="00DB193A" w:rsidRPr="00352A13">
        <w:t xml:space="preserve"> </w:t>
      </w:r>
      <w:r w:rsidR="00D31C7C">
        <w:t xml:space="preserve">għal sa 12-il xahar </w:t>
      </w:r>
      <w:r>
        <w:t>(studju PLATO).</w:t>
      </w:r>
    </w:p>
    <w:p w14:paraId="329281F1" w14:textId="77777777" w:rsidR="00FD26BC" w:rsidRDefault="00FD26BC" w:rsidP="00FD26BC"/>
    <w:p w14:paraId="398FB8BE" w14:textId="77777777" w:rsidR="00FD26BC" w:rsidRDefault="00D31C7C" w:rsidP="00FD26BC">
      <w:pPr>
        <w:tabs>
          <w:tab w:val="clear" w:pos="567"/>
        </w:tabs>
        <w:spacing w:line="240" w:lineRule="auto"/>
        <w:rPr>
          <w:noProof/>
        </w:rPr>
      </w:pPr>
      <w:r>
        <w:t>F’</w:t>
      </w:r>
      <w:r w:rsidR="00FD26BC" w:rsidRPr="009F6EB0">
        <w:t xml:space="preserve">PEGASUS, </w:t>
      </w:r>
      <w:r w:rsidR="00FD26BC">
        <w:t>il-pazjenti bi storja ta’ MI b’puplesija iskemika preċedenti ma kinux inklużi. Għalhekk, fin-nuqqas ta’ dejta, kura ta’ iktar minn sena mhijiex rakkomandata f’dawn il-pazjenti</w:t>
      </w:r>
      <w:r w:rsidR="00FD26BC" w:rsidRPr="009F6EB0">
        <w:t>.</w:t>
      </w:r>
    </w:p>
    <w:p w14:paraId="59AF21B8" w14:textId="77777777" w:rsidR="00FD26BC" w:rsidRDefault="00FD26BC" w:rsidP="00FD26BC">
      <w:pPr>
        <w:tabs>
          <w:tab w:val="clear" w:pos="567"/>
        </w:tabs>
        <w:spacing w:line="240" w:lineRule="auto"/>
        <w:rPr>
          <w:noProof/>
        </w:rPr>
      </w:pPr>
    </w:p>
    <w:p w14:paraId="2EAD81BC" w14:textId="77777777" w:rsidR="00FD26BC" w:rsidRPr="00780B5E" w:rsidRDefault="00FD26BC" w:rsidP="00FD26BC">
      <w:pPr>
        <w:rPr>
          <w:u w:val="single"/>
        </w:rPr>
      </w:pPr>
      <w:r>
        <w:rPr>
          <w:u w:val="single"/>
        </w:rPr>
        <w:t>Indeboliment tal-fwied</w:t>
      </w:r>
    </w:p>
    <w:p w14:paraId="5156E6BB" w14:textId="77777777" w:rsidR="00FD26BC" w:rsidRDefault="00FD26BC" w:rsidP="00FD26BC">
      <w:pPr>
        <w:rPr>
          <w:bCs/>
          <w:noProof/>
        </w:rPr>
      </w:pPr>
      <w:r>
        <w:rPr>
          <w:bCs/>
          <w:noProof/>
        </w:rPr>
        <w:t>L-użu ta’</w:t>
      </w:r>
      <w:r w:rsidRPr="00FE2CE9">
        <w:rPr>
          <w:bCs/>
          <w:noProof/>
        </w:rPr>
        <w:t xml:space="preserve"> </w:t>
      </w:r>
      <w:r w:rsidRPr="0069121F">
        <w:rPr>
          <w:bCs/>
          <w:noProof/>
        </w:rPr>
        <w:t>ticagrelor</w:t>
      </w:r>
      <w:r w:rsidRPr="00FE2CE9">
        <w:rPr>
          <w:bCs/>
          <w:noProof/>
        </w:rPr>
        <w:t xml:space="preserve"> </w:t>
      </w:r>
      <w:r>
        <w:rPr>
          <w:bCs/>
          <w:noProof/>
        </w:rPr>
        <w:t>huwa kontraindikat f’pazjenti b’indeboliment tal-fwied sever</w:t>
      </w:r>
      <w:r w:rsidRPr="00FE2CE9">
        <w:rPr>
          <w:bCs/>
          <w:noProof/>
        </w:rPr>
        <w:t xml:space="preserve"> (</w:t>
      </w:r>
      <w:r>
        <w:rPr>
          <w:bCs/>
          <w:noProof/>
        </w:rPr>
        <w:t>ara sezzjonijiet </w:t>
      </w:r>
      <w:r w:rsidRPr="00FE2CE9">
        <w:rPr>
          <w:bCs/>
          <w:noProof/>
        </w:rPr>
        <w:t xml:space="preserve">4.2 </w:t>
      </w:r>
      <w:r>
        <w:rPr>
          <w:bCs/>
          <w:noProof/>
        </w:rPr>
        <w:t>u </w:t>
      </w:r>
      <w:r w:rsidRPr="00FE2CE9">
        <w:rPr>
          <w:bCs/>
          <w:noProof/>
        </w:rPr>
        <w:t xml:space="preserve">4.3). </w:t>
      </w:r>
      <w:r>
        <w:rPr>
          <w:bCs/>
          <w:noProof/>
        </w:rPr>
        <w:t xml:space="preserve">Hemm esperjenza limitata b’ticagrelor f’pazjenti b’indeboliment tal-fwied moderat, għalhekk, </w:t>
      </w:r>
      <w:r w:rsidR="00080EEC">
        <w:rPr>
          <w:bCs/>
          <w:noProof/>
        </w:rPr>
        <w:t>hija rrakkomandata l-kawtela</w:t>
      </w:r>
      <w:r>
        <w:rPr>
          <w:bCs/>
          <w:noProof/>
        </w:rPr>
        <w:t xml:space="preserve"> f’dawn il-pazjenti</w:t>
      </w:r>
      <w:r w:rsidRPr="00CE2FB6">
        <w:rPr>
          <w:bCs/>
          <w:noProof/>
        </w:rPr>
        <w:t xml:space="preserve"> (</w:t>
      </w:r>
      <w:r>
        <w:rPr>
          <w:bCs/>
          <w:noProof/>
        </w:rPr>
        <w:t>ara sezzjonijiet </w:t>
      </w:r>
      <w:r w:rsidRPr="00CE2FB6">
        <w:rPr>
          <w:bCs/>
          <w:noProof/>
        </w:rPr>
        <w:t xml:space="preserve">4.2 </w:t>
      </w:r>
      <w:r>
        <w:rPr>
          <w:bCs/>
          <w:noProof/>
        </w:rPr>
        <w:t>u </w:t>
      </w:r>
      <w:r w:rsidRPr="00CE2FB6">
        <w:rPr>
          <w:bCs/>
          <w:noProof/>
        </w:rPr>
        <w:t>5.2).</w:t>
      </w:r>
    </w:p>
    <w:p w14:paraId="0DDE812F" w14:textId="77777777" w:rsidR="00FD26BC" w:rsidRDefault="00FD26BC">
      <w:pPr>
        <w:tabs>
          <w:tab w:val="clear" w:pos="567"/>
        </w:tabs>
        <w:autoSpaceDE w:val="0"/>
        <w:autoSpaceDN w:val="0"/>
        <w:adjustRightInd w:val="0"/>
        <w:spacing w:line="240" w:lineRule="auto"/>
        <w:rPr>
          <w:rFonts w:eastAsia="Times New Roman"/>
          <w:szCs w:val="22"/>
          <w:u w:val="single"/>
        </w:rPr>
      </w:pPr>
    </w:p>
    <w:p w14:paraId="2C0E951C" w14:textId="77777777" w:rsidR="002416FA" w:rsidRDefault="002416FA">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Pazjenti li għandhom riskju li jkollhom każijiet bradikardijaċi</w:t>
      </w:r>
    </w:p>
    <w:p w14:paraId="467B0D04" w14:textId="77777777" w:rsidR="002416FA" w:rsidRDefault="008C4685">
      <w:pPr>
        <w:tabs>
          <w:tab w:val="clear" w:pos="567"/>
        </w:tabs>
        <w:autoSpaceDE w:val="0"/>
        <w:autoSpaceDN w:val="0"/>
        <w:adjustRightInd w:val="0"/>
        <w:spacing w:line="240" w:lineRule="auto"/>
        <w:rPr>
          <w:rFonts w:eastAsia="Times New Roman"/>
          <w:szCs w:val="22"/>
        </w:rPr>
      </w:pPr>
      <w:r>
        <w:rPr>
          <w:rFonts w:eastAsia="Times New Roman"/>
          <w:szCs w:val="22"/>
        </w:rPr>
        <w:t>Monitoraġġ tal-ECG ta’ Holter wera żieda fil-frekwenza ta’ pawżi ventrikolari li fil-parti l-kbira kienu mingħajr sintomi waqt il-kura b’</w:t>
      </w:r>
      <w:r>
        <w:rPr>
          <w:noProof/>
        </w:rPr>
        <w:t>ticagrelor meta mqabbel ma’ clopidogrel</w:t>
      </w:r>
      <w:r>
        <w:rPr>
          <w:rFonts w:eastAsia="Times New Roman"/>
          <w:szCs w:val="22"/>
        </w:rPr>
        <w:t>. Il-</w:t>
      </w:r>
      <w:r w:rsidR="002416FA">
        <w:rPr>
          <w:rFonts w:eastAsia="Times New Roman"/>
          <w:szCs w:val="22"/>
        </w:rPr>
        <w:t>pazjenti b’riskju ogħla ta’ każijiet ta’ bradikardija (eż. pazjenti mingħajr pacemaker li għandhom sindrome ta’ sinus marid, blokk tal-AV tat-tieni jew tielet grad jew sinkope relatata mal-bradikardija) kienu esklużi mill-</w:t>
      </w:r>
      <w:r w:rsidR="00FD26BC">
        <w:rPr>
          <w:rFonts w:eastAsia="Times New Roman"/>
          <w:szCs w:val="22"/>
        </w:rPr>
        <w:t>istudji ewlenin</w:t>
      </w:r>
      <w:r w:rsidR="002416FA">
        <w:rPr>
          <w:rFonts w:eastAsia="Times New Roman"/>
          <w:szCs w:val="22"/>
        </w:rPr>
        <w:t xml:space="preserve"> </w:t>
      </w:r>
      <w:r w:rsidR="00554F2B">
        <w:rPr>
          <w:rFonts w:eastAsia="Times New Roman"/>
          <w:szCs w:val="22"/>
        </w:rPr>
        <w:t>li evalwa</w:t>
      </w:r>
      <w:r w:rsidR="00FD26BC">
        <w:rPr>
          <w:rFonts w:eastAsia="Times New Roman"/>
          <w:szCs w:val="22"/>
        </w:rPr>
        <w:t>w</w:t>
      </w:r>
      <w:r w:rsidR="00554F2B">
        <w:rPr>
          <w:rFonts w:eastAsia="Times New Roman"/>
          <w:szCs w:val="22"/>
        </w:rPr>
        <w:t xml:space="preserve"> </w:t>
      </w:r>
      <w:r w:rsidR="00FD26BC">
        <w:rPr>
          <w:rFonts w:eastAsia="Times New Roman"/>
          <w:szCs w:val="22"/>
        </w:rPr>
        <w:t>i</w:t>
      </w:r>
      <w:r w:rsidR="002416FA">
        <w:rPr>
          <w:rFonts w:eastAsia="Times New Roman"/>
          <w:szCs w:val="22"/>
        </w:rPr>
        <w:t xml:space="preserve">s-sigurtà u l-effikaċja ta’ </w:t>
      </w:r>
      <w:r w:rsidR="001E19F5">
        <w:rPr>
          <w:bCs/>
          <w:iCs/>
          <w:szCs w:val="22"/>
        </w:rPr>
        <w:t>ticagrelor</w:t>
      </w:r>
      <w:r w:rsidR="002416FA">
        <w:rPr>
          <w:rFonts w:eastAsia="Times New Roman"/>
          <w:szCs w:val="22"/>
        </w:rPr>
        <w:t xml:space="preserve">. Għalhekk, minħabba l-esperjenza klinika limitata, </w:t>
      </w:r>
      <w:r w:rsidR="001E19F5">
        <w:rPr>
          <w:bCs/>
          <w:iCs/>
          <w:szCs w:val="22"/>
        </w:rPr>
        <w:t>ticagrelor</w:t>
      </w:r>
      <w:r w:rsidR="001E19F5">
        <w:rPr>
          <w:szCs w:val="22"/>
          <w:lang w:eastAsia="nl-NL"/>
        </w:rPr>
        <w:t xml:space="preserve"> </w:t>
      </w:r>
      <w:r w:rsidR="002416FA">
        <w:rPr>
          <w:rFonts w:eastAsia="Times New Roman"/>
          <w:szCs w:val="22"/>
        </w:rPr>
        <w:t>għandu jintuża b’kawtela f’dawn il-pazjenti (ara sezzjoni 5.1).</w:t>
      </w:r>
    </w:p>
    <w:p w14:paraId="79AF34FB" w14:textId="77777777" w:rsidR="002416FA" w:rsidRDefault="002416FA">
      <w:pPr>
        <w:tabs>
          <w:tab w:val="clear" w:pos="567"/>
        </w:tabs>
        <w:autoSpaceDE w:val="0"/>
        <w:autoSpaceDN w:val="0"/>
        <w:adjustRightInd w:val="0"/>
        <w:spacing w:line="240" w:lineRule="auto"/>
        <w:rPr>
          <w:rFonts w:eastAsia="Times New Roman"/>
          <w:szCs w:val="22"/>
        </w:rPr>
      </w:pPr>
    </w:p>
    <w:p w14:paraId="51907BEA" w14:textId="77777777" w:rsidR="002416FA" w:rsidRDefault="002416FA">
      <w:pPr>
        <w:tabs>
          <w:tab w:val="clear" w:pos="567"/>
        </w:tabs>
        <w:autoSpaceDE w:val="0"/>
        <w:autoSpaceDN w:val="0"/>
        <w:adjustRightInd w:val="0"/>
        <w:spacing w:line="240" w:lineRule="auto"/>
        <w:rPr>
          <w:rFonts w:eastAsia="Times New Roman"/>
          <w:szCs w:val="22"/>
        </w:rPr>
      </w:pPr>
      <w:r w:rsidRPr="002416FA">
        <w:rPr>
          <w:rFonts w:eastAsia="Times New Roman"/>
          <w:szCs w:val="22"/>
        </w:rPr>
        <w:t xml:space="preserve">Barra minn hekk, </w:t>
      </w:r>
      <w:r>
        <w:rPr>
          <w:rFonts w:eastAsia="Times New Roman"/>
          <w:szCs w:val="22"/>
        </w:rPr>
        <w:t>għandha tingħata attenzjoni</w:t>
      </w:r>
      <w:r w:rsidRPr="002416FA">
        <w:rPr>
          <w:rFonts w:eastAsia="Times New Roman"/>
          <w:szCs w:val="22"/>
        </w:rPr>
        <w:t xml:space="preserve"> meta </w:t>
      </w:r>
      <w:r>
        <w:rPr>
          <w:bCs/>
          <w:iCs/>
          <w:szCs w:val="22"/>
        </w:rPr>
        <w:t>ticagrelor</w:t>
      </w:r>
      <w:r>
        <w:rPr>
          <w:szCs w:val="22"/>
          <w:lang w:eastAsia="nl-NL"/>
        </w:rPr>
        <w:t xml:space="preserve"> jingħata flimkien ma’ </w:t>
      </w:r>
      <w:r w:rsidRPr="002416FA">
        <w:rPr>
          <w:rFonts w:eastAsia="Times New Roman"/>
          <w:szCs w:val="22"/>
        </w:rPr>
        <w:t>prodotti mediċinali mag</w:t>
      </w:r>
      <w:r w:rsidRPr="002416FA">
        <w:rPr>
          <w:rFonts w:eastAsia="Times New Roman" w:hint="eastAsia"/>
          <w:szCs w:val="22"/>
        </w:rPr>
        <w:t>ħ</w:t>
      </w:r>
      <w:r>
        <w:rPr>
          <w:rFonts w:eastAsia="Times New Roman"/>
          <w:szCs w:val="22"/>
        </w:rPr>
        <w:t>rufin</w:t>
      </w:r>
      <w:r w:rsidRPr="002416FA">
        <w:rPr>
          <w:rFonts w:eastAsia="Times New Roman"/>
          <w:szCs w:val="22"/>
        </w:rPr>
        <w:t xml:space="preserve"> li jinduċu bradikardja. Madankollu l</w:t>
      </w:r>
      <w:r>
        <w:rPr>
          <w:rFonts w:eastAsia="Times New Roman"/>
          <w:szCs w:val="22"/>
        </w:rPr>
        <w:t xml:space="preserve">-ebda evidenza ta’ </w:t>
      </w:r>
      <w:r w:rsidRPr="002416FA">
        <w:rPr>
          <w:rFonts w:eastAsia="Times New Roman"/>
          <w:szCs w:val="22"/>
        </w:rPr>
        <w:t xml:space="preserve">reazzjonijiet avversi klinikament sinifikanti </w:t>
      </w:r>
      <w:r>
        <w:rPr>
          <w:rFonts w:eastAsia="Times New Roman"/>
          <w:szCs w:val="22"/>
        </w:rPr>
        <w:t xml:space="preserve">ma </w:t>
      </w:r>
      <w:r w:rsidRPr="002416FA">
        <w:rPr>
          <w:rFonts w:eastAsia="Times New Roman"/>
          <w:szCs w:val="22"/>
        </w:rPr>
        <w:t>kienet osservata fil-prova PLATO wara l-g</w:t>
      </w:r>
      <w:r w:rsidRPr="002416FA">
        <w:rPr>
          <w:rFonts w:eastAsia="Times New Roman" w:hint="eastAsia"/>
          <w:szCs w:val="22"/>
        </w:rPr>
        <w:t>ħ</w:t>
      </w:r>
      <w:r w:rsidRPr="002416FA">
        <w:rPr>
          <w:rFonts w:eastAsia="Times New Roman"/>
          <w:szCs w:val="22"/>
        </w:rPr>
        <w:t xml:space="preserve">oti </w:t>
      </w:r>
      <w:r>
        <w:rPr>
          <w:rFonts w:eastAsia="Times New Roman"/>
          <w:szCs w:val="22"/>
        </w:rPr>
        <w:t>flimkien ma’</w:t>
      </w:r>
      <w:r w:rsidRPr="002416FA">
        <w:rPr>
          <w:rFonts w:eastAsia="Times New Roman"/>
          <w:szCs w:val="22"/>
        </w:rPr>
        <w:t xml:space="preserve"> prodott mediċinali wie</w:t>
      </w:r>
      <w:r w:rsidRPr="002416FA">
        <w:rPr>
          <w:rFonts w:eastAsia="Times New Roman" w:hint="eastAsia"/>
          <w:szCs w:val="22"/>
        </w:rPr>
        <w:t>ħ</w:t>
      </w:r>
      <w:r w:rsidRPr="002416FA">
        <w:rPr>
          <w:rFonts w:eastAsia="Times New Roman"/>
          <w:szCs w:val="22"/>
        </w:rPr>
        <w:t>ed jew aktar mag</w:t>
      </w:r>
      <w:r w:rsidRPr="002416FA">
        <w:rPr>
          <w:rFonts w:eastAsia="Times New Roman" w:hint="eastAsia"/>
          <w:szCs w:val="22"/>
        </w:rPr>
        <w:t>ħ</w:t>
      </w:r>
      <w:r>
        <w:rPr>
          <w:rFonts w:eastAsia="Times New Roman"/>
          <w:szCs w:val="22"/>
        </w:rPr>
        <w:t>rufin</w:t>
      </w:r>
      <w:r w:rsidRPr="002416FA">
        <w:rPr>
          <w:rFonts w:eastAsia="Times New Roman"/>
          <w:szCs w:val="22"/>
        </w:rPr>
        <w:t xml:space="preserve"> li jinduċu bradikardija (eż, 96% imblokkaturi b</w:t>
      </w:r>
      <w:r>
        <w:rPr>
          <w:rFonts w:eastAsia="Times New Roman"/>
          <w:szCs w:val="22"/>
        </w:rPr>
        <w:t>eta, 33% imblokkaturi tal-kanal</w:t>
      </w:r>
      <w:r w:rsidRPr="002416FA">
        <w:rPr>
          <w:rFonts w:eastAsia="Times New Roman"/>
          <w:szCs w:val="22"/>
        </w:rPr>
        <w:t xml:space="preserve"> tal-kalċju diltiazem u verapam</w:t>
      </w:r>
      <w:r>
        <w:rPr>
          <w:rFonts w:eastAsia="Times New Roman"/>
          <w:szCs w:val="22"/>
        </w:rPr>
        <w:t>il u 4% digoxin) (ara sezzjoni </w:t>
      </w:r>
      <w:r w:rsidRPr="002416FA">
        <w:rPr>
          <w:rFonts w:eastAsia="Times New Roman"/>
          <w:szCs w:val="22"/>
        </w:rPr>
        <w:t>4.5).</w:t>
      </w:r>
    </w:p>
    <w:p w14:paraId="2EEEAE3B" w14:textId="77777777" w:rsidR="002416FA" w:rsidRDefault="002416FA">
      <w:pPr>
        <w:tabs>
          <w:tab w:val="clear" w:pos="567"/>
        </w:tabs>
        <w:autoSpaceDE w:val="0"/>
        <w:autoSpaceDN w:val="0"/>
        <w:adjustRightInd w:val="0"/>
        <w:spacing w:line="240" w:lineRule="auto"/>
        <w:rPr>
          <w:rFonts w:eastAsia="Times New Roman"/>
          <w:szCs w:val="22"/>
        </w:rPr>
      </w:pPr>
    </w:p>
    <w:p w14:paraId="159EC855"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lastRenderedPageBreak/>
        <w:t>Waqt il-fergħa tal-istudju Holter fi PLATO, aktar pazjenti kellhom pawżi ventrikulari ta’ &gt;3 sekondi b’ticagrelor milli bi clopidogrel waqt il-fażi akuta tal-ACS tagħhom. Iż-żieda fil-pawżi ventrikulari li tkejlet b’Holter b’ticagrelor kienet ogħla f’pazjenti b’insuffiċjenza tal-qalb kronika (CHF) milli fil-popolazzjoni globali li kienet qed tiġi studjata waqt il-fażi akuta tal-ACS, iżda mhux wara xahar b’ticagrelor jew imqabbel ma’ clopidogrel. Ma kienx hemm konsegwenzi kliniċi avversi assoċjati ma’ dan l-iżbilanċ (inkluż sinkope jew it-tqegħid ta’ pejsmejker) f’din il-popolazzjoni ta’ pazjenti (ara sezzjoni 5.1).</w:t>
      </w:r>
    </w:p>
    <w:p w14:paraId="07780F84" w14:textId="77777777" w:rsidR="002416FA" w:rsidRDefault="002416FA">
      <w:pPr>
        <w:tabs>
          <w:tab w:val="clear" w:pos="567"/>
        </w:tabs>
        <w:autoSpaceDE w:val="0"/>
        <w:autoSpaceDN w:val="0"/>
        <w:adjustRightInd w:val="0"/>
        <w:spacing w:line="240" w:lineRule="auto"/>
        <w:rPr>
          <w:rFonts w:eastAsia="Times New Roman"/>
          <w:szCs w:val="22"/>
        </w:rPr>
      </w:pPr>
    </w:p>
    <w:p w14:paraId="4A7CF6BC" w14:textId="371268B5" w:rsidR="009429C2" w:rsidRDefault="009429C2">
      <w:pPr>
        <w:tabs>
          <w:tab w:val="clear" w:pos="567"/>
        </w:tabs>
        <w:autoSpaceDE w:val="0"/>
        <w:autoSpaceDN w:val="0"/>
        <w:adjustRightInd w:val="0"/>
        <w:spacing w:line="240" w:lineRule="auto"/>
        <w:rPr>
          <w:rFonts w:eastAsia="Times New Roman"/>
          <w:szCs w:val="22"/>
        </w:rPr>
      </w:pPr>
      <w:r>
        <w:rPr>
          <w:rFonts w:eastAsia="Times New Roman"/>
          <w:szCs w:val="22"/>
        </w:rPr>
        <w:t>Ġew irrappurtati avvenimenti bradiarritmiċi u mblokki AV fl-ambjent ta’ wara t-tqegħid fis-suq f’pazjenti li kienu qed jieħdu ticagrelor (ara sezzjoni 4.8), primarjament f’pazjenti b’ACS, fejn iskemija kardijaka u mediċini fl-istess ħin li jnaqqsu r-rata ta’ taħbit tal-qalb jew jaffettwaw il-konduttività kardijaka potenzjalment jistgħu joħolqu konfużjoni. Il-kundizzjoni klinika tal-pazjent u l-għoti tal-mediċina fl-istess ħin għandhom jiġu evalwati bħala kawżi potenzjali qabel jiġi aġġustat it-trattament.</w:t>
      </w:r>
    </w:p>
    <w:p w14:paraId="5847BC7F" w14:textId="77777777" w:rsidR="009429C2" w:rsidRDefault="009429C2">
      <w:pPr>
        <w:tabs>
          <w:tab w:val="clear" w:pos="567"/>
        </w:tabs>
        <w:autoSpaceDE w:val="0"/>
        <w:autoSpaceDN w:val="0"/>
        <w:adjustRightInd w:val="0"/>
        <w:spacing w:line="240" w:lineRule="auto"/>
        <w:rPr>
          <w:rFonts w:eastAsia="Times New Roman"/>
          <w:szCs w:val="22"/>
        </w:rPr>
      </w:pPr>
    </w:p>
    <w:p w14:paraId="23F7FBFE" w14:textId="77777777" w:rsidR="002416FA" w:rsidRDefault="005B3320" w:rsidP="004B4130">
      <w:pPr>
        <w:keepNext/>
        <w:keepLines/>
        <w:widowControl w:val="0"/>
        <w:tabs>
          <w:tab w:val="clear" w:pos="567"/>
        </w:tabs>
        <w:autoSpaceDE w:val="0"/>
        <w:autoSpaceDN w:val="0"/>
        <w:adjustRightInd w:val="0"/>
        <w:spacing w:line="240" w:lineRule="auto"/>
        <w:rPr>
          <w:rFonts w:eastAsia="Times New Roman"/>
          <w:szCs w:val="22"/>
          <w:u w:val="single"/>
        </w:rPr>
      </w:pPr>
      <w:r>
        <w:rPr>
          <w:rFonts w:eastAsia="Times New Roman"/>
          <w:szCs w:val="22"/>
          <w:u w:val="single"/>
        </w:rPr>
        <w:t>Dispnea</w:t>
      </w:r>
    </w:p>
    <w:p w14:paraId="7B8B0C39" w14:textId="77777777" w:rsidR="002416FA" w:rsidRDefault="004379F1" w:rsidP="004B4130">
      <w:pPr>
        <w:keepNext/>
        <w:keepLines/>
        <w:widowControl w:val="0"/>
        <w:tabs>
          <w:tab w:val="clear" w:pos="567"/>
        </w:tabs>
        <w:autoSpaceDE w:val="0"/>
        <w:autoSpaceDN w:val="0"/>
        <w:adjustRightInd w:val="0"/>
        <w:spacing w:line="240" w:lineRule="auto"/>
        <w:rPr>
          <w:rFonts w:eastAsia="Times New Roman"/>
          <w:szCs w:val="22"/>
        </w:rPr>
      </w:pPr>
      <w:r>
        <w:rPr>
          <w:rFonts w:eastAsia="Times New Roman"/>
          <w:szCs w:val="22"/>
        </w:rPr>
        <w:t xml:space="preserve">Dispnea kienet irrapportata f’pazjenti kkurati b’ticagrelor. Ġeneralment, id-dispnea jkollha intensità ħafifa sa </w:t>
      </w:r>
      <w:r w:rsidR="00080EEC">
        <w:rPr>
          <w:rFonts w:eastAsia="Times New Roman"/>
          <w:szCs w:val="22"/>
        </w:rPr>
        <w:t>moderata u ta’ spiss</w:t>
      </w:r>
      <w:r w:rsidR="00E72765">
        <w:rPr>
          <w:rFonts w:eastAsia="Times New Roman"/>
          <w:szCs w:val="22"/>
        </w:rPr>
        <w:t xml:space="preserve"> tgħaddi mingħajr ma jkun hemm bżonn li titwaqqaf il-kura</w:t>
      </w:r>
      <w:r>
        <w:rPr>
          <w:rFonts w:eastAsia="Times New Roman"/>
          <w:szCs w:val="22"/>
        </w:rPr>
        <w:t>. Il-pazjenti b’ażma/</w:t>
      </w:r>
      <w:r w:rsidRPr="004379F1">
        <w:rPr>
          <w:rFonts w:eastAsia="Times New Roman"/>
          <w:szCs w:val="22"/>
        </w:rPr>
        <w:t>mard pulmonari ostruttiv kroniku</w:t>
      </w:r>
      <w:r w:rsidRPr="004379F1" w:rsidDel="004379F1">
        <w:rPr>
          <w:rFonts w:eastAsia="Times New Roman"/>
          <w:szCs w:val="22"/>
        </w:rPr>
        <w:t xml:space="preserve"> </w:t>
      </w:r>
      <w:r>
        <w:rPr>
          <w:rFonts w:eastAsia="Times New Roman"/>
          <w:szCs w:val="22"/>
        </w:rPr>
        <w:t>(</w:t>
      </w:r>
      <w:r>
        <w:rPr>
          <w:szCs w:val="22"/>
        </w:rPr>
        <w:t xml:space="preserve">Chronic Obstructive Pulmonary Disease, </w:t>
      </w:r>
      <w:r>
        <w:rPr>
          <w:rFonts w:eastAsia="Times New Roman"/>
          <w:szCs w:val="22"/>
        </w:rPr>
        <w:t>COPD)</w:t>
      </w:r>
      <w:r w:rsidR="002416FA">
        <w:rPr>
          <w:rFonts w:eastAsia="Times New Roman"/>
          <w:szCs w:val="22"/>
        </w:rPr>
        <w:t xml:space="preserve"> jista’ jkollhom żieda fir-riskju assolut li jaqbadhom </w:t>
      </w:r>
      <w:r w:rsidR="005B3320">
        <w:rPr>
          <w:rFonts w:eastAsia="Times New Roman"/>
          <w:szCs w:val="22"/>
        </w:rPr>
        <w:t>dispnea</w:t>
      </w:r>
      <w:r w:rsidR="002416FA">
        <w:rPr>
          <w:rFonts w:eastAsia="Times New Roman"/>
          <w:szCs w:val="22"/>
        </w:rPr>
        <w:t xml:space="preserve"> b</w:t>
      </w:r>
      <w:r w:rsidR="00896AFC">
        <w:rPr>
          <w:rFonts w:eastAsia="Times New Roman"/>
          <w:szCs w:val="22"/>
        </w:rPr>
        <w:t>’</w:t>
      </w:r>
      <w:r w:rsidR="00896AFC">
        <w:rPr>
          <w:szCs w:val="22"/>
        </w:rPr>
        <w:t>ticagrelor</w:t>
      </w:r>
      <w:r w:rsidR="002416FA">
        <w:rPr>
          <w:rFonts w:eastAsia="Times New Roman"/>
          <w:szCs w:val="22"/>
        </w:rPr>
        <w:t>. Ticagrelor għandu jintuża</w:t>
      </w:r>
      <w:r w:rsidR="00565231">
        <w:rPr>
          <w:rFonts w:eastAsia="Times New Roman"/>
          <w:szCs w:val="22"/>
        </w:rPr>
        <w:t xml:space="preserve"> b’</w:t>
      </w:r>
      <w:r w:rsidR="002416FA">
        <w:rPr>
          <w:rFonts w:eastAsia="Times New Roman"/>
          <w:szCs w:val="22"/>
        </w:rPr>
        <w:t>k</w:t>
      </w:r>
      <w:r w:rsidR="00554F2B">
        <w:rPr>
          <w:rFonts w:eastAsia="Times New Roman"/>
          <w:szCs w:val="22"/>
        </w:rPr>
        <w:t>awtela f’</w:t>
      </w:r>
      <w:r w:rsidR="002416FA">
        <w:rPr>
          <w:rFonts w:eastAsia="Times New Roman"/>
          <w:szCs w:val="22"/>
        </w:rPr>
        <w:t>pazjenti bi storja ta’ aż</w:t>
      </w:r>
      <w:r w:rsidR="00554F2B">
        <w:rPr>
          <w:rFonts w:eastAsia="Times New Roman"/>
          <w:szCs w:val="22"/>
        </w:rPr>
        <w:t>ż</w:t>
      </w:r>
      <w:r w:rsidR="002416FA">
        <w:rPr>
          <w:rFonts w:eastAsia="Times New Roman"/>
          <w:szCs w:val="22"/>
        </w:rPr>
        <w:t xml:space="preserve">ma u/jew COPD. Il-mekkaniżmu ma kienx spjegat. Jekk pazjent jirrapporta </w:t>
      </w:r>
      <w:r w:rsidR="005B3320">
        <w:rPr>
          <w:rFonts w:eastAsia="Times New Roman"/>
          <w:szCs w:val="22"/>
        </w:rPr>
        <w:t>dispnea</w:t>
      </w:r>
      <w:r w:rsidR="002416FA">
        <w:rPr>
          <w:rFonts w:eastAsia="Times New Roman"/>
          <w:szCs w:val="22"/>
        </w:rPr>
        <w:t xml:space="preserve"> għall-ewwel darba, li ddum jew taggrava, din għandha tiġi investigata b’mod komplut u jekk ma jkunux jistgħu jittollerawha, </w:t>
      </w:r>
      <w:r w:rsidR="00554F2B">
        <w:rPr>
          <w:rFonts w:eastAsia="Times New Roman"/>
          <w:szCs w:val="22"/>
        </w:rPr>
        <w:t>i</w:t>
      </w:r>
      <w:r w:rsidR="002416FA">
        <w:rPr>
          <w:rFonts w:eastAsia="Times New Roman"/>
          <w:szCs w:val="22"/>
        </w:rPr>
        <w:t>l-kura b</w:t>
      </w:r>
      <w:r w:rsidR="00E72765">
        <w:rPr>
          <w:rFonts w:eastAsia="Times New Roman"/>
          <w:szCs w:val="22"/>
        </w:rPr>
        <w:t>’</w:t>
      </w:r>
      <w:r w:rsidR="00896AFC" w:rsidRPr="00270D2B">
        <w:rPr>
          <w:szCs w:val="22"/>
        </w:rPr>
        <w:t>ticagrelor</w:t>
      </w:r>
      <w:r w:rsidR="00896AFC" w:rsidDel="00896AFC">
        <w:rPr>
          <w:rFonts w:eastAsia="Times New Roman"/>
          <w:szCs w:val="22"/>
        </w:rPr>
        <w:t xml:space="preserve"> </w:t>
      </w:r>
      <w:r w:rsidR="002416FA">
        <w:rPr>
          <w:rFonts w:eastAsia="Times New Roman"/>
          <w:szCs w:val="22"/>
        </w:rPr>
        <w:t>għandha titwaqqaf.</w:t>
      </w:r>
      <w:r w:rsidR="00896AFC">
        <w:rPr>
          <w:rFonts w:eastAsia="Times New Roman"/>
          <w:szCs w:val="22"/>
        </w:rPr>
        <w:t xml:space="preserve"> Għal iktar dettalji ara sezzjoni 4.8.</w:t>
      </w:r>
    </w:p>
    <w:p w14:paraId="7385C9AC" w14:textId="77777777" w:rsidR="00404D75" w:rsidRDefault="00404D75" w:rsidP="00554F2B">
      <w:pPr>
        <w:tabs>
          <w:tab w:val="clear" w:pos="567"/>
        </w:tabs>
        <w:autoSpaceDE w:val="0"/>
        <w:autoSpaceDN w:val="0"/>
        <w:adjustRightInd w:val="0"/>
        <w:spacing w:line="240" w:lineRule="auto"/>
        <w:rPr>
          <w:rFonts w:eastAsia="Times New Roman"/>
          <w:szCs w:val="22"/>
        </w:rPr>
      </w:pPr>
    </w:p>
    <w:p w14:paraId="25D26192" w14:textId="6CAC8EAC" w:rsidR="00404D75" w:rsidRDefault="00404D75" w:rsidP="00404D75">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 xml:space="preserve">Apnea </w:t>
      </w:r>
      <w:r w:rsidR="00D0538E">
        <w:rPr>
          <w:rFonts w:eastAsia="Times New Roman"/>
          <w:szCs w:val="22"/>
          <w:u w:val="single"/>
        </w:rPr>
        <w:t xml:space="preserve">waqt </w:t>
      </w:r>
      <w:r>
        <w:rPr>
          <w:rFonts w:eastAsia="Times New Roman"/>
          <w:szCs w:val="22"/>
          <w:u w:val="single"/>
        </w:rPr>
        <w:t>l-irqad ċentrali</w:t>
      </w:r>
    </w:p>
    <w:p w14:paraId="6E96AF5C" w14:textId="545870DB" w:rsidR="00404D75" w:rsidRDefault="00404D75" w:rsidP="00554F2B">
      <w:pPr>
        <w:tabs>
          <w:tab w:val="clear" w:pos="567"/>
        </w:tabs>
        <w:autoSpaceDE w:val="0"/>
        <w:autoSpaceDN w:val="0"/>
        <w:adjustRightInd w:val="0"/>
        <w:spacing w:line="240" w:lineRule="auto"/>
        <w:rPr>
          <w:rFonts w:eastAsia="Times New Roman"/>
          <w:szCs w:val="22"/>
        </w:rPr>
      </w:pPr>
      <w:r>
        <w:rPr>
          <w:rFonts w:eastAsia="Times New Roman"/>
          <w:szCs w:val="22"/>
        </w:rPr>
        <w:t xml:space="preserve">Ġiet irrappurtata apnea </w:t>
      </w:r>
      <w:r w:rsidR="00D0538E">
        <w:rPr>
          <w:rFonts w:eastAsia="Times New Roman"/>
          <w:szCs w:val="22"/>
        </w:rPr>
        <w:t xml:space="preserve">waqt </w:t>
      </w:r>
      <w:r>
        <w:rPr>
          <w:rFonts w:eastAsia="Times New Roman"/>
          <w:szCs w:val="22"/>
        </w:rPr>
        <w:t xml:space="preserve">l-irqad ċentrali inkluża respirazzjoni ta’ </w:t>
      </w:r>
      <w:r>
        <w:t xml:space="preserve">Cheyne-Stokes fl-ambjent ta’ wara t-tqegħid fis-suq f’pazjenti li kienu qed jieħdu ticagrelor. Jekk ikun hemm suspett ta’ apnea </w:t>
      </w:r>
      <w:r w:rsidR="00D0538E">
        <w:t xml:space="preserve">waqt </w:t>
      </w:r>
      <w:r>
        <w:t>l-irqad ċentrali, għandha tiġi kkunsidrata valutazzjoni klinika ulterjuri.</w:t>
      </w:r>
    </w:p>
    <w:p w14:paraId="2060D574" w14:textId="77777777" w:rsidR="002416FA" w:rsidRDefault="002416FA">
      <w:pPr>
        <w:tabs>
          <w:tab w:val="clear" w:pos="567"/>
        </w:tabs>
        <w:autoSpaceDE w:val="0"/>
        <w:autoSpaceDN w:val="0"/>
        <w:adjustRightInd w:val="0"/>
        <w:spacing w:line="240" w:lineRule="auto"/>
        <w:rPr>
          <w:rFonts w:eastAsia="Times New Roman"/>
          <w:szCs w:val="22"/>
          <w:u w:val="single"/>
        </w:rPr>
      </w:pPr>
    </w:p>
    <w:p w14:paraId="3DE98899" w14:textId="77777777" w:rsidR="002416FA" w:rsidRDefault="002416FA">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Elevazzjonijiet tal-krejatinina</w:t>
      </w:r>
    </w:p>
    <w:p w14:paraId="432A3E08" w14:textId="77777777" w:rsidR="002416FA" w:rsidRDefault="00554F2B">
      <w:pPr>
        <w:tabs>
          <w:tab w:val="clear" w:pos="567"/>
        </w:tabs>
        <w:autoSpaceDE w:val="0"/>
        <w:autoSpaceDN w:val="0"/>
        <w:adjustRightInd w:val="0"/>
        <w:spacing w:line="240" w:lineRule="auto"/>
        <w:rPr>
          <w:rFonts w:eastAsia="Times New Roman"/>
          <w:szCs w:val="22"/>
        </w:rPr>
      </w:pPr>
      <w:r>
        <w:rPr>
          <w:rFonts w:eastAsia="Times New Roman"/>
          <w:szCs w:val="22"/>
        </w:rPr>
        <w:t>Il-livelli tal-</w:t>
      </w:r>
      <w:r w:rsidR="002416FA">
        <w:rPr>
          <w:rFonts w:eastAsia="Times New Roman"/>
          <w:szCs w:val="22"/>
        </w:rPr>
        <w:t xml:space="preserve">krejatinina jistgħu jiżdiedu waqt il-kura </w:t>
      </w:r>
      <w:r w:rsidR="00896AFC">
        <w:rPr>
          <w:rFonts w:eastAsia="Times New Roman"/>
          <w:szCs w:val="22"/>
        </w:rPr>
        <w:t>b’ticagrelor</w:t>
      </w:r>
      <w:r w:rsidR="002416FA">
        <w:rPr>
          <w:rFonts w:eastAsia="Times New Roman"/>
          <w:szCs w:val="22"/>
        </w:rPr>
        <w:t xml:space="preserve">. Il-mekkaniżmu ma kienx spjegat. Il-funzjoni renali għandha tiġi ċċekkjata </w:t>
      </w:r>
      <w:r w:rsidR="00896AFC">
        <w:rPr>
          <w:rFonts w:eastAsia="Times New Roman"/>
          <w:szCs w:val="22"/>
        </w:rPr>
        <w:t xml:space="preserve">skont prattika medika ta’ rutina. F’pazjenti b’ACS, huwa rrakkomandat li l-funzjoni renali tiġi ċċekkjata wkoll wara xahar li tinbeda l-kura b’ticagrelor, </w:t>
      </w:r>
      <w:r w:rsidR="00565231">
        <w:rPr>
          <w:rFonts w:eastAsia="Times New Roman"/>
          <w:szCs w:val="22"/>
        </w:rPr>
        <w:t>b’</w:t>
      </w:r>
      <w:r w:rsidR="002416FA">
        <w:rPr>
          <w:rFonts w:eastAsia="Times New Roman"/>
          <w:szCs w:val="22"/>
        </w:rPr>
        <w:t>attenzjoni speċjali għall-pazjenti ta’ aktar minn 75 sena, pazjenti</w:t>
      </w:r>
      <w:r w:rsidR="00565231">
        <w:rPr>
          <w:rFonts w:eastAsia="Times New Roman"/>
          <w:szCs w:val="22"/>
        </w:rPr>
        <w:t xml:space="preserve"> b’</w:t>
      </w:r>
      <w:r w:rsidR="002416FA">
        <w:rPr>
          <w:rFonts w:eastAsia="Times New Roman"/>
          <w:szCs w:val="22"/>
        </w:rPr>
        <w:t>indeboliment renali moderat/qawwi u dawk li qed jieħdu kura flimkien</w:t>
      </w:r>
      <w:r w:rsidR="00565231">
        <w:rPr>
          <w:rFonts w:eastAsia="Times New Roman"/>
          <w:szCs w:val="22"/>
        </w:rPr>
        <w:t xml:space="preserve"> b’</w:t>
      </w:r>
      <w:r w:rsidR="00896AFC">
        <w:rPr>
          <w:szCs w:val="22"/>
        </w:rPr>
        <w:t>imblokkatur tar-riċettur tal-angiotensin (Angiotensin Receptor Blocker, ARB)</w:t>
      </w:r>
      <w:r w:rsidR="002416FA">
        <w:rPr>
          <w:rFonts w:eastAsia="Times New Roman"/>
          <w:szCs w:val="22"/>
        </w:rPr>
        <w:t>.</w:t>
      </w:r>
    </w:p>
    <w:p w14:paraId="469A9AB0" w14:textId="77777777" w:rsidR="002416FA" w:rsidRDefault="002416FA">
      <w:pPr>
        <w:tabs>
          <w:tab w:val="clear" w:pos="567"/>
        </w:tabs>
        <w:autoSpaceDE w:val="0"/>
        <w:autoSpaceDN w:val="0"/>
        <w:adjustRightInd w:val="0"/>
        <w:spacing w:line="240" w:lineRule="auto"/>
        <w:rPr>
          <w:rFonts w:eastAsia="Times New Roman"/>
          <w:szCs w:val="22"/>
        </w:rPr>
      </w:pPr>
    </w:p>
    <w:p w14:paraId="342D2D5A" w14:textId="77777777" w:rsidR="002416FA" w:rsidRDefault="002416FA">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Żieda fi</w:t>
      </w:r>
      <w:r w:rsidR="005B3320">
        <w:rPr>
          <w:rFonts w:eastAsia="Times New Roman"/>
          <w:szCs w:val="22"/>
          <w:u w:val="single"/>
        </w:rPr>
        <w:t>l-</w:t>
      </w:r>
      <w:r>
        <w:rPr>
          <w:rFonts w:eastAsia="Times New Roman"/>
          <w:szCs w:val="22"/>
          <w:u w:val="single"/>
        </w:rPr>
        <w:t xml:space="preserve">uric acid </w:t>
      </w:r>
    </w:p>
    <w:p w14:paraId="4431A040" w14:textId="77777777" w:rsidR="002416FA" w:rsidRDefault="00896AFC" w:rsidP="00565231">
      <w:pPr>
        <w:tabs>
          <w:tab w:val="clear" w:pos="567"/>
        </w:tabs>
        <w:autoSpaceDE w:val="0"/>
        <w:autoSpaceDN w:val="0"/>
        <w:adjustRightInd w:val="0"/>
        <w:spacing w:line="240" w:lineRule="auto"/>
        <w:rPr>
          <w:rFonts w:eastAsia="Times New Roman"/>
          <w:szCs w:val="22"/>
        </w:rPr>
      </w:pPr>
      <w:r>
        <w:rPr>
          <w:rFonts w:eastAsia="Times New Roman"/>
          <w:szCs w:val="22"/>
        </w:rPr>
        <w:t>Tista’ sseħħ</w:t>
      </w:r>
      <w:r w:rsidR="002416FA">
        <w:rPr>
          <w:rFonts w:eastAsia="Times New Roman"/>
          <w:szCs w:val="22"/>
        </w:rPr>
        <w:t xml:space="preserve"> iperuriċemija</w:t>
      </w:r>
      <w:r>
        <w:rPr>
          <w:rFonts w:eastAsia="Times New Roman"/>
          <w:szCs w:val="22"/>
        </w:rPr>
        <w:t xml:space="preserve"> waqt il-kura b’ticagrelor</w:t>
      </w:r>
      <w:r w:rsidR="002416FA">
        <w:rPr>
          <w:rFonts w:eastAsia="Times New Roman"/>
          <w:szCs w:val="22"/>
        </w:rPr>
        <w:t xml:space="preserve"> (ara sezzjoni 4.8). </w:t>
      </w:r>
      <w:r w:rsidR="00080EEC">
        <w:rPr>
          <w:rFonts w:eastAsia="Times New Roman"/>
          <w:szCs w:val="22"/>
        </w:rPr>
        <w:t>Hija rrakkomandata l-kawtela</w:t>
      </w:r>
      <w:r>
        <w:rPr>
          <w:rFonts w:eastAsia="Times New Roman"/>
          <w:szCs w:val="22"/>
        </w:rPr>
        <w:t xml:space="preserve"> </w:t>
      </w:r>
      <w:r w:rsidR="002416FA">
        <w:rPr>
          <w:rFonts w:eastAsia="Times New Roman"/>
          <w:szCs w:val="22"/>
        </w:rPr>
        <w:t xml:space="preserve">meta jingħata ticagrelor </w:t>
      </w:r>
      <w:r>
        <w:rPr>
          <w:rFonts w:eastAsia="Times New Roman"/>
          <w:szCs w:val="22"/>
        </w:rPr>
        <w:t>f’</w:t>
      </w:r>
      <w:r w:rsidR="002416FA">
        <w:rPr>
          <w:rFonts w:eastAsia="Times New Roman"/>
          <w:szCs w:val="22"/>
        </w:rPr>
        <w:t>pazjenti bi storja ta’ iperuriċemija jew artrite tal-gotta. Bħala miżura ta’ prekawzjoni, l-użu ta’ ticagrelor</w:t>
      </w:r>
      <w:r w:rsidR="00565231">
        <w:rPr>
          <w:rFonts w:eastAsia="Times New Roman"/>
          <w:szCs w:val="22"/>
        </w:rPr>
        <w:t xml:space="preserve"> f’</w:t>
      </w:r>
      <w:r w:rsidR="002416FA">
        <w:rPr>
          <w:rFonts w:eastAsia="Times New Roman"/>
          <w:szCs w:val="22"/>
        </w:rPr>
        <w:t>pazjenti</w:t>
      </w:r>
      <w:r w:rsidR="00565231">
        <w:rPr>
          <w:rFonts w:eastAsia="Times New Roman"/>
          <w:szCs w:val="22"/>
        </w:rPr>
        <w:t xml:space="preserve"> b’</w:t>
      </w:r>
      <w:r w:rsidR="002416FA">
        <w:rPr>
          <w:rFonts w:eastAsia="Times New Roman"/>
          <w:szCs w:val="22"/>
        </w:rPr>
        <w:t xml:space="preserve">nefropatija ta’ uric acid </w:t>
      </w:r>
      <w:r w:rsidR="00565231">
        <w:rPr>
          <w:rFonts w:eastAsia="Times New Roman"/>
          <w:szCs w:val="22"/>
        </w:rPr>
        <w:t>mhuwiex rakkomandat</w:t>
      </w:r>
      <w:r w:rsidR="002416FA">
        <w:rPr>
          <w:rFonts w:eastAsia="Times New Roman"/>
          <w:szCs w:val="22"/>
        </w:rPr>
        <w:t>.</w:t>
      </w:r>
    </w:p>
    <w:p w14:paraId="3EDD86D3" w14:textId="77777777" w:rsidR="002416FA" w:rsidRDefault="002416FA">
      <w:pPr>
        <w:tabs>
          <w:tab w:val="clear" w:pos="567"/>
        </w:tabs>
        <w:autoSpaceDE w:val="0"/>
        <w:autoSpaceDN w:val="0"/>
        <w:adjustRightInd w:val="0"/>
        <w:spacing w:line="240" w:lineRule="auto"/>
        <w:rPr>
          <w:rFonts w:eastAsia="Times New Roman"/>
          <w:szCs w:val="22"/>
          <w:u w:val="single"/>
        </w:rPr>
      </w:pPr>
    </w:p>
    <w:p w14:paraId="538A22BE" w14:textId="77777777" w:rsidR="008E08F4" w:rsidRDefault="008E08F4" w:rsidP="008E08F4">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Purpura Tromboċitopenika Trombotika (TTP)</w:t>
      </w:r>
    </w:p>
    <w:p w14:paraId="7563C7E9" w14:textId="77777777" w:rsidR="008E08F4" w:rsidRPr="00612E19" w:rsidRDefault="008E08F4">
      <w:pPr>
        <w:tabs>
          <w:tab w:val="clear" w:pos="567"/>
        </w:tabs>
        <w:autoSpaceDE w:val="0"/>
        <w:autoSpaceDN w:val="0"/>
        <w:adjustRightInd w:val="0"/>
        <w:spacing w:line="240" w:lineRule="auto"/>
        <w:rPr>
          <w:rFonts w:eastAsia="Times New Roman"/>
          <w:szCs w:val="22"/>
        </w:rPr>
      </w:pPr>
      <w:r>
        <w:rPr>
          <w:rFonts w:eastAsia="Times New Roman"/>
          <w:szCs w:val="22"/>
        </w:rPr>
        <w:t xml:space="preserve">Ġiet irrappurtata </w:t>
      </w:r>
      <w:r w:rsidRPr="006F09DE">
        <w:rPr>
          <w:rFonts w:eastAsia="Times New Roman"/>
          <w:szCs w:val="22"/>
        </w:rPr>
        <w:t>Purpura Tromboċitopenika Trombotika (TTP)</w:t>
      </w:r>
      <w:r>
        <w:rPr>
          <w:rFonts w:eastAsia="Times New Roman"/>
          <w:szCs w:val="22"/>
        </w:rPr>
        <w:t xml:space="preserve"> f’każijiet rari ħafna bl-użu ta’ </w:t>
      </w:r>
      <w:r>
        <w:rPr>
          <w:szCs w:val="22"/>
        </w:rPr>
        <w:t>ticagrelor. Din hija kkaratterizzata minn tromboċitopen</w:t>
      </w:r>
      <w:r w:rsidR="000D43A5" w:rsidRPr="00E35673">
        <w:rPr>
          <w:szCs w:val="22"/>
        </w:rPr>
        <w:t>i</w:t>
      </w:r>
      <w:r>
        <w:rPr>
          <w:szCs w:val="22"/>
        </w:rPr>
        <w:t>ja u</w:t>
      </w:r>
      <w:r w:rsidR="00967B91">
        <w:rPr>
          <w:szCs w:val="22"/>
        </w:rPr>
        <w:t xml:space="preserve"> minn</w:t>
      </w:r>
      <w:r>
        <w:rPr>
          <w:szCs w:val="22"/>
        </w:rPr>
        <w:t xml:space="preserve"> anemija emolitika mikroanġjopatika assoċjata ma’ jew sejbiet newroloġiċi, disfunzjoni tal-kliewi jew deni. TTP hija kondizzjoni potenzjalment fatali li teħtieġ kura minnufih inkluż plażmafereżi.</w:t>
      </w:r>
    </w:p>
    <w:p w14:paraId="0FF91D46" w14:textId="77777777" w:rsidR="00705A17" w:rsidRDefault="00705A17" w:rsidP="00705A17">
      <w:pPr>
        <w:tabs>
          <w:tab w:val="clear" w:pos="567"/>
          <w:tab w:val="left" w:pos="855"/>
        </w:tabs>
        <w:autoSpaceDE w:val="0"/>
        <w:autoSpaceDN w:val="0"/>
        <w:adjustRightInd w:val="0"/>
        <w:spacing w:line="240" w:lineRule="auto"/>
        <w:rPr>
          <w:rFonts w:eastAsia="Times New Roman"/>
          <w:szCs w:val="22"/>
        </w:rPr>
      </w:pPr>
    </w:p>
    <w:p w14:paraId="62E4C1FF" w14:textId="77777777" w:rsidR="006D2053" w:rsidRDefault="006D2053" w:rsidP="006D2053">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Interferenza ma’ testijiet tal-funzjoni tal-pjastrini biex tiġi dijanjostikata tromboċitopenja indotta mill-eparina (HIT)</w:t>
      </w:r>
    </w:p>
    <w:p w14:paraId="7CF33CFC" w14:textId="77777777" w:rsidR="006D2053" w:rsidRDefault="006D2053" w:rsidP="006D2053">
      <w:pPr>
        <w:tabs>
          <w:tab w:val="clear" w:pos="567"/>
        </w:tabs>
        <w:autoSpaceDE w:val="0"/>
        <w:autoSpaceDN w:val="0"/>
        <w:adjustRightInd w:val="0"/>
        <w:spacing w:line="240" w:lineRule="auto"/>
        <w:rPr>
          <w:rFonts w:eastAsia="Times New Roman"/>
          <w:szCs w:val="22"/>
        </w:rPr>
      </w:pPr>
      <w:r>
        <w:rPr>
          <w:rFonts w:eastAsia="Times New Roman"/>
          <w:szCs w:val="22"/>
        </w:rPr>
        <w:t>Fit-test tal-attivazzjoni tal-pjastrini indotta mill-eparina (HIPA) użat biex tiġi dijanjostikata HIT, l-antikorpi tal-fattur 4 kontra l-pjastrini/eparina fis-seru tal-pazjent jattivaw il-pjastrini ta’ donaturi b’saħħithom fil-preżenza tal-eparina.</w:t>
      </w:r>
    </w:p>
    <w:p w14:paraId="1A777839" w14:textId="7C6526D7" w:rsidR="006D2053" w:rsidRDefault="006D2053" w:rsidP="006D2053">
      <w:pPr>
        <w:tabs>
          <w:tab w:val="clear" w:pos="567"/>
        </w:tabs>
        <w:autoSpaceDE w:val="0"/>
        <w:autoSpaceDN w:val="0"/>
        <w:adjustRightInd w:val="0"/>
        <w:spacing w:line="240" w:lineRule="auto"/>
        <w:rPr>
          <w:szCs w:val="22"/>
        </w:rPr>
      </w:pPr>
      <w:r>
        <w:rPr>
          <w:rFonts w:eastAsia="Times New Roman"/>
          <w:szCs w:val="22"/>
        </w:rPr>
        <w:t xml:space="preserve">Ġew irrappurtati riżultati negattivi foloz f’test tal-funzjoni tal-pjastrini (li għandhom jinkludu, iżda jistgħu ma jkunux limitati għat-test HIPA) għall-HIT f’pazjenti li ngħataw </w:t>
      </w:r>
      <w:r w:rsidRPr="00315CE4">
        <w:rPr>
          <w:szCs w:val="22"/>
        </w:rPr>
        <w:t>ticagrelor</w:t>
      </w:r>
      <w:r>
        <w:rPr>
          <w:szCs w:val="22"/>
        </w:rPr>
        <w:t xml:space="preserve">. Dan huwa relatat mal-inibizzjoni tar-riċettur </w:t>
      </w:r>
      <w:r w:rsidRPr="00315CE4">
        <w:rPr>
          <w:szCs w:val="22"/>
        </w:rPr>
        <w:t>P2Y</w:t>
      </w:r>
      <w:r w:rsidRPr="00315CE4">
        <w:rPr>
          <w:szCs w:val="22"/>
          <w:vertAlign w:val="subscript"/>
        </w:rPr>
        <w:t>12</w:t>
      </w:r>
      <w:r>
        <w:rPr>
          <w:szCs w:val="22"/>
        </w:rPr>
        <w:t xml:space="preserve"> fuq il-pjastrini tad-donaturi b’saħħithom fit-test minn </w:t>
      </w:r>
      <w:r w:rsidRPr="00315CE4">
        <w:rPr>
          <w:szCs w:val="22"/>
        </w:rPr>
        <w:t>ticagrelor</w:t>
      </w:r>
      <w:r>
        <w:rPr>
          <w:szCs w:val="22"/>
        </w:rPr>
        <w:t xml:space="preserve"> fis-</w:t>
      </w:r>
      <w:r>
        <w:rPr>
          <w:szCs w:val="22"/>
        </w:rPr>
        <w:lastRenderedPageBreak/>
        <w:t>seri/plażma tal-pazjent. Hija meħtieġa informazzjoni dwar trattament konkomitanti b’</w:t>
      </w:r>
      <w:r w:rsidRPr="00315CE4">
        <w:rPr>
          <w:szCs w:val="22"/>
        </w:rPr>
        <w:t>ticagrelor</w:t>
      </w:r>
      <w:r>
        <w:rPr>
          <w:szCs w:val="22"/>
        </w:rPr>
        <w:t xml:space="preserve"> għall-interpretazzjoni tat-testijiet tal-funzjoni tal-pjastrini HIT.</w:t>
      </w:r>
    </w:p>
    <w:p w14:paraId="4F8FFBC8" w14:textId="77777777" w:rsidR="00A61384" w:rsidRDefault="00A61384" w:rsidP="006D2053">
      <w:pPr>
        <w:tabs>
          <w:tab w:val="clear" w:pos="567"/>
        </w:tabs>
        <w:autoSpaceDE w:val="0"/>
        <w:autoSpaceDN w:val="0"/>
        <w:adjustRightInd w:val="0"/>
        <w:spacing w:line="240" w:lineRule="auto"/>
        <w:rPr>
          <w:szCs w:val="22"/>
        </w:rPr>
      </w:pPr>
    </w:p>
    <w:p w14:paraId="744BF31A" w14:textId="77777777" w:rsidR="006D2053" w:rsidRPr="00F72375" w:rsidRDefault="006D2053" w:rsidP="006D2053">
      <w:pPr>
        <w:tabs>
          <w:tab w:val="clear" w:pos="567"/>
        </w:tabs>
        <w:autoSpaceDE w:val="0"/>
        <w:autoSpaceDN w:val="0"/>
        <w:adjustRightInd w:val="0"/>
        <w:spacing w:line="240" w:lineRule="auto"/>
        <w:rPr>
          <w:rFonts w:eastAsia="Times New Roman"/>
          <w:szCs w:val="22"/>
        </w:rPr>
      </w:pPr>
      <w:r>
        <w:rPr>
          <w:szCs w:val="22"/>
        </w:rPr>
        <w:t>F’pazjenti li żviluppaw HIT, għandu jiġi vvalutat il-benefiċċju-riskju ta’ trattament kontinwat b’</w:t>
      </w:r>
      <w:r w:rsidRPr="00315CE4">
        <w:rPr>
          <w:szCs w:val="22"/>
        </w:rPr>
        <w:t>ticagrelor</w:t>
      </w:r>
      <w:r>
        <w:rPr>
          <w:szCs w:val="22"/>
        </w:rPr>
        <w:t>, meta jiġi kkunsidrat kemm l-istat protrombotiku ta’ HIT kif ukoll ir-riskju miżjud ta’ fsada bi trattament antikoagulanti u b</w:t>
      </w:r>
      <w:r w:rsidR="00066AB5">
        <w:rPr>
          <w:szCs w:val="22"/>
        </w:rPr>
        <w:t>’</w:t>
      </w:r>
      <w:r w:rsidRPr="00315CE4">
        <w:rPr>
          <w:szCs w:val="22"/>
        </w:rPr>
        <w:t>ticagrelor</w:t>
      </w:r>
      <w:r>
        <w:rPr>
          <w:szCs w:val="22"/>
        </w:rPr>
        <w:t xml:space="preserve"> konkomitanti.</w:t>
      </w:r>
    </w:p>
    <w:p w14:paraId="20BA28D4" w14:textId="77777777" w:rsidR="00705A17" w:rsidRPr="007F04D8" w:rsidRDefault="00705A17" w:rsidP="007F04D8">
      <w:pPr>
        <w:tabs>
          <w:tab w:val="clear" w:pos="567"/>
          <w:tab w:val="left" w:pos="855"/>
        </w:tabs>
        <w:autoSpaceDE w:val="0"/>
        <w:autoSpaceDN w:val="0"/>
        <w:adjustRightInd w:val="0"/>
        <w:spacing w:line="240" w:lineRule="auto"/>
        <w:rPr>
          <w:rFonts w:eastAsia="Times New Roman"/>
          <w:szCs w:val="22"/>
        </w:rPr>
      </w:pPr>
    </w:p>
    <w:p w14:paraId="20BD1493" w14:textId="77777777" w:rsidR="00AB32B2" w:rsidRDefault="00AB32B2" w:rsidP="00AB32B2">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Oħrajn</w:t>
      </w:r>
    </w:p>
    <w:p w14:paraId="10CB10CA" w14:textId="77777777" w:rsidR="00AB32B2" w:rsidRDefault="00AB32B2" w:rsidP="00AB32B2">
      <w:pPr>
        <w:tabs>
          <w:tab w:val="clear" w:pos="567"/>
        </w:tabs>
        <w:autoSpaceDE w:val="0"/>
        <w:autoSpaceDN w:val="0"/>
        <w:adjustRightInd w:val="0"/>
        <w:spacing w:line="240" w:lineRule="auto"/>
        <w:rPr>
          <w:rFonts w:eastAsia="Times New Roman"/>
          <w:szCs w:val="22"/>
        </w:rPr>
      </w:pPr>
      <w:r>
        <w:rPr>
          <w:rFonts w:eastAsia="Times New Roman"/>
          <w:szCs w:val="22"/>
        </w:rPr>
        <w:t xml:space="preserve">Mir-relazzjoni li dehret fi PLATO bejn id-doża ta’ manteniment ASA u l-effikaċja relattiva ta’ ticagrelor meta mqabbel ma’ clopidogrel, l-għoti ta’ </w:t>
      </w:r>
      <w:r>
        <w:rPr>
          <w:bCs/>
          <w:iCs/>
          <w:szCs w:val="22"/>
        </w:rPr>
        <w:t>ticagrelor</w:t>
      </w:r>
      <w:r>
        <w:rPr>
          <w:szCs w:val="22"/>
          <w:lang w:eastAsia="nl-NL"/>
        </w:rPr>
        <w:t xml:space="preserve"> </w:t>
      </w:r>
      <w:r>
        <w:rPr>
          <w:rFonts w:eastAsia="Times New Roman"/>
          <w:szCs w:val="22"/>
        </w:rPr>
        <w:t>fl-istess ħin ma’ doża ta’ manteniment għolja ta’ ASA (&gt;300 mg) mhuwiex rakkomandat (ara sezzjoni 5.1).</w:t>
      </w:r>
    </w:p>
    <w:p w14:paraId="594FD080" w14:textId="77777777" w:rsidR="00AB32B2" w:rsidRDefault="00AB32B2" w:rsidP="00AB32B2">
      <w:pPr>
        <w:tabs>
          <w:tab w:val="clear" w:pos="567"/>
        </w:tabs>
        <w:spacing w:line="240" w:lineRule="auto"/>
        <w:rPr>
          <w:noProof/>
          <w:szCs w:val="22"/>
        </w:rPr>
      </w:pPr>
    </w:p>
    <w:p w14:paraId="65FEA467" w14:textId="77777777" w:rsidR="00AB32B2" w:rsidRDefault="00AB32B2" w:rsidP="00AB32B2">
      <w:pPr>
        <w:suppressLineNumbers/>
        <w:autoSpaceDE w:val="0"/>
        <w:autoSpaceDN w:val="0"/>
        <w:adjustRightInd w:val="0"/>
        <w:rPr>
          <w:i/>
          <w:noProof/>
          <w:szCs w:val="22"/>
          <w:u w:val="single"/>
        </w:rPr>
      </w:pPr>
      <w:r>
        <w:rPr>
          <w:i/>
          <w:noProof/>
          <w:szCs w:val="22"/>
          <w:u w:val="single"/>
        </w:rPr>
        <w:t>Twaqqif prematur</w:t>
      </w:r>
    </w:p>
    <w:p w14:paraId="74F5DE74" w14:textId="77777777" w:rsidR="00AB32B2" w:rsidRDefault="00AB32B2" w:rsidP="00AB32B2">
      <w:pPr>
        <w:tabs>
          <w:tab w:val="clear" w:pos="567"/>
        </w:tabs>
        <w:autoSpaceDE w:val="0"/>
        <w:autoSpaceDN w:val="0"/>
        <w:adjustRightInd w:val="0"/>
        <w:spacing w:line="240" w:lineRule="auto"/>
        <w:rPr>
          <w:rFonts w:eastAsia="Times New Roman"/>
          <w:szCs w:val="22"/>
        </w:rPr>
      </w:pPr>
      <w:r>
        <w:rPr>
          <w:rFonts w:eastAsia="Times New Roman"/>
          <w:szCs w:val="22"/>
        </w:rPr>
        <w:t>It-twaqqif prematur ta’ kwalunkwe terapija kontra l-plejtlets, inkluż Brilique, jista’ jwassal f’żieda ta’ riskju ta’ mewt kardjovaskulari (CV), MI</w:t>
      </w:r>
      <w:r w:rsidR="008C4685">
        <w:rPr>
          <w:rFonts w:eastAsia="Times New Roman"/>
          <w:szCs w:val="22"/>
        </w:rPr>
        <w:t xml:space="preserve"> jew attakk ta’ puplesija</w:t>
      </w:r>
      <w:r>
        <w:rPr>
          <w:rFonts w:eastAsia="Times New Roman"/>
          <w:szCs w:val="22"/>
        </w:rPr>
        <w:t xml:space="preserve"> minħabba l-marda tal-pazjent. It-twaqqif prematur tal-kura għandu jiġi evitat.</w:t>
      </w:r>
    </w:p>
    <w:p w14:paraId="705E982A" w14:textId="77777777" w:rsidR="009429C2" w:rsidRDefault="009429C2" w:rsidP="00AB32B2">
      <w:pPr>
        <w:tabs>
          <w:tab w:val="clear" w:pos="567"/>
        </w:tabs>
        <w:autoSpaceDE w:val="0"/>
        <w:autoSpaceDN w:val="0"/>
        <w:adjustRightInd w:val="0"/>
        <w:spacing w:line="240" w:lineRule="auto"/>
        <w:rPr>
          <w:rFonts w:eastAsia="Times New Roman"/>
          <w:szCs w:val="22"/>
        </w:rPr>
      </w:pPr>
    </w:p>
    <w:p w14:paraId="46613BF5" w14:textId="77777777" w:rsidR="009429C2" w:rsidRPr="00AF0C60" w:rsidRDefault="009429C2" w:rsidP="009429C2">
      <w:pPr>
        <w:suppressLineNumbers/>
        <w:rPr>
          <w:noProof/>
          <w:szCs w:val="22"/>
          <w:u w:val="single"/>
        </w:rPr>
      </w:pPr>
      <w:r w:rsidRPr="00AF0C60">
        <w:rPr>
          <w:noProof/>
          <w:szCs w:val="22"/>
          <w:u w:val="single"/>
        </w:rPr>
        <w:t>Sodium</w:t>
      </w:r>
    </w:p>
    <w:p w14:paraId="780080FC" w14:textId="7B3E884E" w:rsidR="009429C2" w:rsidRDefault="009429C2" w:rsidP="0062693B">
      <w:pPr>
        <w:widowControl w:val="0"/>
        <w:suppressLineNumbers/>
        <w:rPr>
          <w:rFonts w:eastAsia="Times New Roman"/>
          <w:szCs w:val="22"/>
        </w:rPr>
      </w:pPr>
      <w:r>
        <w:rPr>
          <w:bCs/>
          <w:noProof/>
          <w:szCs w:val="22"/>
        </w:rPr>
        <w:t>Brilique fih anqas minn 1 mmol sodium (23 mg) f’kull doża, jiġifieri essenzjalment ‘ħieles mis-sodium’.</w:t>
      </w:r>
    </w:p>
    <w:p w14:paraId="1763FC95" w14:textId="77777777" w:rsidR="00AB32B2" w:rsidRDefault="00AB32B2" w:rsidP="00AB32B2">
      <w:pPr>
        <w:tabs>
          <w:tab w:val="clear" w:pos="567"/>
        </w:tabs>
        <w:spacing w:line="240" w:lineRule="auto"/>
        <w:rPr>
          <w:noProof/>
          <w:szCs w:val="22"/>
        </w:rPr>
      </w:pPr>
    </w:p>
    <w:p w14:paraId="71DD9E18" w14:textId="77777777" w:rsidR="002416FA" w:rsidRDefault="002416FA" w:rsidP="009A3F61">
      <w:pPr>
        <w:tabs>
          <w:tab w:val="clear" w:pos="567"/>
        </w:tabs>
        <w:spacing w:line="240" w:lineRule="auto"/>
        <w:ind w:left="567" w:hanging="567"/>
        <w:rPr>
          <w:b/>
          <w:noProof/>
          <w:szCs w:val="22"/>
        </w:rPr>
      </w:pPr>
      <w:r>
        <w:rPr>
          <w:b/>
          <w:noProof/>
          <w:szCs w:val="22"/>
        </w:rPr>
        <w:t>4.5</w:t>
      </w:r>
      <w:r>
        <w:rPr>
          <w:b/>
          <w:noProof/>
          <w:szCs w:val="22"/>
        </w:rPr>
        <w:tab/>
      </w:r>
      <w:r w:rsidR="009A3F61" w:rsidRPr="009236A2">
        <w:rPr>
          <w:b/>
          <w:noProof/>
          <w:szCs w:val="22"/>
        </w:rPr>
        <w:t>Interazzjoni ma’ prodotti mediċinali oħra u forom oħra ta’ interazzjoni</w:t>
      </w:r>
    </w:p>
    <w:p w14:paraId="5E06E0E0" w14:textId="77777777" w:rsidR="002416FA" w:rsidRDefault="002416FA">
      <w:pPr>
        <w:tabs>
          <w:tab w:val="clear" w:pos="567"/>
        </w:tabs>
        <w:spacing w:line="240" w:lineRule="auto"/>
        <w:rPr>
          <w:noProof/>
          <w:szCs w:val="22"/>
        </w:rPr>
      </w:pPr>
    </w:p>
    <w:p w14:paraId="48EDC96A" w14:textId="7838A377" w:rsidR="002416FA" w:rsidRDefault="002416FA">
      <w:pPr>
        <w:tabs>
          <w:tab w:val="clear" w:pos="567"/>
        </w:tabs>
        <w:autoSpaceDE w:val="0"/>
        <w:autoSpaceDN w:val="0"/>
        <w:adjustRightInd w:val="0"/>
        <w:spacing w:line="240" w:lineRule="auto"/>
        <w:rPr>
          <w:noProof/>
          <w:szCs w:val="22"/>
        </w:rPr>
      </w:pPr>
      <w:r>
        <w:rPr>
          <w:rFonts w:eastAsia="Times New Roman"/>
          <w:szCs w:val="22"/>
        </w:rPr>
        <w:t>T</w:t>
      </w:r>
      <w:r>
        <w:rPr>
          <w:noProof/>
          <w:szCs w:val="22"/>
        </w:rPr>
        <w:t>icagrelor huwa primarjament sottostrat ta’ CYP3A4 u inibitur ħafif ta’ CYP3</w:t>
      </w:r>
      <w:r w:rsidR="00565231">
        <w:rPr>
          <w:noProof/>
          <w:szCs w:val="22"/>
        </w:rPr>
        <w:t>A4. Ticagrelor huwa wkoll sotto</w:t>
      </w:r>
      <w:r>
        <w:rPr>
          <w:noProof/>
          <w:szCs w:val="22"/>
        </w:rPr>
        <w:t>strat ta’ P-glycoprotein (P-gp) u inibitur dgħajjef ta’ P-gP u jista’ jżid l-esponiment ghas-sottostrati ta’ P-gP.</w:t>
      </w:r>
      <w:r w:rsidR="00A61384">
        <w:rPr>
          <w:noProof/>
          <w:szCs w:val="22"/>
        </w:rPr>
        <w:t xml:space="preserve"> </w:t>
      </w:r>
      <w:r w:rsidR="00A61384" w:rsidRPr="00A61384">
        <w:rPr>
          <w:noProof/>
          <w:szCs w:val="22"/>
        </w:rPr>
        <w:t>Ticagrelor</w:t>
      </w:r>
      <w:r w:rsidR="00A61384">
        <w:rPr>
          <w:noProof/>
          <w:szCs w:val="22"/>
        </w:rPr>
        <w:t xml:space="preserve"> huwa inibitur ta</w:t>
      </w:r>
      <w:r w:rsidR="00274303">
        <w:rPr>
          <w:noProof/>
          <w:szCs w:val="22"/>
        </w:rPr>
        <w:t>l-</w:t>
      </w:r>
      <w:r w:rsidR="00A61384">
        <w:rPr>
          <w:noProof/>
          <w:szCs w:val="22"/>
        </w:rPr>
        <w:t>proteina ta’ reżistenza għall-kanċer tas-sider (BCRP).</w:t>
      </w:r>
    </w:p>
    <w:p w14:paraId="6554D1C1" w14:textId="77777777" w:rsidR="002416FA" w:rsidRDefault="002416FA">
      <w:pPr>
        <w:tabs>
          <w:tab w:val="clear" w:pos="567"/>
        </w:tabs>
        <w:autoSpaceDE w:val="0"/>
        <w:autoSpaceDN w:val="0"/>
        <w:adjustRightInd w:val="0"/>
        <w:spacing w:line="240" w:lineRule="auto"/>
        <w:rPr>
          <w:noProof/>
          <w:szCs w:val="22"/>
        </w:rPr>
      </w:pPr>
    </w:p>
    <w:p w14:paraId="01FFC8B0" w14:textId="77777777" w:rsidR="002416FA" w:rsidRDefault="002416FA">
      <w:pPr>
        <w:tabs>
          <w:tab w:val="clear" w:pos="567"/>
        </w:tabs>
        <w:autoSpaceDE w:val="0"/>
        <w:autoSpaceDN w:val="0"/>
        <w:adjustRightInd w:val="0"/>
        <w:spacing w:line="240" w:lineRule="auto"/>
        <w:rPr>
          <w:noProof/>
          <w:szCs w:val="22"/>
          <w:u w:val="single"/>
        </w:rPr>
      </w:pPr>
      <w:r>
        <w:rPr>
          <w:noProof/>
          <w:szCs w:val="22"/>
          <w:u w:val="single"/>
        </w:rPr>
        <w:t xml:space="preserve">Effetti ta’ prodotti mediċinali </w:t>
      </w:r>
      <w:r w:rsidR="00483656">
        <w:rPr>
          <w:noProof/>
          <w:szCs w:val="22"/>
          <w:u w:val="single"/>
        </w:rPr>
        <w:t xml:space="preserve">u prodotti </w:t>
      </w:r>
      <w:r>
        <w:rPr>
          <w:noProof/>
          <w:szCs w:val="22"/>
          <w:u w:val="single"/>
        </w:rPr>
        <w:t xml:space="preserve">oħra fuq </w:t>
      </w:r>
      <w:r w:rsidR="00896AFC">
        <w:rPr>
          <w:bCs/>
          <w:u w:val="single"/>
        </w:rPr>
        <w:t>ticagrelor</w:t>
      </w:r>
    </w:p>
    <w:p w14:paraId="4CC2A6CF" w14:textId="77777777" w:rsidR="002416FA" w:rsidRDefault="002416FA">
      <w:pPr>
        <w:tabs>
          <w:tab w:val="clear" w:pos="567"/>
        </w:tabs>
        <w:autoSpaceDE w:val="0"/>
        <w:autoSpaceDN w:val="0"/>
        <w:adjustRightInd w:val="0"/>
        <w:spacing w:line="240" w:lineRule="auto"/>
        <w:rPr>
          <w:noProof/>
          <w:szCs w:val="22"/>
        </w:rPr>
      </w:pPr>
    </w:p>
    <w:p w14:paraId="628626BF" w14:textId="77777777" w:rsidR="002416FA" w:rsidRPr="00352A13" w:rsidRDefault="006C532E">
      <w:pPr>
        <w:tabs>
          <w:tab w:val="clear" w:pos="567"/>
          <w:tab w:val="left" w:pos="2361"/>
        </w:tabs>
        <w:autoSpaceDE w:val="0"/>
        <w:autoSpaceDN w:val="0"/>
        <w:adjustRightInd w:val="0"/>
        <w:spacing w:line="240" w:lineRule="auto"/>
        <w:rPr>
          <w:i/>
          <w:noProof/>
          <w:szCs w:val="22"/>
          <w:u w:val="single"/>
        </w:rPr>
      </w:pPr>
      <w:r w:rsidRPr="00352A13">
        <w:rPr>
          <w:i/>
          <w:noProof/>
          <w:szCs w:val="22"/>
          <w:u w:val="single"/>
        </w:rPr>
        <w:t>Inibituri ta’ CYP3A4</w:t>
      </w:r>
      <w:r w:rsidRPr="00C639BB">
        <w:rPr>
          <w:i/>
          <w:noProof/>
          <w:szCs w:val="22"/>
        </w:rPr>
        <w:tab/>
      </w:r>
    </w:p>
    <w:p w14:paraId="4F894C2C" w14:textId="77777777" w:rsidR="002416FA" w:rsidRDefault="002416FA">
      <w:pPr>
        <w:tabs>
          <w:tab w:val="clear" w:pos="567"/>
          <w:tab w:val="left" w:pos="2361"/>
        </w:tabs>
        <w:autoSpaceDE w:val="0"/>
        <w:autoSpaceDN w:val="0"/>
        <w:adjustRightInd w:val="0"/>
        <w:spacing w:line="240" w:lineRule="auto"/>
        <w:rPr>
          <w:i/>
          <w:noProof/>
          <w:szCs w:val="22"/>
        </w:rPr>
      </w:pPr>
    </w:p>
    <w:p w14:paraId="613C0534" w14:textId="77777777" w:rsidR="002416FA" w:rsidRDefault="002416FA" w:rsidP="00565231">
      <w:pPr>
        <w:numPr>
          <w:ilvl w:val="0"/>
          <w:numId w:val="4"/>
        </w:numPr>
        <w:tabs>
          <w:tab w:val="clear" w:pos="567"/>
          <w:tab w:val="clear" w:pos="720"/>
        </w:tabs>
        <w:autoSpaceDE w:val="0"/>
        <w:autoSpaceDN w:val="0"/>
        <w:adjustRightInd w:val="0"/>
        <w:spacing w:line="240" w:lineRule="auto"/>
        <w:ind w:left="567"/>
        <w:rPr>
          <w:noProof/>
          <w:szCs w:val="22"/>
        </w:rPr>
      </w:pPr>
      <w:r w:rsidRPr="00352A13">
        <w:rPr>
          <w:i/>
          <w:noProof/>
          <w:szCs w:val="22"/>
        </w:rPr>
        <w:t>Inibituri qawwija ta’ CYP3A4</w:t>
      </w:r>
      <w:r>
        <w:rPr>
          <w:noProof/>
          <w:szCs w:val="22"/>
        </w:rPr>
        <w:t xml:space="preserve"> – L-għot</w:t>
      </w:r>
      <w:r w:rsidR="00565231">
        <w:rPr>
          <w:noProof/>
          <w:szCs w:val="22"/>
        </w:rPr>
        <w:t>i</w:t>
      </w:r>
      <w:r>
        <w:rPr>
          <w:noProof/>
          <w:szCs w:val="22"/>
        </w:rPr>
        <w:t xml:space="preserve"> ta’ ketoconazole ma’ ticagelor żied is-</w:t>
      </w:r>
      <w:r>
        <w:rPr>
          <w:rFonts w:eastAsia="Times New Roman"/>
          <w:noProof/>
          <w:szCs w:val="22"/>
        </w:rPr>
        <w:t>C</w:t>
      </w:r>
      <w:r>
        <w:rPr>
          <w:rFonts w:eastAsia="Times New Roman"/>
          <w:noProof/>
          <w:szCs w:val="22"/>
          <w:vertAlign w:val="subscript"/>
        </w:rPr>
        <w:t>max</w:t>
      </w:r>
      <w:r>
        <w:rPr>
          <w:noProof/>
          <w:szCs w:val="22"/>
        </w:rPr>
        <w:t xml:space="preserve"> u l-AUC ta’ ticagrelor b’2.4 u 7.3</w:t>
      </w:r>
      <w:r w:rsidR="00565231">
        <w:rPr>
          <w:noProof/>
          <w:szCs w:val="22"/>
        </w:rPr>
        <w:t xml:space="preserve"> drabi</w:t>
      </w:r>
      <w:r>
        <w:rPr>
          <w:noProof/>
          <w:szCs w:val="22"/>
        </w:rPr>
        <w:t>, rispettivament. Is-</w:t>
      </w:r>
      <w:r>
        <w:rPr>
          <w:rFonts w:eastAsia="Times New Roman"/>
          <w:noProof/>
          <w:szCs w:val="22"/>
        </w:rPr>
        <w:t>C</w:t>
      </w:r>
      <w:r>
        <w:rPr>
          <w:rFonts w:eastAsia="Times New Roman"/>
          <w:noProof/>
          <w:szCs w:val="22"/>
          <w:vertAlign w:val="subscript"/>
        </w:rPr>
        <w:t>max</w:t>
      </w:r>
      <w:r>
        <w:rPr>
          <w:noProof/>
          <w:szCs w:val="22"/>
        </w:rPr>
        <w:t xml:space="preserve"> u l-AUC tal-</w:t>
      </w:r>
      <w:r w:rsidR="00565231">
        <w:rPr>
          <w:noProof/>
          <w:szCs w:val="22"/>
        </w:rPr>
        <w:t>metabolit</w:t>
      </w:r>
      <w:r>
        <w:rPr>
          <w:noProof/>
          <w:szCs w:val="22"/>
        </w:rPr>
        <w:t xml:space="preserve"> attiv tnaqqsu b</w:t>
      </w:r>
      <w:r w:rsidR="00565231">
        <w:rPr>
          <w:noProof/>
          <w:szCs w:val="22"/>
        </w:rPr>
        <w:t>’</w:t>
      </w:r>
      <w:r>
        <w:rPr>
          <w:noProof/>
          <w:szCs w:val="22"/>
        </w:rPr>
        <w:t xml:space="preserve">89% u </w:t>
      </w:r>
      <w:r w:rsidR="00565231">
        <w:rPr>
          <w:noProof/>
          <w:szCs w:val="22"/>
        </w:rPr>
        <w:t>b’</w:t>
      </w:r>
      <w:r>
        <w:rPr>
          <w:noProof/>
          <w:szCs w:val="22"/>
        </w:rPr>
        <w:t>56% rsipettivament. Inibituri oħra qawwija ta’ CYP3A4 (clarithromycin, nefazadone, ritonavir u azatanavir) huma mistennija li jkollhom effetti simili u</w:t>
      </w:r>
      <w:r w:rsidR="001E19F5">
        <w:rPr>
          <w:noProof/>
          <w:szCs w:val="22"/>
        </w:rPr>
        <w:t xml:space="preserve"> għalhekk</w:t>
      </w:r>
      <w:r>
        <w:rPr>
          <w:noProof/>
          <w:szCs w:val="22"/>
        </w:rPr>
        <w:t xml:space="preserve"> l-użu </w:t>
      </w:r>
      <w:r w:rsidR="001E19F5">
        <w:rPr>
          <w:noProof/>
          <w:szCs w:val="22"/>
        </w:rPr>
        <w:t xml:space="preserve">ta’ </w:t>
      </w:r>
      <w:r w:rsidR="001E19F5" w:rsidRPr="001E19F5">
        <w:rPr>
          <w:noProof/>
          <w:szCs w:val="22"/>
        </w:rPr>
        <w:t>i</w:t>
      </w:r>
      <w:r w:rsidR="001E19F5">
        <w:rPr>
          <w:noProof/>
          <w:szCs w:val="22"/>
        </w:rPr>
        <w:t>ni</w:t>
      </w:r>
      <w:r w:rsidR="001E19F5" w:rsidRPr="001E19F5">
        <w:rPr>
          <w:noProof/>
          <w:szCs w:val="22"/>
        </w:rPr>
        <w:t>bituri qawwija ta ’ CYP3A4</w:t>
      </w:r>
      <w:r w:rsidR="001E19F5" w:rsidRPr="001E19F5" w:rsidDel="001E19F5">
        <w:rPr>
          <w:noProof/>
          <w:szCs w:val="22"/>
        </w:rPr>
        <w:t xml:space="preserve"> </w:t>
      </w:r>
      <w:r>
        <w:rPr>
          <w:noProof/>
          <w:szCs w:val="22"/>
        </w:rPr>
        <w:t xml:space="preserve">flimkien ma’ </w:t>
      </w:r>
      <w:r w:rsidR="00896AFC">
        <w:rPr>
          <w:bCs/>
          <w:u w:val="single"/>
        </w:rPr>
        <w:t>ticagrelor</w:t>
      </w:r>
      <w:r w:rsidR="00080EEC">
        <w:rPr>
          <w:bCs/>
          <w:u w:val="single"/>
        </w:rPr>
        <w:t xml:space="preserve"> </w:t>
      </w:r>
      <w:r>
        <w:rPr>
          <w:noProof/>
          <w:szCs w:val="22"/>
        </w:rPr>
        <w:t>huwa kontra-indikat (ara sezzjoni 4.3).</w:t>
      </w:r>
    </w:p>
    <w:p w14:paraId="69FB9D1D" w14:textId="77777777" w:rsidR="002416FA" w:rsidRPr="00352A13" w:rsidRDefault="002416FA" w:rsidP="00565231">
      <w:pPr>
        <w:numPr>
          <w:ilvl w:val="0"/>
          <w:numId w:val="4"/>
        </w:numPr>
        <w:tabs>
          <w:tab w:val="clear" w:pos="567"/>
          <w:tab w:val="clear" w:pos="720"/>
        </w:tabs>
        <w:autoSpaceDE w:val="0"/>
        <w:autoSpaceDN w:val="0"/>
        <w:adjustRightInd w:val="0"/>
        <w:spacing w:line="240" w:lineRule="auto"/>
        <w:ind w:left="567"/>
        <w:rPr>
          <w:noProof/>
          <w:szCs w:val="22"/>
        </w:rPr>
      </w:pPr>
      <w:r w:rsidRPr="00352A13">
        <w:rPr>
          <w:i/>
          <w:noProof/>
          <w:szCs w:val="22"/>
        </w:rPr>
        <w:t>Inibituri moderati ta’ CYP3A4</w:t>
      </w:r>
      <w:r>
        <w:rPr>
          <w:noProof/>
          <w:szCs w:val="22"/>
        </w:rPr>
        <w:t xml:space="preserve"> - L-</w:t>
      </w:r>
      <w:r w:rsidR="00565231">
        <w:rPr>
          <w:noProof/>
          <w:szCs w:val="22"/>
        </w:rPr>
        <w:t>għoti</w:t>
      </w:r>
      <w:r>
        <w:rPr>
          <w:noProof/>
          <w:szCs w:val="22"/>
        </w:rPr>
        <w:t xml:space="preserve"> f’daqqa ta’ diltiazem ma’ ticagrelor żied is-C</w:t>
      </w:r>
      <w:r>
        <w:rPr>
          <w:noProof/>
          <w:szCs w:val="22"/>
          <w:vertAlign w:val="subscript"/>
        </w:rPr>
        <w:t>max</w:t>
      </w:r>
      <w:r>
        <w:rPr>
          <w:noProof/>
          <w:szCs w:val="22"/>
        </w:rPr>
        <w:t xml:space="preserve"> ta’ ticagrelor b’69% u l-AUC b’2.7</w:t>
      </w:r>
      <w:r w:rsidR="00565231">
        <w:rPr>
          <w:noProof/>
          <w:szCs w:val="22"/>
        </w:rPr>
        <w:t xml:space="preserve"> drabi</w:t>
      </w:r>
      <w:r>
        <w:rPr>
          <w:noProof/>
          <w:szCs w:val="22"/>
        </w:rPr>
        <w:t xml:space="preserve"> u naqs</w:t>
      </w:r>
      <w:r w:rsidR="00565231">
        <w:rPr>
          <w:noProof/>
          <w:szCs w:val="22"/>
        </w:rPr>
        <w:t xml:space="preserve">u </w:t>
      </w:r>
      <w:r>
        <w:rPr>
          <w:noProof/>
          <w:szCs w:val="22"/>
        </w:rPr>
        <w:t>s-C</w:t>
      </w:r>
      <w:r>
        <w:rPr>
          <w:noProof/>
          <w:szCs w:val="22"/>
          <w:vertAlign w:val="subscript"/>
        </w:rPr>
        <w:t>max</w:t>
      </w:r>
      <w:r>
        <w:rPr>
          <w:noProof/>
          <w:szCs w:val="22"/>
        </w:rPr>
        <w:t xml:space="preserve"> tal-</w:t>
      </w:r>
      <w:r w:rsidR="00565231">
        <w:rPr>
          <w:noProof/>
          <w:szCs w:val="22"/>
        </w:rPr>
        <w:t>metabolit</w:t>
      </w:r>
      <w:r>
        <w:rPr>
          <w:noProof/>
          <w:szCs w:val="22"/>
        </w:rPr>
        <w:t xml:space="preserve"> attiv b</w:t>
      </w:r>
      <w:r w:rsidR="00565231">
        <w:rPr>
          <w:noProof/>
          <w:szCs w:val="22"/>
        </w:rPr>
        <w:t xml:space="preserve">i </w:t>
      </w:r>
      <w:r>
        <w:rPr>
          <w:noProof/>
          <w:szCs w:val="22"/>
        </w:rPr>
        <w:t>38% u l-AUC ma nbidilx. Ma kienx hemm effett ta’ ticagrelor fuq il-livelli fil-</w:t>
      </w:r>
      <w:r w:rsidR="00080EEC">
        <w:rPr>
          <w:noProof/>
          <w:szCs w:val="22"/>
        </w:rPr>
        <w:t>plażma</w:t>
      </w:r>
      <w:r>
        <w:rPr>
          <w:noProof/>
          <w:szCs w:val="22"/>
        </w:rPr>
        <w:t xml:space="preserve"> ta’ diltiazem. Inibituri moderati oħra</w:t>
      </w:r>
      <w:r w:rsidR="00565231">
        <w:rPr>
          <w:noProof/>
          <w:szCs w:val="22"/>
        </w:rPr>
        <w:t>jn</w:t>
      </w:r>
      <w:r>
        <w:rPr>
          <w:noProof/>
          <w:szCs w:val="22"/>
        </w:rPr>
        <w:t xml:space="preserve"> ta’ CYP3A4 (eż amprenavir, aprepitant, </w:t>
      </w:r>
      <w:r>
        <w:t xml:space="preserve">erythromycin u fluconazole) ikunu mistennija li jkollhom effett simili u jistgħu jingħataw ukoll ma’ </w:t>
      </w:r>
      <w:r w:rsidR="00896AFC">
        <w:rPr>
          <w:bCs/>
          <w:u w:val="single"/>
        </w:rPr>
        <w:t>ticagrelor</w:t>
      </w:r>
      <w:r>
        <w:t>.</w:t>
      </w:r>
    </w:p>
    <w:p w14:paraId="1D8ABD87" w14:textId="77777777" w:rsidR="00483656" w:rsidRPr="00E35673" w:rsidRDefault="006C532E" w:rsidP="00F8445B">
      <w:pPr>
        <w:pStyle w:val="ListParagraph"/>
        <w:numPr>
          <w:ilvl w:val="0"/>
          <w:numId w:val="4"/>
        </w:numPr>
        <w:tabs>
          <w:tab w:val="clear" w:pos="720"/>
          <w:tab w:val="num" w:pos="567"/>
        </w:tabs>
        <w:spacing w:after="0" w:line="240" w:lineRule="auto"/>
        <w:ind w:left="567" w:hanging="425"/>
        <w:rPr>
          <w:rFonts w:ascii="Times New Roman" w:hAnsi="Times New Roman"/>
          <w:lang w:val="mt-MT"/>
        </w:rPr>
      </w:pPr>
      <w:r w:rsidRPr="00E35673">
        <w:rPr>
          <w:rFonts w:ascii="Times New Roman" w:hAnsi="Times New Roman"/>
          <w:lang w:val="mt-MT"/>
        </w:rPr>
        <w:t>Ġiet osservata żieda ta’ darbtejn aktar l-espożizzjoni ta’ ticagrelor wara l-konsum ta’ kuljum ta’ kwantitajiet kbar ta’ meraq tal-grejpfrut (3 x 200 ml). Dan id-daqs taż-żieda fl-espożizzjoni mhux mistenni li jkun klinikament rilevanti għall-parti l-kbira tal-pazjenti.</w:t>
      </w:r>
    </w:p>
    <w:p w14:paraId="6E95A71A" w14:textId="77777777" w:rsidR="00483656" w:rsidRDefault="00483656" w:rsidP="00352A13">
      <w:pPr>
        <w:tabs>
          <w:tab w:val="clear" w:pos="567"/>
        </w:tabs>
        <w:autoSpaceDE w:val="0"/>
        <w:autoSpaceDN w:val="0"/>
        <w:adjustRightInd w:val="0"/>
        <w:spacing w:line="240" w:lineRule="auto"/>
        <w:ind w:left="207"/>
        <w:rPr>
          <w:noProof/>
          <w:szCs w:val="22"/>
        </w:rPr>
      </w:pPr>
    </w:p>
    <w:p w14:paraId="7E388016" w14:textId="02C43EC0" w:rsidR="002416FA" w:rsidRPr="00352A13" w:rsidRDefault="006C532E" w:rsidP="00C639BB">
      <w:pPr>
        <w:tabs>
          <w:tab w:val="clear" w:pos="567"/>
          <w:tab w:val="left" w:pos="2415"/>
        </w:tabs>
        <w:autoSpaceDE w:val="0"/>
        <w:autoSpaceDN w:val="0"/>
        <w:adjustRightInd w:val="0"/>
        <w:spacing w:line="240" w:lineRule="auto"/>
        <w:rPr>
          <w:i/>
          <w:noProof/>
          <w:szCs w:val="22"/>
          <w:u w:val="single"/>
        </w:rPr>
      </w:pPr>
      <w:r w:rsidRPr="00352A13">
        <w:rPr>
          <w:i/>
          <w:noProof/>
          <w:szCs w:val="22"/>
          <w:u w:val="single"/>
        </w:rPr>
        <w:t>Indutturi ta’ CYP3A</w:t>
      </w:r>
    </w:p>
    <w:p w14:paraId="5896BEB5" w14:textId="77777777" w:rsidR="002416FA" w:rsidRDefault="002416FA" w:rsidP="00565231">
      <w:pPr>
        <w:tabs>
          <w:tab w:val="clear" w:pos="567"/>
        </w:tabs>
        <w:spacing w:line="240" w:lineRule="auto"/>
      </w:pPr>
      <w:r>
        <w:rPr>
          <w:noProof/>
          <w:szCs w:val="22"/>
        </w:rPr>
        <w:t>L-għo</w:t>
      </w:r>
      <w:r w:rsidR="00565231">
        <w:rPr>
          <w:noProof/>
          <w:szCs w:val="22"/>
        </w:rPr>
        <w:t>ti</w:t>
      </w:r>
      <w:r>
        <w:rPr>
          <w:noProof/>
          <w:szCs w:val="22"/>
        </w:rPr>
        <w:t xml:space="preserve"> ta’ rifampicin ma’ ticagrelor </w:t>
      </w:r>
      <w:r w:rsidR="00565231">
        <w:rPr>
          <w:noProof/>
          <w:szCs w:val="22"/>
        </w:rPr>
        <w:t>naqqas</w:t>
      </w:r>
      <w:r>
        <w:rPr>
          <w:noProof/>
          <w:szCs w:val="22"/>
        </w:rPr>
        <w:t xml:space="preserve"> is-C</w:t>
      </w:r>
      <w:r>
        <w:rPr>
          <w:noProof/>
          <w:szCs w:val="22"/>
          <w:vertAlign w:val="subscript"/>
        </w:rPr>
        <w:t>max</w:t>
      </w:r>
      <w:r>
        <w:rPr>
          <w:noProof/>
          <w:szCs w:val="22"/>
        </w:rPr>
        <w:t xml:space="preserve"> u l-AUC b</w:t>
      </w:r>
      <w:r w:rsidR="00565231">
        <w:rPr>
          <w:noProof/>
          <w:szCs w:val="22"/>
        </w:rPr>
        <w:t xml:space="preserve">i </w:t>
      </w:r>
      <w:r>
        <w:rPr>
          <w:noProof/>
          <w:szCs w:val="22"/>
        </w:rPr>
        <w:t xml:space="preserve">73% u </w:t>
      </w:r>
      <w:r w:rsidR="00565231">
        <w:rPr>
          <w:noProof/>
          <w:szCs w:val="22"/>
        </w:rPr>
        <w:t>b’</w:t>
      </w:r>
      <w:r>
        <w:rPr>
          <w:noProof/>
          <w:szCs w:val="22"/>
        </w:rPr>
        <w:t>86% rispettivament. Is-C</w:t>
      </w:r>
      <w:r>
        <w:rPr>
          <w:noProof/>
          <w:szCs w:val="22"/>
          <w:vertAlign w:val="subscript"/>
        </w:rPr>
        <w:t>max</w:t>
      </w:r>
      <w:r>
        <w:rPr>
          <w:noProof/>
          <w:szCs w:val="22"/>
        </w:rPr>
        <w:t xml:space="preserve"> tal-</w:t>
      </w:r>
      <w:r w:rsidR="00565231">
        <w:rPr>
          <w:noProof/>
          <w:szCs w:val="22"/>
        </w:rPr>
        <w:t>metabolit</w:t>
      </w:r>
      <w:r>
        <w:rPr>
          <w:noProof/>
          <w:szCs w:val="22"/>
        </w:rPr>
        <w:t xml:space="preserve"> attiv ma nbidilx u l-AUC naqas b’46% rispettivament. Indutturi oħra</w:t>
      </w:r>
      <w:r w:rsidR="00565231">
        <w:rPr>
          <w:noProof/>
          <w:szCs w:val="22"/>
        </w:rPr>
        <w:t>jn</w:t>
      </w:r>
      <w:r>
        <w:rPr>
          <w:noProof/>
          <w:szCs w:val="22"/>
        </w:rPr>
        <w:t xml:space="preserve"> ta’ CYP3A (eż</w:t>
      </w:r>
      <w:r>
        <w:t xml:space="preserve">. phenytoin, carbamazepine u phenobarbital) ikunu mistennija li jnaqqsu l-esponiment għal </w:t>
      </w:r>
      <w:r w:rsidR="001E19F5">
        <w:rPr>
          <w:bCs/>
          <w:iCs/>
          <w:szCs w:val="22"/>
        </w:rPr>
        <w:t>ticagrelor</w:t>
      </w:r>
      <w:r w:rsidR="001E19F5" w:rsidDel="001E19F5">
        <w:t xml:space="preserve"> </w:t>
      </w:r>
      <w:r>
        <w:t>ukoll. L-għot</w:t>
      </w:r>
      <w:r w:rsidR="00565231">
        <w:t>i</w:t>
      </w:r>
      <w:r>
        <w:t xml:space="preserve"> ta’ ticagrelor f’daqqa ma’ indutturi qawwija ta’ CYP3A </w:t>
      </w:r>
      <w:r w:rsidR="00565231">
        <w:t>j</w:t>
      </w:r>
      <w:r>
        <w:t xml:space="preserve">ista’ </w:t>
      </w:r>
      <w:r w:rsidR="00565231">
        <w:t>j</w:t>
      </w:r>
      <w:r>
        <w:t xml:space="preserve">naqqas l-esponiment u l-effikaċja ta’ ticagrelor u </w:t>
      </w:r>
      <w:r w:rsidR="001E19F5">
        <w:t>għal</w:t>
      </w:r>
      <w:r>
        <w:t>hekk</w:t>
      </w:r>
      <w:r w:rsidR="001E19F5">
        <w:t xml:space="preserve"> l-użu tagħhom flimkien ma’ </w:t>
      </w:r>
      <w:r w:rsidR="00896AFC">
        <w:rPr>
          <w:bCs/>
          <w:u w:val="single"/>
        </w:rPr>
        <w:t>ticagrelor</w:t>
      </w:r>
      <w:r w:rsidR="00080EEC">
        <w:rPr>
          <w:bCs/>
          <w:u w:val="single"/>
        </w:rPr>
        <w:t xml:space="preserve"> </w:t>
      </w:r>
      <w:r w:rsidR="002428CF">
        <w:t>huwa skoraġġut</w:t>
      </w:r>
      <w:r>
        <w:t>.</w:t>
      </w:r>
    </w:p>
    <w:p w14:paraId="2A1F0331" w14:textId="77777777" w:rsidR="002416FA" w:rsidRDefault="002416FA">
      <w:pPr>
        <w:spacing w:line="240" w:lineRule="auto"/>
      </w:pPr>
    </w:p>
    <w:p w14:paraId="02CA35B0" w14:textId="77777777" w:rsidR="002416FA" w:rsidRPr="00352A13" w:rsidRDefault="006C532E" w:rsidP="00D42470">
      <w:pPr>
        <w:keepNext/>
        <w:keepLines/>
        <w:widowControl w:val="0"/>
        <w:rPr>
          <w:i/>
          <w:iCs/>
          <w:u w:val="single"/>
        </w:rPr>
      </w:pPr>
      <w:r w:rsidRPr="00352A13">
        <w:rPr>
          <w:i/>
          <w:iCs/>
          <w:u w:val="single"/>
        </w:rPr>
        <w:t>Cyclosporine (inibitur ta’ P-gp u CYP3A)</w:t>
      </w:r>
    </w:p>
    <w:p w14:paraId="227A4DF9" w14:textId="77777777" w:rsidR="002416FA" w:rsidRDefault="002416FA" w:rsidP="00D42470">
      <w:pPr>
        <w:keepNext/>
        <w:keepLines/>
        <w:widowControl w:val="0"/>
        <w:suppressLineNumbers/>
      </w:pPr>
      <w:r>
        <w:t>L-għoti flimkien ta’ cyclosporine (600 mg) ma’ ticagrelor żied ticagrelor C</w:t>
      </w:r>
      <w:r>
        <w:rPr>
          <w:vertAlign w:val="subscript"/>
        </w:rPr>
        <w:t>max</w:t>
      </w:r>
      <w:r>
        <w:t xml:space="preserve"> u AUC daqs 2.3 drabi u 2.8 drabi, rispettivament. L-AUC tal-metabolit attiv żdiedet bi 32% u s-C</w:t>
      </w:r>
      <w:r>
        <w:rPr>
          <w:vertAlign w:val="subscript"/>
        </w:rPr>
        <w:t>max</w:t>
      </w:r>
      <w:r>
        <w:t xml:space="preserve"> naqas bi 15% fil-preżenza ta’ cyclosporine. </w:t>
      </w:r>
    </w:p>
    <w:p w14:paraId="490E034E" w14:textId="77777777" w:rsidR="002416FA" w:rsidRDefault="002416FA">
      <w:pPr>
        <w:suppressLineNumbers/>
      </w:pPr>
    </w:p>
    <w:p w14:paraId="39A19A82" w14:textId="77777777" w:rsidR="002416FA" w:rsidRDefault="002416FA">
      <w:pPr>
        <w:suppressLineNumbers/>
      </w:pPr>
      <w:r>
        <w:lastRenderedPageBreak/>
        <w:t xml:space="preserve">Ma hemm ebda dejta disponibbli dwar l-użu ta’ </w:t>
      </w:r>
      <w:r w:rsidR="001E19F5">
        <w:rPr>
          <w:bCs/>
          <w:iCs/>
          <w:szCs w:val="22"/>
        </w:rPr>
        <w:t>ticagrelor</w:t>
      </w:r>
      <w:r w:rsidR="001E19F5" w:rsidDel="001E19F5">
        <w:t xml:space="preserve"> </w:t>
      </w:r>
      <w:r>
        <w:t xml:space="preserve">flimkien ma’ </w:t>
      </w:r>
      <w:r w:rsidR="001E19F5">
        <w:t xml:space="preserve">sustanzi attivi </w:t>
      </w:r>
      <w:r>
        <w:t>oħrajn li huma inibituri qawwijin ta’ P-gp u inibituri moderati ta’ CYP3A4 (e.g. verapamil, quinidine) li jistgħu wkoll iżidu l-esponiment għal ticagrelor. Jekk l-assoċjazzjoni ma tistax tiġi evitata, l-użu flimkien tagħhom għandu jsir b’kawtela.</w:t>
      </w:r>
    </w:p>
    <w:p w14:paraId="07B13889" w14:textId="77777777" w:rsidR="002416FA" w:rsidRDefault="002416FA">
      <w:pPr>
        <w:suppressLineNumbers/>
        <w:rPr>
          <w:noProof/>
          <w:szCs w:val="22"/>
        </w:rPr>
      </w:pPr>
    </w:p>
    <w:p w14:paraId="34D281F0" w14:textId="77777777" w:rsidR="002416FA" w:rsidRPr="00352A13" w:rsidRDefault="006C532E">
      <w:pPr>
        <w:tabs>
          <w:tab w:val="clear" w:pos="567"/>
        </w:tabs>
        <w:spacing w:line="240" w:lineRule="auto"/>
        <w:rPr>
          <w:i/>
          <w:u w:val="single"/>
        </w:rPr>
      </w:pPr>
      <w:r w:rsidRPr="00352A13">
        <w:rPr>
          <w:rFonts w:hint="eastAsia"/>
          <w:i/>
          <w:u w:val="single"/>
        </w:rPr>
        <w:t>Oħrajn</w:t>
      </w:r>
    </w:p>
    <w:p w14:paraId="0ACFA770" w14:textId="77777777" w:rsidR="002416FA" w:rsidRDefault="002416FA">
      <w:pPr>
        <w:tabs>
          <w:tab w:val="clear" w:pos="567"/>
        </w:tabs>
        <w:spacing w:line="240" w:lineRule="auto"/>
      </w:pPr>
      <w:r>
        <w:t>Studji dwar interazzjoni farmakoloġika klinika wrew li l-għotja ta’ ticagrelor ma’ heparin, enoxaparin u ASA jew desmopressin ma kellha l-ebda effett fuq il-farmakokinetika ta’ ticagrelor jew il-</w:t>
      </w:r>
      <w:r w:rsidR="00565231">
        <w:t>metabolit</w:t>
      </w:r>
      <w:r>
        <w:t xml:space="preserve"> attiv tiegħu jew fuq l-aggregazzjoni tal-plejtlets ikkawżata mill-ADP meta mqabbla ma’ ticagrelor waħdu. Jekk ikun indikat b’mod kliniku, mediċini li jibdlu l-emostasi għandhom jintużaw b’kawtela f’daqqa ma’ </w:t>
      </w:r>
      <w:r w:rsidR="001E19F5">
        <w:rPr>
          <w:bCs/>
          <w:iCs/>
          <w:szCs w:val="22"/>
        </w:rPr>
        <w:t>ticagrelor</w:t>
      </w:r>
      <w:r>
        <w:t>.</w:t>
      </w:r>
    </w:p>
    <w:p w14:paraId="5B571F98" w14:textId="77777777" w:rsidR="002416FA" w:rsidRDefault="002416FA">
      <w:pPr>
        <w:tabs>
          <w:tab w:val="clear" w:pos="567"/>
        </w:tabs>
        <w:spacing w:line="240" w:lineRule="auto"/>
      </w:pPr>
    </w:p>
    <w:p w14:paraId="3863F4FE" w14:textId="77777777" w:rsidR="00483656" w:rsidRPr="00827824" w:rsidRDefault="00483656" w:rsidP="004B4130">
      <w:pPr>
        <w:keepNext/>
        <w:keepLines/>
        <w:widowControl w:val="0"/>
        <w:tabs>
          <w:tab w:val="clear" w:pos="567"/>
        </w:tabs>
        <w:spacing w:line="240" w:lineRule="auto"/>
      </w:pPr>
      <w:r>
        <w:t xml:space="preserve">Ġiet osservata espożizzjoni mdewma u mnaqqsa għal inibituri ta’ </w:t>
      </w:r>
      <w:r w:rsidRPr="00E00527">
        <w:rPr>
          <w:szCs w:val="22"/>
          <w:lang w:eastAsia="nl-NL"/>
        </w:rPr>
        <w:t>P2Y</w:t>
      </w:r>
      <w:r w:rsidRPr="00E62637">
        <w:rPr>
          <w:szCs w:val="22"/>
          <w:vertAlign w:val="subscript"/>
          <w:lang w:eastAsia="nl-NL"/>
        </w:rPr>
        <w:t>12</w:t>
      </w:r>
      <w:r>
        <w:rPr>
          <w:szCs w:val="22"/>
          <w:lang w:eastAsia="nl-NL"/>
        </w:rPr>
        <w:t xml:space="preserve"> orali, inkluż </w:t>
      </w:r>
      <w:r w:rsidRPr="00E00527">
        <w:rPr>
          <w:szCs w:val="22"/>
          <w:lang w:eastAsia="nl-NL"/>
        </w:rPr>
        <w:t>ticagrelor</w:t>
      </w:r>
      <w:r>
        <w:rPr>
          <w:szCs w:val="22"/>
          <w:lang w:eastAsia="nl-NL"/>
        </w:rPr>
        <w:t xml:space="preserve"> u l-metabolit attiv tiegħu, f’pazjenti b’ACS ikkurati bil-morfina (tnaqqis ta’ 35 % fl-espożizzjoni ta’ </w:t>
      </w:r>
      <w:r w:rsidRPr="00E00527">
        <w:rPr>
          <w:szCs w:val="22"/>
          <w:lang w:eastAsia="nl-NL"/>
        </w:rPr>
        <w:t>ticagrelor</w:t>
      </w:r>
      <w:r>
        <w:rPr>
          <w:szCs w:val="22"/>
          <w:lang w:eastAsia="nl-NL"/>
        </w:rPr>
        <w:t xml:space="preserve">). Din l-interazzjoni tista’ tkun relatata ma’ motilità gastrointestinali mnaqqsa u tista’ tapplika għal opjojdi oħra. Ir-rilevanza klinika mhijiex magħrufa, iżda d-dejta tindika l-potenzjal għal effikaċja mnaqqsa ta’ </w:t>
      </w:r>
      <w:r w:rsidRPr="00E00527">
        <w:rPr>
          <w:szCs w:val="22"/>
          <w:lang w:eastAsia="nl-NL"/>
        </w:rPr>
        <w:t>ticagrelor</w:t>
      </w:r>
      <w:r>
        <w:rPr>
          <w:szCs w:val="22"/>
          <w:lang w:eastAsia="nl-NL"/>
        </w:rPr>
        <w:t xml:space="preserve"> f’pazjenti li jingħataw </w:t>
      </w:r>
      <w:r w:rsidRPr="00E00527">
        <w:rPr>
          <w:szCs w:val="22"/>
          <w:lang w:eastAsia="nl-NL"/>
        </w:rPr>
        <w:t>ticagrelor</w:t>
      </w:r>
      <w:r>
        <w:rPr>
          <w:szCs w:val="22"/>
          <w:lang w:eastAsia="nl-NL"/>
        </w:rPr>
        <w:t xml:space="preserve"> u l-morfina flimkien. </w:t>
      </w:r>
      <w:r w:rsidR="00393A00">
        <w:rPr>
          <w:szCs w:val="22"/>
          <w:lang w:eastAsia="nl-NL"/>
        </w:rPr>
        <w:t xml:space="preserve">F’pazjenti b’ACS, li fihom ma tistax ma tingħatax il-morfina u li fuqhom l-inibizzjoni mgħaġġla ta’ </w:t>
      </w:r>
      <w:r w:rsidR="00393A00" w:rsidRPr="00E00527">
        <w:rPr>
          <w:szCs w:val="22"/>
          <w:lang w:eastAsia="nl-NL"/>
        </w:rPr>
        <w:t>P2Y</w:t>
      </w:r>
      <w:r w:rsidR="00393A00" w:rsidRPr="00E62637">
        <w:rPr>
          <w:szCs w:val="22"/>
          <w:vertAlign w:val="subscript"/>
          <w:lang w:eastAsia="nl-NL"/>
        </w:rPr>
        <w:t>12</w:t>
      </w:r>
      <w:r w:rsidR="00393A00">
        <w:rPr>
          <w:szCs w:val="22"/>
          <w:lang w:eastAsia="nl-NL"/>
        </w:rPr>
        <w:t xml:space="preserve"> titqies bħala kruċjali, jista’ jiġi kkunsidrat l-użu ta’ inibitur ta’ </w:t>
      </w:r>
      <w:r w:rsidR="00393A00" w:rsidRPr="00E00527">
        <w:rPr>
          <w:szCs w:val="22"/>
          <w:lang w:eastAsia="nl-NL"/>
        </w:rPr>
        <w:t>P2Y</w:t>
      </w:r>
      <w:r w:rsidR="00393A00" w:rsidRPr="00E62637">
        <w:rPr>
          <w:szCs w:val="22"/>
          <w:vertAlign w:val="subscript"/>
          <w:lang w:eastAsia="nl-NL"/>
        </w:rPr>
        <w:t>12</w:t>
      </w:r>
      <w:r w:rsidR="00393A00" w:rsidRPr="00483656">
        <w:rPr>
          <w:szCs w:val="22"/>
          <w:lang w:eastAsia="nl-NL"/>
        </w:rPr>
        <w:t xml:space="preserve"> </w:t>
      </w:r>
      <w:r w:rsidR="00393A00">
        <w:rPr>
          <w:szCs w:val="22"/>
          <w:lang w:eastAsia="nl-NL"/>
        </w:rPr>
        <w:t>parenterali</w:t>
      </w:r>
      <w:r>
        <w:rPr>
          <w:szCs w:val="22"/>
          <w:lang w:eastAsia="nl-NL"/>
        </w:rPr>
        <w:t>.</w:t>
      </w:r>
    </w:p>
    <w:p w14:paraId="705BECBA" w14:textId="77777777" w:rsidR="00591A7F" w:rsidRDefault="00591A7F">
      <w:pPr>
        <w:tabs>
          <w:tab w:val="clear" w:pos="567"/>
        </w:tabs>
        <w:spacing w:line="240" w:lineRule="auto"/>
        <w:rPr>
          <w:u w:val="single"/>
        </w:rPr>
      </w:pPr>
    </w:p>
    <w:p w14:paraId="6DBA87E4" w14:textId="3DA7FB2E" w:rsidR="002416FA" w:rsidRDefault="002416FA">
      <w:pPr>
        <w:tabs>
          <w:tab w:val="clear" w:pos="567"/>
        </w:tabs>
        <w:spacing w:line="240" w:lineRule="auto"/>
        <w:rPr>
          <w:u w:val="single"/>
        </w:rPr>
      </w:pPr>
      <w:r>
        <w:rPr>
          <w:u w:val="single"/>
        </w:rPr>
        <w:t xml:space="preserve">Effetti ta’ </w:t>
      </w:r>
      <w:r w:rsidR="00896AFC">
        <w:rPr>
          <w:u w:val="single"/>
        </w:rPr>
        <w:t xml:space="preserve">ticagrelor </w:t>
      </w:r>
      <w:r>
        <w:rPr>
          <w:u w:val="single"/>
        </w:rPr>
        <w:t>fuq prodotti mediċinali oħra</w:t>
      </w:r>
    </w:p>
    <w:p w14:paraId="27FC2AF1" w14:textId="77777777" w:rsidR="002416FA" w:rsidRDefault="002416FA">
      <w:pPr>
        <w:tabs>
          <w:tab w:val="clear" w:pos="567"/>
        </w:tabs>
        <w:spacing w:line="240" w:lineRule="auto"/>
      </w:pPr>
    </w:p>
    <w:p w14:paraId="100835CC" w14:textId="77777777" w:rsidR="002416FA" w:rsidRPr="00591A7F" w:rsidRDefault="002416FA">
      <w:pPr>
        <w:tabs>
          <w:tab w:val="clear" w:pos="567"/>
        </w:tabs>
        <w:spacing w:line="240" w:lineRule="auto"/>
        <w:rPr>
          <w:i/>
          <w:u w:val="single"/>
        </w:rPr>
      </w:pPr>
      <w:r w:rsidRPr="00591A7F">
        <w:rPr>
          <w:i/>
          <w:u w:val="single"/>
        </w:rPr>
        <w:t>Prodotti mediċinali metabolizzati b’CYP3A4</w:t>
      </w:r>
    </w:p>
    <w:p w14:paraId="26048936" w14:textId="77777777" w:rsidR="002416FA" w:rsidRDefault="002416FA" w:rsidP="008D6FF5">
      <w:pPr>
        <w:numPr>
          <w:ilvl w:val="0"/>
          <w:numId w:val="17"/>
        </w:numPr>
        <w:tabs>
          <w:tab w:val="clear" w:pos="567"/>
          <w:tab w:val="clear" w:pos="720"/>
        </w:tabs>
        <w:spacing w:line="240" w:lineRule="auto"/>
        <w:ind w:left="567"/>
      </w:pPr>
      <w:r>
        <w:rPr>
          <w:i/>
        </w:rPr>
        <w:t>Simvastatin</w:t>
      </w:r>
      <w:r>
        <w:t xml:space="preserve"> – L-għot</w:t>
      </w:r>
      <w:r w:rsidR="00565231">
        <w:t>i</w:t>
      </w:r>
      <w:r>
        <w:t xml:space="preserve"> ta’ ticagrelor flimkien ma’ simvastatin żied is-</w:t>
      </w:r>
      <w:r>
        <w:rPr>
          <w:noProof/>
          <w:szCs w:val="22"/>
        </w:rPr>
        <w:t>C</w:t>
      </w:r>
      <w:r>
        <w:rPr>
          <w:noProof/>
          <w:szCs w:val="22"/>
          <w:vertAlign w:val="subscript"/>
        </w:rPr>
        <w:t>max</w:t>
      </w:r>
      <w:r>
        <w:t xml:space="preserve"> ta’ simvastatin b’81% u l-AUC b’56% u żied is-</w:t>
      </w:r>
      <w:r>
        <w:rPr>
          <w:noProof/>
          <w:szCs w:val="22"/>
        </w:rPr>
        <w:t>C</w:t>
      </w:r>
      <w:r>
        <w:rPr>
          <w:noProof/>
          <w:szCs w:val="22"/>
          <w:vertAlign w:val="subscript"/>
        </w:rPr>
        <w:t>max</w:t>
      </w:r>
      <w:r>
        <w:t xml:space="preserve"> tal-aċidu</w:t>
      </w:r>
      <w:r w:rsidR="00565231">
        <w:t xml:space="preserve"> ta’</w:t>
      </w:r>
      <w:r>
        <w:t xml:space="preserve"> simvastatin b’64%</w:t>
      </w:r>
      <w:r w:rsidR="00565231">
        <w:t xml:space="preserve"> u l-AUC b’52% b’xi wħud miż-żi</w:t>
      </w:r>
      <w:r>
        <w:t xml:space="preserve">diet individwali jiżdiedu bid-doppju jew </w:t>
      </w:r>
      <w:r w:rsidR="00565231">
        <w:t xml:space="preserve">bi </w:t>
      </w:r>
      <w:r>
        <w:t>3 darbiet. L-għot</w:t>
      </w:r>
      <w:r w:rsidR="00565231">
        <w:t>i</w:t>
      </w:r>
      <w:r>
        <w:t xml:space="preserve"> ta’ ticagrelor ma’ dożi ta’ simvastatin ogħla minn 40 mg kuljum jista’ jikkawża </w:t>
      </w:r>
      <w:r w:rsidR="00406920">
        <w:t xml:space="preserve">reazzjonijiet </w:t>
      </w:r>
      <w:r>
        <w:t>avversi ta’ simvastatin u għandha titqies mal-benefiċċji li jista’ jkollu. Ma kienx hemm effett ta’ simvastatin fuq il-livelli fil-</w:t>
      </w:r>
      <w:r w:rsidR="00080EEC">
        <w:t>plażma</w:t>
      </w:r>
      <w:r>
        <w:t xml:space="preserve"> ta’ ticagrelor. </w:t>
      </w:r>
      <w:r w:rsidR="001E19F5">
        <w:rPr>
          <w:bCs/>
          <w:iCs/>
          <w:szCs w:val="22"/>
        </w:rPr>
        <w:t>Ticagrelor</w:t>
      </w:r>
      <w:r w:rsidR="001E19F5" w:rsidDel="001E19F5">
        <w:t xml:space="preserve"> </w:t>
      </w:r>
      <w:r>
        <w:t xml:space="preserve">jista’ jkollu effett simili fuq lovastatin. L-użu ta’ </w:t>
      </w:r>
      <w:r w:rsidR="001E19F5">
        <w:rPr>
          <w:bCs/>
          <w:iCs/>
          <w:szCs w:val="22"/>
        </w:rPr>
        <w:t>ticagrelor</w:t>
      </w:r>
      <w:r w:rsidR="001E19F5" w:rsidDel="001E19F5">
        <w:t xml:space="preserve"> </w:t>
      </w:r>
      <w:r>
        <w:t>f’daqqa ma’ dożi ta’ simvastatin jew lovastatin ogħla minn 40 mg mhux rakkomandat.</w:t>
      </w:r>
    </w:p>
    <w:p w14:paraId="171095A4" w14:textId="77777777" w:rsidR="002416FA" w:rsidRDefault="002416FA" w:rsidP="008D6FF5">
      <w:pPr>
        <w:numPr>
          <w:ilvl w:val="0"/>
          <w:numId w:val="17"/>
        </w:numPr>
        <w:tabs>
          <w:tab w:val="clear" w:pos="567"/>
          <w:tab w:val="clear" w:pos="720"/>
        </w:tabs>
        <w:spacing w:line="240" w:lineRule="auto"/>
        <w:ind w:left="567"/>
      </w:pPr>
      <w:r>
        <w:rPr>
          <w:i/>
        </w:rPr>
        <w:t xml:space="preserve">Atorvastatin </w:t>
      </w:r>
      <w:r>
        <w:t>– L-għot</w:t>
      </w:r>
      <w:r w:rsidR="00565231">
        <w:t>i</w:t>
      </w:r>
      <w:r>
        <w:t xml:space="preserve"> ta’ atorvastatin u ticagrelor żied is-</w:t>
      </w:r>
      <w:r>
        <w:rPr>
          <w:noProof/>
          <w:szCs w:val="22"/>
        </w:rPr>
        <w:t>C</w:t>
      </w:r>
      <w:r>
        <w:rPr>
          <w:noProof/>
          <w:szCs w:val="22"/>
          <w:vertAlign w:val="subscript"/>
        </w:rPr>
        <w:t>max</w:t>
      </w:r>
      <w:r>
        <w:t xml:space="preserve"> tal-aċidu ta’ atorvastatin b</w:t>
      </w:r>
      <w:r w:rsidR="00565231">
        <w:t xml:space="preserve">i </w:t>
      </w:r>
      <w:r>
        <w:t xml:space="preserve">23% u l-AUC b’36%. </w:t>
      </w:r>
      <w:r w:rsidR="00565231">
        <w:t>Żidiet</w:t>
      </w:r>
      <w:r>
        <w:t xml:space="preserve"> simili fl-AUC u s-</w:t>
      </w:r>
      <w:r>
        <w:rPr>
          <w:noProof/>
          <w:szCs w:val="22"/>
        </w:rPr>
        <w:t>C</w:t>
      </w:r>
      <w:r>
        <w:rPr>
          <w:noProof/>
          <w:szCs w:val="22"/>
          <w:vertAlign w:val="subscript"/>
        </w:rPr>
        <w:t>max</w:t>
      </w:r>
      <w:r>
        <w:t xml:space="preserve"> dehru għal metaboli kollha tal-aċidu ta’ atorvastatin. Dawn iż-</w:t>
      </w:r>
      <w:r w:rsidR="00565231">
        <w:t>żidiet</w:t>
      </w:r>
      <w:r>
        <w:t xml:space="preserve"> mhumiex meqjus</w:t>
      </w:r>
      <w:r w:rsidR="00565231">
        <w:t>in</w:t>
      </w:r>
      <w:r>
        <w:t xml:space="preserve"> klinikament sinifikanti.</w:t>
      </w:r>
    </w:p>
    <w:p w14:paraId="724970D1" w14:textId="77777777" w:rsidR="002416FA" w:rsidRDefault="002416FA" w:rsidP="008D6FF5">
      <w:pPr>
        <w:numPr>
          <w:ilvl w:val="0"/>
          <w:numId w:val="17"/>
        </w:numPr>
        <w:tabs>
          <w:tab w:val="clear" w:pos="567"/>
          <w:tab w:val="clear" w:pos="720"/>
        </w:tabs>
        <w:spacing w:line="240" w:lineRule="auto"/>
        <w:ind w:left="567"/>
      </w:pPr>
      <w:r>
        <w:t xml:space="preserve">Effett simili fuq statins oħrajn metabolizzati permezz ta’ CYP3A4 ma jistax jiġi eskluż. Pazjenti fi PLATO li kienu qed jirċievu ticagrelor ħadu varjetà ta’ statins, </w:t>
      </w:r>
      <w:r w:rsidR="004302B8">
        <w:t>à</w:t>
      </w:r>
      <w:r>
        <w:t>mingħajr tħassib dwar assoċjazzjoni mas-sigurtà tal-istatin fost 93% tal-grupp PLATO li kienu qed jieħdu dawn il-prodotti mediċinali.</w:t>
      </w:r>
    </w:p>
    <w:p w14:paraId="067A03A1" w14:textId="77777777" w:rsidR="002416FA" w:rsidRDefault="002416FA">
      <w:pPr>
        <w:tabs>
          <w:tab w:val="clear" w:pos="567"/>
        </w:tabs>
        <w:spacing w:line="240" w:lineRule="auto"/>
      </w:pPr>
    </w:p>
    <w:p w14:paraId="11E9FB27" w14:textId="77777777" w:rsidR="000E0CDC" w:rsidRDefault="002416FA" w:rsidP="00565231">
      <w:pPr>
        <w:tabs>
          <w:tab w:val="clear" w:pos="567"/>
        </w:tabs>
        <w:spacing w:line="240" w:lineRule="auto"/>
      </w:pPr>
      <w:r>
        <w:t>Ticagrelor huwa inibitur ħafif ta’ CYP3A4. L-għot</w:t>
      </w:r>
      <w:r w:rsidR="00565231">
        <w:t>i</w:t>
      </w:r>
      <w:r>
        <w:t xml:space="preserve"> f’daqqa ta’ </w:t>
      </w:r>
      <w:r>
        <w:rPr>
          <w:bCs/>
          <w:iCs/>
          <w:szCs w:val="22"/>
        </w:rPr>
        <w:t>ticagrelor</w:t>
      </w:r>
      <w:r>
        <w:t xml:space="preserve"> ma’ sottostrati ta’ CYP3A4 b’indiċi terapewtiċi dojoq (i.e. cisapride jew alkalojdi ergot) mhux rakkomandat, minħabba li ticagrelor jista’ jżid l-esponiment ta’ dawn il-mediċini.</w:t>
      </w:r>
    </w:p>
    <w:p w14:paraId="5854BB77" w14:textId="77777777" w:rsidR="000E0CDC" w:rsidRDefault="000E0CDC">
      <w:pPr>
        <w:tabs>
          <w:tab w:val="clear" w:pos="567"/>
        </w:tabs>
        <w:spacing w:line="240" w:lineRule="auto"/>
      </w:pPr>
    </w:p>
    <w:p w14:paraId="45A8BC31" w14:textId="77777777" w:rsidR="000E0CDC" w:rsidRPr="00591A7F" w:rsidRDefault="000E0CDC" w:rsidP="000E0CDC">
      <w:pPr>
        <w:tabs>
          <w:tab w:val="clear" w:pos="567"/>
        </w:tabs>
        <w:spacing w:line="240" w:lineRule="auto"/>
        <w:rPr>
          <w:i/>
          <w:u w:val="single"/>
        </w:rPr>
      </w:pPr>
      <w:r w:rsidRPr="00591A7F">
        <w:rPr>
          <w:i/>
          <w:u w:val="single"/>
        </w:rPr>
        <w:t>Sottostrati ta’ P-gP (inkluż digoxin, cyclosporine)</w:t>
      </w:r>
    </w:p>
    <w:p w14:paraId="75487638" w14:textId="77777777" w:rsidR="002416FA" w:rsidRPr="004E3164" w:rsidRDefault="002416FA" w:rsidP="002428CF">
      <w:pPr>
        <w:tabs>
          <w:tab w:val="clear" w:pos="567"/>
        </w:tabs>
        <w:spacing w:line="240" w:lineRule="auto"/>
      </w:pPr>
      <w:r>
        <w:t>L-għoti</w:t>
      </w:r>
      <w:r w:rsidR="000E0CDC">
        <w:t xml:space="preserve"> flimkien ma’ </w:t>
      </w:r>
      <w:r w:rsidR="000E0CDC">
        <w:rPr>
          <w:bCs/>
          <w:iCs/>
          <w:szCs w:val="22"/>
        </w:rPr>
        <w:t>ticagrelor</w:t>
      </w:r>
      <w:r w:rsidR="000E0CDC" w:rsidRPr="001E19F5">
        <w:t xml:space="preserve"> </w:t>
      </w:r>
      <w:r>
        <w:t>żied</w:t>
      </w:r>
      <w:r w:rsidR="000E0CDC">
        <w:t xml:space="preserve"> is-</w:t>
      </w:r>
      <w:r w:rsidR="000E0CDC">
        <w:rPr>
          <w:noProof/>
          <w:szCs w:val="22"/>
        </w:rPr>
        <w:t>C</w:t>
      </w:r>
      <w:r w:rsidR="000E0CDC">
        <w:rPr>
          <w:noProof/>
          <w:szCs w:val="22"/>
          <w:vertAlign w:val="subscript"/>
        </w:rPr>
        <w:t>max</w:t>
      </w:r>
      <w:r w:rsidR="000E0CDC">
        <w:t xml:space="preserve"> ta’ digoxin b’75% u l-AUC b’28%. Il-medja tal-aktar livelli baxxi ta’ di</w:t>
      </w:r>
      <w:r>
        <w:t xml:space="preserve">goxin żdiedu b’madwar 30% meta </w:t>
      </w:r>
      <w:r w:rsidR="000E0CDC">
        <w:t xml:space="preserve">ngħataw ma’ ticagrelor b’xi </w:t>
      </w:r>
      <w:r w:rsidR="00565231">
        <w:t>żidiet</w:t>
      </w:r>
      <w:r w:rsidR="000E0CDC">
        <w:t xml:space="preserve"> massimi individwali laħqu d-doppju. Fil-preżenza ta’ digoxin, is-</w:t>
      </w:r>
      <w:r w:rsidR="000E0CDC">
        <w:rPr>
          <w:noProof/>
          <w:szCs w:val="22"/>
        </w:rPr>
        <w:t>C</w:t>
      </w:r>
      <w:r w:rsidR="000E0CDC">
        <w:rPr>
          <w:noProof/>
          <w:szCs w:val="22"/>
          <w:vertAlign w:val="subscript"/>
        </w:rPr>
        <w:t>max</w:t>
      </w:r>
      <w:r w:rsidR="000E0CDC">
        <w:t xml:space="preserve"> u l-AUC ta’ ticagrelor </w:t>
      </w:r>
      <w:r w:rsidR="001E19F5">
        <w:t>u l-metabol</w:t>
      </w:r>
      <w:r w:rsidR="002428CF">
        <w:t>it</w:t>
      </w:r>
      <w:r w:rsidR="001E19F5">
        <w:t xml:space="preserve"> attiv tiegħu ma kinux a</w:t>
      </w:r>
      <w:r w:rsidR="000E0CDC">
        <w:t xml:space="preserve">ffettwati. Għalhekk, </w:t>
      </w:r>
      <w:r w:rsidR="002428CF">
        <w:t xml:space="preserve">huwa rrakkomandat </w:t>
      </w:r>
      <w:r w:rsidR="000E0CDC">
        <w:t xml:space="preserve">monitoraġġ xieraq kliniku u/jew tal-laboratorju meta jkunu qed jingħataw prodotti mediċinali dipendenti mill-P-gP b’indiċi terapewtiku dejjaq bħal digoxin flimkien ma’ </w:t>
      </w:r>
      <w:r w:rsidR="001E19F5">
        <w:rPr>
          <w:bCs/>
          <w:iCs/>
          <w:szCs w:val="22"/>
        </w:rPr>
        <w:t>ticagrelor</w:t>
      </w:r>
      <w:r w:rsidR="000E0CDC">
        <w:t>.</w:t>
      </w:r>
      <w:r>
        <w:t xml:space="preserve"> </w:t>
      </w:r>
    </w:p>
    <w:p w14:paraId="77EC3B0D" w14:textId="77777777" w:rsidR="005308C4" w:rsidRDefault="005308C4" w:rsidP="005308C4">
      <w:pPr>
        <w:spacing w:line="240" w:lineRule="auto"/>
        <w:rPr>
          <w:lang w:val="fr-FR"/>
        </w:rPr>
      </w:pPr>
      <w:r>
        <w:rPr>
          <w:lang w:val="fr-FR"/>
        </w:rPr>
        <w:t xml:space="preserve">Ma </w:t>
      </w:r>
      <w:proofErr w:type="spellStart"/>
      <w:r>
        <w:rPr>
          <w:lang w:val="fr-FR"/>
        </w:rPr>
        <w:t>kien</w:t>
      </w:r>
      <w:proofErr w:type="spellEnd"/>
      <w:r>
        <w:rPr>
          <w:lang w:val="fr-FR"/>
        </w:rPr>
        <w:t xml:space="preserve"> </w:t>
      </w:r>
      <w:proofErr w:type="spellStart"/>
      <w:r>
        <w:rPr>
          <w:lang w:val="fr-FR"/>
        </w:rPr>
        <w:t>hemm</w:t>
      </w:r>
      <w:proofErr w:type="spellEnd"/>
      <w:r>
        <w:rPr>
          <w:lang w:val="fr-FR"/>
        </w:rPr>
        <w:t xml:space="preserve"> </w:t>
      </w:r>
      <w:proofErr w:type="spellStart"/>
      <w:r>
        <w:rPr>
          <w:lang w:val="fr-FR"/>
        </w:rPr>
        <w:t>ebda</w:t>
      </w:r>
      <w:proofErr w:type="spellEnd"/>
      <w:r>
        <w:rPr>
          <w:lang w:val="fr-FR"/>
        </w:rPr>
        <w:t xml:space="preserve"> </w:t>
      </w:r>
      <w:proofErr w:type="spellStart"/>
      <w:r>
        <w:rPr>
          <w:lang w:val="fr-FR"/>
        </w:rPr>
        <w:t>effett</w:t>
      </w:r>
      <w:proofErr w:type="spellEnd"/>
      <w:r>
        <w:rPr>
          <w:lang w:val="fr-FR"/>
        </w:rPr>
        <w:t xml:space="preserve"> ta’ </w:t>
      </w:r>
      <w:proofErr w:type="spellStart"/>
      <w:r>
        <w:rPr>
          <w:lang w:val="fr-FR"/>
        </w:rPr>
        <w:t>ticagrelor</w:t>
      </w:r>
      <w:proofErr w:type="spellEnd"/>
      <w:r>
        <w:rPr>
          <w:lang w:val="fr-FR"/>
        </w:rPr>
        <w:t xml:space="preserve"> </w:t>
      </w:r>
      <w:proofErr w:type="spellStart"/>
      <w:r>
        <w:rPr>
          <w:lang w:val="fr-FR"/>
        </w:rPr>
        <w:t>fuq</w:t>
      </w:r>
      <w:proofErr w:type="spellEnd"/>
      <w:r>
        <w:rPr>
          <w:lang w:val="fr-FR"/>
        </w:rPr>
        <w:t xml:space="preserve"> il-</w:t>
      </w:r>
      <w:proofErr w:type="spellStart"/>
      <w:r>
        <w:rPr>
          <w:lang w:val="fr-FR"/>
        </w:rPr>
        <w:t>livelli</w:t>
      </w:r>
      <w:proofErr w:type="spellEnd"/>
      <w:r>
        <w:rPr>
          <w:lang w:val="fr-FR"/>
        </w:rPr>
        <w:t xml:space="preserve"> ta’ cyclosporine </w:t>
      </w:r>
      <w:proofErr w:type="spellStart"/>
      <w:r>
        <w:rPr>
          <w:lang w:val="fr-FR"/>
        </w:rPr>
        <w:t>fid-demm</w:t>
      </w:r>
      <w:proofErr w:type="spellEnd"/>
      <w:r>
        <w:rPr>
          <w:lang w:val="fr-FR"/>
        </w:rPr>
        <w:t>. L-</w:t>
      </w:r>
      <w:proofErr w:type="spellStart"/>
      <w:r>
        <w:rPr>
          <w:lang w:val="fr-FR"/>
        </w:rPr>
        <w:t>effett</w:t>
      </w:r>
      <w:proofErr w:type="spellEnd"/>
      <w:r>
        <w:rPr>
          <w:lang w:val="fr-FR"/>
        </w:rPr>
        <w:t xml:space="preserve"> ta’ </w:t>
      </w:r>
      <w:proofErr w:type="spellStart"/>
      <w:r>
        <w:rPr>
          <w:lang w:val="fr-FR"/>
        </w:rPr>
        <w:t>ticagrelor</w:t>
      </w:r>
      <w:proofErr w:type="spellEnd"/>
      <w:r>
        <w:rPr>
          <w:lang w:val="fr-FR"/>
        </w:rPr>
        <w:t xml:space="preserve"> </w:t>
      </w:r>
      <w:proofErr w:type="spellStart"/>
      <w:r>
        <w:rPr>
          <w:lang w:val="fr-FR"/>
        </w:rPr>
        <w:t>fuq</w:t>
      </w:r>
      <w:proofErr w:type="spellEnd"/>
      <w:r>
        <w:rPr>
          <w:lang w:val="fr-FR"/>
        </w:rPr>
        <w:t xml:space="preserve"> </w:t>
      </w:r>
      <w:proofErr w:type="spellStart"/>
      <w:r>
        <w:rPr>
          <w:lang w:val="fr-FR"/>
        </w:rPr>
        <w:t>substrati</w:t>
      </w:r>
      <w:proofErr w:type="spellEnd"/>
      <w:r>
        <w:rPr>
          <w:lang w:val="fr-FR"/>
        </w:rPr>
        <w:t xml:space="preserve"> ta’ P-gp </w:t>
      </w:r>
      <w:proofErr w:type="spellStart"/>
      <w:r>
        <w:rPr>
          <w:lang w:val="fr-FR"/>
        </w:rPr>
        <w:t>oħrajn</w:t>
      </w:r>
      <w:proofErr w:type="spellEnd"/>
      <w:r>
        <w:rPr>
          <w:lang w:val="fr-FR"/>
        </w:rPr>
        <w:t xml:space="preserve"> ma </w:t>
      </w:r>
      <w:proofErr w:type="spellStart"/>
      <w:r>
        <w:rPr>
          <w:lang w:val="fr-FR"/>
        </w:rPr>
        <w:t>ġiex</w:t>
      </w:r>
      <w:proofErr w:type="spellEnd"/>
      <w:r>
        <w:rPr>
          <w:lang w:val="fr-FR"/>
        </w:rPr>
        <w:t xml:space="preserve"> </w:t>
      </w:r>
      <w:proofErr w:type="spellStart"/>
      <w:r>
        <w:rPr>
          <w:lang w:val="fr-FR"/>
        </w:rPr>
        <w:t>studjat</w:t>
      </w:r>
      <w:proofErr w:type="spellEnd"/>
      <w:r>
        <w:rPr>
          <w:lang w:val="fr-FR"/>
        </w:rPr>
        <w:t>.</w:t>
      </w:r>
    </w:p>
    <w:p w14:paraId="3CA2538A" w14:textId="77777777" w:rsidR="002416FA" w:rsidRDefault="002416FA">
      <w:pPr>
        <w:tabs>
          <w:tab w:val="clear" w:pos="567"/>
        </w:tabs>
        <w:spacing w:line="240" w:lineRule="auto"/>
      </w:pPr>
    </w:p>
    <w:p w14:paraId="3A6BABAD" w14:textId="77777777" w:rsidR="002416FA" w:rsidRPr="00591A7F" w:rsidRDefault="002416FA">
      <w:pPr>
        <w:tabs>
          <w:tab w:val="clear" w:pos="567"/>
        </w:tabs>
        <w:spacing w:line="240" w:lineRule="auto"/>
        <w:rPr>
          <w:i/>
          <w:u w:val="single"/>
        </w:rPr>
      </w:pPr>
      <w:r w:rsidRPr="00591A7F">
        <w:rPr>
          <w:i/>
          <w:u w:val="single"/>
        </w:rPr>
        <w:t>Prodotti mediċinali metabolizzati min CYP2C9</w:t>
      </w:r>
    </w:p>
    <w:p w14:paraId="4FA5DDD2" w14:textId="77777777" w:rsidR="002416FA" w:rsidRDefault="002416FA" w:rsidP="00565231">
      <w:pPr>
        <w:tabs>
          <w:tab w:val="clear" w:pos="567"/>
        </w:tabs>
        <w:spacing w:line="240" w:lineRule="auto"/>
      </w:pPr>
      <w:r>
        <w:t>L-għot</w:t>
      </w:r>
      <w:r w:rsidR="00565231">
        <w:t>i</w:t>
      </w:r>
      <w:r>
        <w:t xml:space="preserve"> ta’ </w:t>
      </w:r>
      <w:r w:rsidR="000E0CDC">
        <w:rPr>
          <w:bCs/>
          <w:iCs/>
          <w:szCs w:val="22"/>
        </w:rPr>
        <w:t>ticagrelor</w:t>
      </w:r>
      <w:r w:rsidR="002428CF">
        <w:rPr>
          <w:bCs/>
          <w:iCs/>
          <w:szCs w:val="22"/>
        </w:rPr>
        <w:t xml:space="preserve"> </w:t>
      </w:r>
      <w:r w:rsidR="00565231">
        <w:t>ma’ tolbutamide ma kkawża</w:t>
      </w:r>
      <w:r>
        <w:t xml:space="preserve"> l-ebda bidla tal-livelli fil-</w:t>
      </w:r>
      <w:r w:rsidR="00080EEC">
        <w:t>plażma</w:t>
      </w:r>
      <w:r>
        <w:t xml:space="preserve"> tal-ebda wieħed mill-prodotti mediċinali, li jissuġġerixxi li ticagrelor mhuwiex inibitur ta’ CYP2C9 u mhux probabbli li jibdel il-metaboliżmu medjat mis-CYP2C9 ta’ prodotti mediċinali bħal warfarina u tolbutamide.</w:t>
      </w:r>
    </w:p>
    <w:p w14:paraId="293B9031" w14:textId="509065E3" w:rsidR="002416FA" w:rsidRDefault="002416FA">
      <w:pPr>
        <w:tabs>
          <w:tab w:val="clear" w:pos="567"/>
        </w:tabs>
        <w:spacing w:line="240" w:lineRule="auto"/>
        <w:rPr>
          <w:i/>
        </w:rPr>
      </w:pPr>
    </w:p>
    <w:p w14:paraId="2A7BAD0C" w14:textId="7B6883F5" w:rsidR="0058742F" w:rsidRPr="00BE07FF" w:rsidRDefault="0058742F" w:rsidP="0058742F">
      <w:pPr>
        <w:spacing w:line="240" w:lineRule="auto"/>
        <w:rPr>
          <w:i/>
          <w:iCs/>
          <w:u w:val="single"/>
        </w:rPr>
      </w:pPr>
      <w:r w:rsidRPr="00BE07FF">
        <w:rPr>
          <w:i/>
          <w:iCs/>
          <w:u w:val="single"/>
        </w:rPr>
        <w:lastRenderedPageBreak/>
        <w:t xml:space="preserve">Rosuvastatin </w:t>
      </w:r>
      <w:r w:rsidR="00A61384">
        <w:rPr>
          <w:i/>
          <w:iCs/>
          <w:u w:val="single"/>
        </w:rPr>
        <w:t>(substrat ta’ BCRP)</w:t>
      </w:r>
    </w:p>
    <w:p w14:paraId="59F7AC73" w14:textId="305EEEE4" w:rsidR="00EE12D8" w:rsidRDefault="00A61384" w:rsidP="00611A5C">
      <w:pPr>
        <w:keepNext/>
        <w:keepLines/>
        <w:widowControl w:val="0"/>
        <w:tabs>
          <w:tab w:val="clear" w:pos="567"/>
        </w:tabs>
        <w:spacing w:line="240" w:lineRule="auto"/>
        <w:rPr>
          <w:i/>
        </w:rPr>
      </w:pPr>
      <w:r w:rsidRPr="00AC4D73">
        <w:t>Ticagrelor</w:t>
      </w:r>
      <w:r>
        <w:t xml:space="preserve"> intwera li jżid </w:t>
      </w:r>
      <w:r w:rsidR="002E1206">
        <w:t>is-C</w:t>
      </w:r>
      <w:r w:rsidR="002E1206" w:rsidRPr="00B5295C">
        <w:rPr>
          <w:vertAlign w:val="subscript"/>
        </w:rPr>
        <w:t>max</w:t>
      </w:r>
      <w:r>
        <w:t xml:space="preserve"> ta’ </w:t>
      </w:r>
      <w:r w:rsidRPr="00A61384">
        <w:t>rosuvastatin</w:t>
      </w:r>
      <w:r w:rsidR="002E1206">
        <w:t xml:space="preserve"> b’madwar 2.5 drabi u l-AUC b’madwar 2.4 drabi</w:t>
      </w:r>
      <w:r>
        <w:t>, li jista’ jirriżulta f’riskju miżjud ta’ mijopatija, inkluż rabdomijoliżi. Għandha tingħata kunsiderazzjoni għall-benefiċċji ta</w:t>
      </w:r>
      <w:r w:rsidR="00274303">
        <w:t>l-</w:t>
      </w:r>
      <w:r>
        <w:t xml:space="preserve">prevenzjoni ta’ avvenimenti kardjovaskulari avversi maġġuri bl-użu ta’ </w:t>
      </w:r>
      <w:r w:rsidRPr="00A61384">
        <w:t>rosuvastatin</w:t>
      </w:r>
      <w:r>
        <w:t xml:space="preserve"> kontra r-riskji bil-konċentrazzjonijiet miżjuda ta’ </w:t>
      </w:r>
      <w:r w:rsidRPr="00A61384">
        <w:t>rosuvastatin</w:t>
      </w:r>
      <w:r>
        <w:t xml:space="preserve"> fil-plażma.</w:t>
      </w:r>
    </w:p>
    <w:p w14:paraId="4EA1A675" w14:textId="77777777" w:rsidR="0058742F" w:rsidRDefault="0058742F">
      <w:pPr>
        <w:tabs>
          <w:tab w:val="clear" w:pos="567"/>
        </w:tabs>
        <w:spacing w:line="240" w:lineRule="auto"/>
        <w:rPr>
          <w:i/>
        </w:rPr>
      </w:pPr>
    </w:p>
    <w:p w14:paraId="6D17658A" w14:textId="77777777" w:rsidR="002416FA" w:rsidRPr="00591A7F" w:rsidRDefault="002416FA">
      <w:pPr>
        <w:tabs>
          <w:tab w:val="clear" w:pos="567"/>
        </w:tabs>
        <w:spacing w:line="240" w:lineRule="auto"/>
        <w:rPr>
          <w:i/>
          <w:u w:val="single"/>
        </w:rPr>
      </w:pPr>
      <w:r w:rsidRPr="00591A7F">
        <w:rPr>
          <w:i/>
          <w:u w:val="single"/>
        </w:rPr>
        <w:t>Kontraċettivi orali</w:t>
      </w:r>
    </w:p>
    <w:p w14:paraId="359F52C0" w14:textId="77777777" w:rsidR="002416FA" w:rsidRDefault="002416FA" w:rsidP="003C2E4F">
      <w:pPr>
        <w:tabs>
          <w:tab w:val="clear" w:pos="567"/>
        </w:tabs>
        <w:spacing w:line="240" w:lineRule="auto"/>
      </w:pPr>
      <w:r>
        <w:t>L-għot</w:t>
      </w:r>
      <w:r w:rsidR="003C2E4F">
        <w:t>i</w:t>
      </w:r>
      <w:r>
        <w:t xml:space="preserve"> flimkien ta’ </w:t>
      </w:r>
      <w:r w:rsidR="000E0CDC">
        <w:rPr>
          <w:bCs/>
          <w:iCs/>
          <w:szCs w:val="22"/>
        </w:rPr>
        <w:t>ticagrelor</w:t>
      </w:r>
      <w:r w:rsidR="003C2E4F">
        <w:rPr>
          <w:bCs/>
          <w:iCs/>
          <w:szCs w:val="22"/>
        </w:rPr>
        <w:t xml:space="preserve"> </w:t>
      </w:r>
      <w:r>
        <w:t>u levonorgestrel u ethinyl estradiol żie</w:t>
      </w:r>
      <w:r w:rsidR="003C2E4F">
        <w:t>d</w:t>
      </w:r>
      <w:r>
        <w:t xml:space="preserve"> l-esponiment għal ethinyl estradiol b’madwar 20% iżda ma bid</w:t>
      </w:r>
      <w:r w:rsidR="003C2E4F">
        <w:t>il</w:t>
      </w:r>
      <w:r>
        <w:t xml:space="preserve">x il-farmakokinetika ta’ levonorgestrel. Mhux mistenni xi effett ta’ rilevanza klinika fuq l-effikaċja tal-kontraċettiv orali meta levonorgestrel u ethinyl estradiol jingħataw flimkien ma’ </w:t>
      </w:r>
      <w:r w:rsidR="000E0CDC">
        <w:rPr>
          <w:bCs/>
          <w:iCs/>
          <w:szCs w:val="22"/>
        </w:rPr>
        <w:t>ticagrelor</w:t>
      </w:r>
      <w:r>
        <w:t>.</w:t>
      </w:r>
    </w:p>
    <w:p w14:paraId="3C364DB7" w14:textId="77777777" w:rsidR="002416FA" w:rsidRDefault="002416FA">
      <w:pPr>
        <w:tabs>
          <w:tab w:val="clear" w:pos="567"/>
        </w:tabs>
        <w:spacing w:line="240" w:lineRule="auto"/>
      </w:pPr>
    </w:p>
    <w:p w14:paraId="0A5047A4" w14:textId="77777777" w:rsidR="002416FA" w:rsidRPr="00546728" w:rsidRDefault="002416FA">
      <w:pPr>
        <w:tabs>
          <w:tab w:val="clear" w:pos="567"/>
        </w:tabs>
        <w:spacing w:line="240" w:lineRule="auto"/>
        <w:rPr>
          <w:i/>
          <w:u w:val="single"/>
        </w:rPr>
      </w:pPr>
      <w:r w:rsidRPr="00546728">
        <w:rPr>
          <w:i/>
          <w:u w:val="single"/>
        </w:rPr>
        <w:t>Mediċini magħrufa li jikkawżaw bradikardija</w:t>
      </w:r>
    </w:p>
    <w:p w14:paraId="44D9101B" w14:textId="77777777" w:rsidR="002416FA" w:rsidRDefault="002416FA" w:rsidP="003C2E4F">
      <w:pPr>
        <w:tabs>
          <w:tab w:val="clear" w:pos="567"/>
        </w:tabs>
        <w:spacing w:line="240" w:lineRule="auto"/>
      </w:pPr>
      <w:r>
        <w:t xml:space="preserve">Minħabba osservazzjonijiet ta’ pawżi ventrikulari u bradikardija l-aktar asintomatiċi, għandha </w:t>
      </w:r>
      <w:r w:rsidR="003C2E4F">
        <w:t>tingħata</w:t>
      </w:r>
      <w:r>
        <w:t xml:space="preserve"> kawtela meta</w:t>
      </w:r>
      <w:r w:rsidR="003C2E4F" w:rsidRPr="003C2E4F">
        <w:t xml:space="preserve"> </w:t>
      </w:r>
      <w:r w:rsidR="00896AFC">
        <w:t xml:space="preserve">ticagrelor </w:t>
      </w:r>
      <w:r>
        <w:t>jingħata flimkien ma</w:t>
      </w:r>
      <w:r w:rsidR="003C2E4F">
        <w:t>’</w:t>
      </w:r>
      <w:r>
        <w:t xml:space="preserve"> mediċini magħrufa li jikkawżaw bradikardija (ara sezzjoni 4.4). Madankollu</w:t>
      </w:r>
      <w:r w:rsidR="00896AFC">
        <w:t>,</w:t>
      </w:r>
      <w:r>
        <w:t xml:space="preserve"> m’hemmx evidenza ta’ interazzjonijiet avversi klinikament sinifikanti fi provi PLATO wara li ingħata flimkien ma mediċina waħda jew aktar magħrufa li jikkawżaw bradikardija (eż. 96% imblukkaturi beta, 33% imblukkaturi</w:t>
      </w:r>
      <w:r w:rsidR="003C2E4F">
        <w:t xml:space="preserve"> </w:t>
      </w:r>
      <w:r>
        <w:t>tal-kanal tal-calcium diltiazem u verapamil u 4% digoxin).</w:t>
      </w:r>
    </w:p>
    <w:p w14:paraId="564BB81F" w14:textId="77777777" w:rsidR="002416FA" w:rsidRDefault="002416FA">
      <w:pPr>
        <w:tabs>
          <w:tab w:val="clear" w:pos="567"/>
        </w:tabs>
        <w:spacing w:line="240" w:lineRule="auto"/>
      </w:pPr>
    </w:p>
    <w:p w14:paraId="31E34EB6" w14:textId="77777777" w:rsidR="005308C4" w:rsidRPr="00546728" w:rsidRDefault="005308C4" w:rsidP="005308C4">
      <w:pPr>
        <w:tabs>
          <w:tab w:val="clear" w:pos="567"/>
        </w:tabs>
        <w:spacing w:line="240" w:lineRule="auto"/>
        <w:rPr>
          <w:i/>
          <w:u w:val="single"/>
        </w:rPr>
      </w:pPr>
      <w:r w:rsidRPr="00546728">
        <w:rPr>
          <w:i/>
          <w:u w:val="single"/>
        </w:rPr>
        <w:t>Terapija oħra fl-istess ħin</w:t>
      </w:r>
    </w:p>
    <w:p w14:paraId="784F6099" w14:textId="77777777" w:rsidR="002416FA" w:rsidRDefault="00896AFC">
      <w:pPr>
        <w:tabs>
          <w:tab w:val="clear" w:pos="567"/>
        </w:tabs>
        <w:spacing w:line="240" w:lineRule="auto"/>
      </w:pPr>
      <w:r>
        <w:t>Fi studji kliniċi</w:t>
      </w:r>
      <w:r w:rsidR="002416FA">
        <w:t xml:space="preserve">, </w:t>
      </w:r>
      <w:r>
        <w:t>ticagrelor i</w:t>
      </w:r>
      <w:r w:rsidR="002416FA">
        <w:t>ngħata ta’ spiss ma’ ASA, inibituri tal-pompi tal-protoni, statins, imblukkaturi tal-beta, inibituri tal-angiotensin converting enzyme</w:t>
      </w:r>
      <w:r>
        <w:t xml:space="preserve"> (ACE)</w:t>
      </w:r>
      <w:r w:rsidR="002416FA">
        <w:t xml:space="preserve"> u inblukkaturi tar-riċetturi tal-angiotensin hekk kif kien meħtieġ għall-kundizzjonijiet l-oħra li kienu jsofru minnhom għal żmien twil kif ukoll heparin, heparin ta’ piż molekulari baxx u inibituri GpIIb/IIIa minn ġol vina għal perijodi qosra (ara sezzjoni 5.1). Ma deherx li kien hemm evidenza ta’ interazzjonijiet avversi klinikament sinifikanti b’dawn il-prodotti mediċinali.</w:t>
      </w:r>
    </w:p>
    <w:p w14:paraId="1839CE89" w14:textId="77777777" w:rsidR="002416FA" w:rsidRDefault="002416FA">
      <w:pPr>
        <w:tabs>
          <w:tab w:val="clear" w:pos="567"/>
        </w:tabs>
        <w:spacing w:line="240" w:lineRule="auto"/>
      </w:pPr>
    </w:p>
    <w:p w14:paraId="7CB52878" w14:textId="77777777" w:rsidR="002416FA" w:rsidRDefault="003C2E4F" w:rsidP="003C2E4F">
      <w:pPr>
        <w:tabs>
          <w:tab w:val="clear" w:pos="567"/>
        </w:tabs>
        <w:spacing w:line="240" w:lineRule="auto"/>
        <w:rPr>
          <w:noProof/>
          <w:szCs w:val="22"/>
        </w:rPr>
      </w:pPr>
      <w:r>
        <w:rPr>
          <w:noProof/>
          <w:szCs w:val="22"/>
        </w:rPr>
        <w:t>L-għoti</w:t>
      </w:r>
      <w:r w:rsidR="002416FA">
        <w:rPr>
          <w:noProof/>
          <w:szCs w:val="22"/>
        </w:rPr>
        <w:t xml:space="preserve"> ta’ </w:t>
      </w:r>
      <w:r w:rsidR="000E0CDC">
        <w:rPr>
          <w:bCs/>
          <w:iCs/>
          <w:szCs w:val="22"/>
        </w:rPr>
        <w:t>ticagrelor</w:t>
      </w:r>
      <w:r w:rsidR="002428CF">
        <w:rPr>
          <w:bCs/>
          <w:iCs/>
          <w:szCs w:val="22"/>
        </w:rPr>
        <w:t xml:space="preserve"> </w:t>
      </w:r>
      <w:r w:rsidR="002416FA">
        <w:rPr>
          <w:noProof/>
          <w:szCs w:val="22"/>
        </w:rPr>
        <w:t xml:space="preserve">ma’ heparin, enoxaparin jew desmopressin ma kellu l-ebda effett fuq il-ħin ta’ thromboplastin parzjali attivat (aPPT), ħin ta’ koagulazzjoni attivat (ACT) jew </w:t>
      </w:r>
      <w:r>
        <w:rPr>
          <w:noProof/>
          <w:szCs w:val="22"/>
        </w:rPr>
        <w:t>assaġġi</w:t>
      </w:r>
      <w:r w:rsidR="002416FA">
        <w:rPr>
          <w:noProof/>
          <w:szCs w:val="22"/>
        </w:rPr>
        <w:t xml:space="preserve"> ta’ </w:t>
      </w:r>
      <w:r>
        <w:rPr>
          <w:noProof/>
          <w:szCs w:val="22"/>
        </w:rPr>
        <w:t>fattur</w:t>
      </w:r>
      <w:r w:rsidR="002416FA">
        <w:rPr>
          <w:noProof/>
          <w:szCs w:val="22"/>
        </w:rPr>
        <w:t xml:space="preserve"> Xa. Iżda, minħabba li jista’ jkun hemm interazzjonijiet farmakodinamiċi, għandha </w:t>
      </w:r>
      <w:r>
        <w:rPr>
          <w:noProof/>
          <w:szCs w:val="22"/>
        </w:rPr>
        <w:t>tingħata</w:t>
      </w:r>
      <w:r w:rsidR="002416FA">
        <w:rPr>
          <w:noProof/>
          <w:szCs w:val="22"/>
        </w:rPr>
        <w:t xml:space="preserve"> kawtela meta </w:t>
      </w:r>
      <w:r w:rsidR="00896AFC">
        <w:rPr>
          <w:noProof/>
          <w:szCs w:val="22"/>
        </w:rPr>
        <w:t xml:space="preserve">ticagrelor </w:t>
      </w:r>
      <w:r w:rsidR="002416FA">
        <w:rPr>
          <w:noProof/>
          <w:szCs w:val="22"/>
        </w:rPr>
        <w:t>jingħata f’daqqa ma’ mediċini magħrufa li jibdlu l-emostasi.</w:t>
      </w:r>
    </w:p>
    <w:p w14:paraId="4CDE8778" w14:textId="77777777" w:rsidR="002416FA" w:rsidRDefault="002416FA">
      <w:pPr>
        <w:tabs>
          <w:tab w:val="clear" w:pos="567"/>
        </w:tabs>
        <w:spacing w:line="240" w:lineRule="auto"/>
        <w:rPr>
          <w:noProof/>
          <w:szCs w:val="22"/>
        </w:rPr>
      </w:pPr>
    </w:p>
    <w:p w14:paraId="0FFFD473" w14:textId="77777777" w:rsidR="002416FA" w:rsidRDefault="002416FA" w:rsidP="003C2E4F">
      <w:pPr>
        <w:tabs>
          <w:tab w:val="clear" w:pos="567"/>
        </w:tabs>
        <w:spacing w:line="240" w:lineRule="auto"/>
        <w:rPr>
          <w:noProof/>
          <w:szCs w:val="22"/>
        </w:rPr>
      </w:pPr>
      <w:r>
        <w:rPr>
          <w:noProof/>
          <w:szCs w:val="22"/>
        </w:rPr>
        <w:t>Minħabba rapporti ta’</w:t>
      </w:r>
      <w:r w:rsidR="003C2E4F">
        <w:rPr>
          <w:noProof/>
          <w:szCs w:val="22"/>
        </w:rPr>
        <w:t xml:space="preserve"> </w:t>
      </w:r>
      <w:r>
        <w:rPr>
          <w:noProof/>
          <w:szCs w:val="22"/>
        </w:rPr>
        <w:t>abnormalitajiet ta’ fsada fil-ġi</w:t>
      </w:r>
      <w:r w:rsidR="003C2E4F">
        <w:rPr>
          <w:noProof/>
          <w:szCs w:val="22"/>
        </w:rPr>
        <w:t>l</w:t>
      </w:r>
      <w:r>
        <w:rPr>
          <w:noProof/>
          <w:szCs w:val="22"/>
        </w:rPr>
        <w:t>da</w:t>
      </w:r>
      <w:r w:rsidR="00565231">
        <w:rPr>
          <w:noProof/>
          <w:szCs w:val="22"/>
        </w:rPr>
        <w:t xml:space="preserve"> b’</w:t>
      </w:r>
      <w:r>
        <w:rPr>
          <w:noProof/>
          <w:szCs w:val="22"/>
        </w:rPr>
        <w:t xml:space="preserve">SSRIs (eż. paroxetine, sertraline u citalopram) hija </w:t>
      </w:r>
      <w:r w:rsidR="003C2E4F">
        <w:rPr>
          <w:noProof/>
          <w:szCs w:val="22"/>
        </w:rPr>
        <w:t>rrakkomandata l-</w:t>
      </w:r>
      <w:r>
        <w:rPr>
          <w:noProof/>
          <w:szCs w:val="22"/>
        </w:rPr>
        <w:t>kawtela meta jingħataw ma</w:t>
      </w:r>
      <w:r w:rsidR="003C2E4F">
        <w:rPr>
          <w:noProof/>
          <w:szCs w:val="22"/>
        </w:rPr>
        <w:t>’</w:t>
      </w:r>
      <w:r>
        <w:rPr>
          <w:noProof/>
          <w:szCs w:val="22"/>
        </w:rPr>
        <w:t xml:space="preserve"> </w:t>
      </w:r>
      <w:r w:rsidR="000E0CDC">
        <w:rPr>
          <w:bCs/>
          <w:iCs/>
          <w:szCs w:val="22"/>
        </w:rPr>
        <w:t>ticagrelor</w:t>
      </w:r>
      <w:r w:rsidR="002428CF">
        <w:rPr>
          <w:bCs/>
          <w:iCs/>
          <w:szCs w:val="22"/>
        </w:rPr>
        <w:t xml:space="preserve"> </w:t>
      </w:r>
      <w:r>
        <w:rPr>
          <w:noProof/>
          <w:szCs w:val="22"/>
        </w:rPr>
        <w:t>għax jista jiżdied ir-riskju ta’ fsada.</w:t>
      </w:r>
    </w:p>
    <w:p w14:paraId="6485E8B0" w14:textId="77777777" w:rsidR="002416FA" w:rsidRDefault="002416FA">
      <w:pPr>
        <w:tabs>
          <w:tab w:val="clear" w:pos="567"/>
        </w:tabs>
        <w:spacing w:line="240" w:lineRule="auto"/>
        <w:rPr>
          <w:noProof/>
          <w:szCs w:val="22"/>
        </w:rPr>
      </w:pPr>
    </w:p>
    <w:p w14:paraId="003C8886" w14:textId="77777777" w:rsidR="002416FA" w:rsidRDefault="002416FA">
      <w:pPr>
        <w:tabs>
          <w:tab w:val="clear" w:pos="567"/>
        </w:tabs>
        <w:spacing w:line="240" w:lineRule="auto"/>
        <w:ind w:left="567" w:hanging="567"/>
        <w:rPr>
          <w:b/>
          <w:noProof/>
          <w:szCs w:val="22"/>
          <w:lang w:eastAsia="ko-KR"/>
        </w:rPr>
      </w:pPr>
      <w:r>
        <w:rPr>
          <w:b/>
          <w:noProof/>
          <w:szCs w:val="22"/>
        </w:rPr>
        <w:t>4.6</w:t>
      </w:r>
      <w:r>
        <w:rPr>
          <w:b/>
          <w:noProof/>
          <w:szCs w:val="22"/>
        </w:rPr>
        <w:tab/>
      </w:r>
      <w:r>
        <w:rPr>
          <w:b/>
          <w:bCs/>
          <w:szCs w:val="22"/>
        </w:rPr>
        <w:t xml:space="preserve">Fertilità, </w:t>
      </w:r>
      <w:r>
        <w:rPr>
          <w:b/>
          <w:noProof/>
          <w:szCs w:val="22"/>
        </w:rPr>
        <w:t>tqala u treddig</w:t>
      </w:r>
      <w:r>
        <w:rPr>
          <w:b/>
          <w:noProof/>
          <w:szCs w:val="22"/>
          <w:lang w:eastAsia="ko-KR"/>
        </w:rPr>
        <w:t>ħ</w:t>
      </w:r>
    </w:p>
    <w:p w14:paraId="2D4E3554" w14:textId="77777777" w:rsidR="002416FA" w:rsidRDefault="002416FA">
      <w:pPr>
        <w:tabs>
          <w:tab w:val="clear" w:pos="567"/>
        </w:tabs>
        <w:spacing w:line="240" w:lineRule="auto"/>
        <w:rPr>
          <w:i/>
          <w:noProof/>
          <w:color w:val="008000"/>
          <w:szCs w:val="22"/>
          <w:lang w:eastAsia="ko-KR"/>
        </w:rPr>
      </w:pPr>
    </w:p>
    <w:p w14:paraId="2C609748" w14:textId="77777777" w:rsidR="002416FA" w:rsidRDefault="002416FA">
      <w:pPr>
        <w:tabs>
          <w:tab w:val="clear" w:pos="567"/>
        </w:tabs>
        <w:spacing w:line="240" w:lineRule="auto"/>
        <w:ind w:left="567" w:hanging="567"/>
        <w:rPr>
          <w:noProof/>
          <w:szCs w:val="22"/>
          <w:u w:val="single"/>
        </w:rPr>
      </w:pPr>
      <w:r>
        <w:rPr>
          <w:noProof/>
          <w:szCs w:val="22"/>
          <w:u w:val="single"/>
        </w:rPr>
        <w:t>Nisa f’età li jista’ jkollhom it-tfal</w:t>
      </w:r>
    </w:p>
    <w:p w14:paraId="10987D20" w14:textId="77777777" w:rsidR="002416FA" w:rsidRDefault="002416FA">
      <w:pPr>
        <w:tabs>
          <w:tab w:val="clear" w:pos="567"/>
        </w:tabs>
        <w:spacing w:line="240" w:lineRule="auto"/>
        <w:rPr>
          <w:b/>
          <w:noProof/>
          <w:szCs w:val="22"/>
        </w:rPr>
      </w:pPr>
      <w:r>
        <w:rPr>
          <w:noProof/>
          <w:szCs w:val="22"/>
        </w:rPr>
        <w:t xml:space="preserve">Nisa f’età li jista’ jkollhom it-tfal għandhom jużaw mezzi ta’ kontraċezzjoni effettivi biex jevitaw li joħorġu tqal waqt terapija bi </w:t>
      </w:r>
      <w:r w:rsidR="00896AFC">
        <w:rPr>
          <w:noProof/>
          <w:szCs w:val="22"/>
        </w:rPr>
        <w:t>ticagrelor</w:t>
      </w:r>
      <w:r>
        <w:rPr>
          <w:noProof/>
          <w:szCs w:val="22"/>
        </w:rPr>
        <w:t>.</w:t>
      </w:r>
    </w:p>
    <w:p w14:paraId="4504F18B" w14:textId="77777777" w:rsidR="002416FA" w:rsidRDefault="002416FA">
      <w:pPr>
        <w:tabs>
          <w:tab w:val="clear" w:pos="567"/>
        </w:tabs>
        <w:spacing w:line="240" w:lineRule="auto"/>
        <w:ind w:left="567" w:hanging="567"/>
        <w:rPr>
          <w:b/>
          <w:noProof/>
          <w:szCs w:val="22"/>
          <w:u w:val="single"/>
        </w:rPr>
      </w:pPr>
    </w:p>
    <w:p w14:paraId="69B32ED2" w14:textId="77777777" w:rsidR="002416FA" w:rsidRDefault="002416FA">
      <w:pPr>
        <w:tabs>
          <w:tab w:val="clear" w:pos="567"/>
        </w:tabs>
        <w:spacing w:line="240" w:lineRule="auto"/>
        <w:rPr>
          <w:noProof/>
          <w:szCs w:val="22"/>
          <w:u w:val="single"/>
        </w:rPr>
      </w:pPr>
      <w:r>
        <w:rPr>
          <w:noProof/>
          <w:szCs w:val="22"/>
          <w:u w:val="single"/>
        </w:rPr>
        <w:t>Tqala</w:t>
      </w:r>
    </w:p>
    <w:p w14:paraId="1A181984" w14:textId="77777777" w:rsidR="002416FA" w:rsidRDefault="002416FA">
      <w:pPr>
        <w:tabs>
          <w:tab w:val="clear" w:pos="567"/>
        </w:tabs>
        <w:spacing w:line="240" w:lineRule="auto"/>
        <w:rPr>
          <w:noProof/>
          <w:color w:val="FF0000"/>
          <w:szCs w:val="22"/>
        </w:rPr>
      </w:pPr>
      <w:r>
        <w:rPr>
          <w:noProof/>
          <w:szCs w:val="22"/>
        </w:rPr>
        <w:t xml:space="preserve">M’hemmx dejta jew hemm dejta limitata dwar l-użu ta’ ticagrelor f’nisa waqt it-tqala. Studji fl-annimali kellhom tossiċità fis-sistema riproduttiva (ara sezzjoni 5.3). </w:t>
      </w:r>
      <w:r w:rsidR="00896AFC">
        <w:rPr>
          <w:noProof/>
          <w:szCs w:val="22"/>
        </w:rPr>
        <w:t xml:space="preserve">Ticagrelor </w:t>
      </w:r>
      <w:r>
        <w:rPr>
          <w:noProof/>
          <w:szCs w:val="22"/>
        </w:rPr>
        <w:t>mhux rakkomandat waqt it tqala</w:t>
      </w:r>
      <w:r>
        <w:rPr>
          <w:noProof/>
          <w:color w:val="FF0000"/>
          <w:szCs w:val="22"/>
        </w:rPr>
        <w:t>.</w:t>
      </w:r>
    </w:p>
    <w:p w14:paraId="29978DA9" w14:textId="77777777" w:rsidR="002416FA" w:rsidRDefault="002416FA">
      <w:pPr>
        <w:tabs>
          <w:tab w:val="clear" w:pos="567"/>
        </w:tabs>
        <w:spacing w:line="240" w:lineRule="auto"/>
        <w:rPr>
          <w:noProof/>
          <w:szCs w:val="22"/>
        </w:rPr>
      </w:pPr>
    </w:p>
    <w:p w14:paraId="3622426B" w14:textId="77777777" w:rsidR="002416FA" w:rsidRDefault="002416FA">
      <w:pPr>
        <w:tabs>
          <w:tab w:val="clear" w:pos="567"/>
        </w:tabs>
        <w:spacing w:line="240" w:lineRule="auto"/>
        <w:rPr>
          <w:noProof/>
          <w:szCs w:val="22"/>
          <w:u w:val="single"/>
        </w:rPr>
      </w:pPr>
      <w:r>
        <w:rPr>
          <w:noProof/>
          <w:szCs w:val="22"/>
          <w:u w:val="single"/>
        </w:rPr>
        <w:t>Treddigħ</w:t>
      </w:r>
    </w:p>
    <w:p w14:paraId="5B5ADB49" w14:textId="77777777" w:rsidR="002416FA" w:rsidRDefault="002416FA" w:rsidP="003C2E4F">
      <w:pPr>
        <w:tabs>
          <w:tab w:val="clear" w:pos="567"/>
        </w:tabs>
        <w:spacing w:line="240" w:lineRule="auto"/>
        <w:rPr>
          <w:noProof/>
          <w:szCs w:val="22"/>
        </w:rPr>
      </w:pPr>
      <w:r>
        <w:rPr>
          <w:noProof/>
          <w:szCs w:val="22"/>
        </w:rPr>
        <w:t xml:space="preserve">Dejta farmakodinamika/tossikoloġika fl-annimali urew li ticagrelor u l-metaboliti tiegħu </w:t>
      </w:r>
      <w:r w:rsidR="003C2E4F">
        <w:rPr>
          <w:noProof/>
          <w:szCs w:val="22"/>
        </w:rPr>
        <w:t>joħorġu</w:t>
      </w:r>
      <w:r>
        <w:rPr>
          <w:noProof/>
          <w:szCs w:val="22"/>
        </w:rPr>
        <w:t xml:space="preserve"> mal-ħalib (ara sezzjoni 5.3). Riskju għat-trabi tat-twelid/trabi ma jistax jiġi eskluż. Trid tittieħed deċiżjoni dwar jekk għandux jitwaqqaf it-treddigħ jew titwaqqafx it-terapija </w:t>
      </w:r>
      <w:r w:rsidR="00896AFC">
        <w:rPr>
          <w:noProof/>
          <w:szCs w:val="22"/>
        </w:rPr>
        <w:t>b’ticagrelor</w:t>
      </w:r>
      <w:r>
        <w:rPr>
          <w:noProof/>
          <w:szCs w:val="22"/>
        </w:rPr>
        <w:t xml:space="preserve"> billi jitqiesu l-benefiċċju tat-treddigħ għat-tarbija u l-benefiċċju tat-terapija għall-mara.</w:t>
      </w:r>
    </w:p>
    <w:p w14:paraId="479B663F" w14:textId="77777777" w:rsidR="00DA2094" w:rsidRDefault="00896AFC">
      <w:pPr>
        <w:tabs>
          <w:tab w:val="clear" w:pos="567"/>
          <w:tab w:val="left" w:pos="6667"/>
        </w:tabs>
        <w:spacing w:line="240" w:lineRule="auto"/>
        <w:rPr>
          <w:noProof/>
          <w:szCs w:val="22"/>
        </w:rPr>
      </w:pPr>
      <w:r>
        <w:rPr>
          <w:noProof/>
          <w:szCs w:val="22"/>
        </w:rPr>
        <w:tab/>
      </w:r>
    </w:p>
    <w:p w14:paraId="2FAE59DA" w14:textId="77777777" w:rsidR="002416FA" w:rsidRDefault="002416FA">
      <w:pPr>
        <w:tabs>
          <w:tab w:val="clear" w:pos="567"/>
        </w:tabs>
        <w:spacing w:line="240" w:lineRule="auto"/>
        <w:rPr>
          <w:noProof/>
          <w:szCs w:val="22"/>
          <w:u w:val="single"/>
        </w:rPr>
      </w:pPr>
      <w:r>
        <w:rPr>
          <w:bCs/>
          <w:szCs w:val="22"/>
          <w:u w:val="single"/>
        </w:rPr>
        <w:t>Fertilità</w:t>
      </w:r>
    </w:p>
    <w:p w14:paraId="4EB9C74D" w14:textId="77777777" w:rsidR="002416FA" w:rsidRDefault="002416FA">
      <w:pPr>
        <w:tabs>
          <w:tab w:val="clear" w:pos="567"/>
        </w:tabs>
        <w:spacing w:line="240" w:lineRule="auto"/>
        <w:rPr>
          <w:noProof/>
          <w:szCs w:val="22"/>
        </w:rPr>
      </w:pPr>
      <w:r>
        <w:rPr>
          <w:noProof/>
          <w:szCs w:val="22"/>
        </w:rPr>
        <w:t>Ticagrelor ma kellu l-ebda effett fuq il-fertilità ta’ annimali maskili jew femminili (ara sezzjoni 5.3)</w:t>
      </w:r>
    </w:p>
    <w:p w14:paraId="481FBD46" w14:textId="77777777" w:rsidR="000E0CDC" w:rsidRDefault="000E0CDC">
      <w:pPr>
        <w:tabs>
          <w:tab w:val="clear" w:pos="567"/>
        </w:tabs>
        <w:spacing w:line="240" w:lineRule="auto"/>
        <w:rPr>
          <w:noProof/>
          <w:szCs w:val="22"/>
        </w:rPr>
      </w:pPr>
    </w:p>
    <w:p w14:paraId="04ACFA47" w14:textId="77777777" w:rsidR="002416FA" w:rsidRDefault="002416FA">
      <w:pPr>
        <w:tabs>
          <w:tab w:val="clear" w:pos="567"/>
        </w:tabs>
        <w:spacing w:line="240" w:lineRule="auto"/>
        <w:ind w:left="567" w:hanging="567"/>
        <w:rPr>
          <w:noProof/>
          <w:szCs w:val="22"/>
        </w:rPr>
      </w:pPr>
      <w:r>
        <w:rPr>
          <w:b/>
          <w:noProof/>
          <w:szCs w:val="22"/>
        </w:rPr>
        <w:lastRenderedPageBreak/>
        <w:t>4.7</w:t>
      </w:r>
      <w:r>
        <w:rPr>
          <w:b/>
          <w:noProof/>
          <w:szCs w:val="22"/>
        </w:rPr>
        <w:tab/>
        <w:t>Effetti fuq il-ħila biex issuq u tħaddem magni</w:t>
      </w:r>
    </w:p>
    <w:p w14:paraId="7B0A3315" w14:textId="77777777" w:rsidR="002416FA" w:rsidRDefault="002416FA">
      <w:pPr>
        <w:tabs>
          <w:tab w:val="clear" w:pos="567"/>
        </w:tabs>
        <w:spacing w:line="240" w:lineRule="auto"/>
        <w:rPr>
          <w:noProof/>
          <w:szCs w:val="22"/>
        </w:rPr>
      </w:pPr>
    </w:p>
    <w:p w14:paraId="51569CCC" w14:textId="77777777" w:rsidR="002416FA" w:rsidRDefault="00896AFC">
      <w:r>
        <w:rPr>
          <w:noProof/>
          <w:szCs w:val="22"/>
        </w:rPr>
        <w:t xml:space="preserve">Ticagrelor </w:t>
      </w:r>
      <w:r w:rsidR="000E0CDC" w:rsidRPr="000E0CDC">
        <w:rPr>
          <w:noProof/>
          <w:szCs w:val="22"/>
        </w:rPr>
        <w:t>m’għandu</w:t>
      </w:r>
      <w:r w:rsidR="002416FA">
        <w:rPr>
          <w:noProof/>
          <w:szCs w:val="22"/>
        </w:rPr>
        <w:t xml:space="preserve"> l-ebda effett jew ftit li xejn fuq il-ħila biex issuq u tħaddem magni. </w:t>
      </w:r>
      <w:r w:rsidR="002416FA">
        <w:t xml:space="preserve">Matul il-kura </w:t>
      </w:r>
      <w:r>
        <w:t>b’ticagrelor, ġew irrapportati sturdament u konfużjoni</w:t>
      </w:r>
      <w:r w:rsidR="002416FA">
        <w:t xml:space="preserve">. Għalhekk, il-pazjenti li jesperjenzaw </w:t>
      </w:r>
      <w:r>
        <w:t xml:space="preserve">dawn is-sintomi </w:t>
      </w:r>
      <w:r w:rsidR="002416FA">
        <w:t>għandhom joqogħdu attenti meta jsuqu jew iħaddmu magni.</w:t>
      </w:r>
    </w:p>
    <w:p w14:paraId="02CA14CE" w14:textId="77777777" w:rsidR="002416FA" w:rsidRDefault="002416FA" w:rsidP="00D43699">
      <w:pPr>
        <w:keepNext/>
        <w:keepLines/>
        <w:widowControl w:val="0"/>
        <w:tabs>
          <w:tab w:val="clear" w:pos="567"/>
        </w:tabs>
        <w:spacing w:line="240" w:lineRule="auto"/>
        <w:rPr>
          <w:noProof/>
          <w:szCs w:val="22"/>
        </w:rPr>
      </w:pPr>
    </w:p>
    <w:p w14:paraId="1D8CDC62" w14:textId="77777777" w:rsidR="002416FA" w:rsidRDefault="002416FA" w:rsidP="00D43699">
      <w:pPr>
        <w:keepNext/>
        <w:keepLines/>
        <w:widowControl w:val="0"/>
        <w:tabs>
          <w:tab w:val="clear" w:pos="567"/>
        </w:tabs>
        <w:spacing w:line="240" w:lineRule="auto"/>
        <w:ind w:left="567" w:hanging="567"/>
        <w:rPr>
          <w:b/>
          <w:noProof/>
          <w:szCs w:val="22"/>
        </w:rPr>
      </w:pPr>
      <w:r>
        <w:rPr>
          <w:b/>
          <w:noProof/>
          <w:szCs w:val="22"/>
        </w:rPr>
        <w:t>4.8</w:t>
      </w:r>
      <w:r>
        <w:rPr>
          <w:b/>
          <w:noProof/>
          <w:szCs w:val="22"/>
        </w:rPr>
        <w:tab/>
        <w:t>Effetti mhux mixtieqa</w:t>
      </w:r>
    </w:p>
    <w:p w14:paraId="3FEF6243" w14:textId="77777777" w:rsidR="002416FA" w:rsidRDefault="002416FA" w:rsidP="00D43699">
      <w:pPr>
        <w:keepNext/>
        <w:keepLines/>
        <w:widowControl w:val="0"/>
        <w:tabs>
          <w:tab w:val="clear" w:pos="567"/>
        </w:tabs>
        <w:spacing w:line="240" w:lineRule="auto"/>
        <w:rPr>
          <w:szCs w:val="22"/>
        </w:rPr>
      </w:pPr>
    </w:p>
    <w:p w14:paraId="5D9979D5" w14:textId="77777777" w:rsidR="002416FA" w:rsidRDefault="002416FA" w:rsidP="00D43699">
      <w:pPr>
        <w:keepNext/>
        <w:keepLines/>
        <w:widowControl w:val="0"/>
        <w:tabs>
          <w:tab w:val="clear" w:pos="567"/>
        </w:tabs>
        <w:spacing w:line="240" w:lineRule="auto"/>
        <w:rPr>
          <w:szCs w:val="22"/>
          <w:u w:val="single"/>
        </w:rPr>
      </w:pPr>
      <w:r>
        <w:rPr>
          <w:szCs w:val="22"/>
          <w:u w:val="single"/>
        </w:rPr>
        <w:t>Sommarju tal-profil tas-sigurtà</w:t>
      </w:r>
    </w:p>
    <w:p w14:paraId="33DE9755" w14:textId="77777777" w:rsidR="002416FA" w:rsidRDefault="00896AFC" w:rsidP="00D43699">
      <w:pPr>
        <w:keepNext/>
        <w:keepLines/>
        <w:widowControl w:val="0"/>
        <w:tabs>
          <w:tab w:val="clear" w:pos="567"/>
        </w:tabs>
        <w:spacing w:line="240" w:lineRule="auto"/>
        <w:rPr>
          <w:szCs w:val="22"/>
        </w:rPr>
      </w:pPr>
      <w:r>
        <w:rPr>
          <w:szCs w:val="22"/>
        </w:rPr>
        <w:t xml:space="preserve">Il-profil tas-sigurtà ta’ ticagrelor ġie evalwat f’żewġ provi kliniċi kbar ta’ fażi 3 (PLATO u PEGASUS) </w:t>
      </w:r>
      <w:r w:rsidR="00E72765">
        <w:rPr>
          <w:szCs w:val="22"/>
        </w:rPr>
        <w:t xml:space="preserve">li </w:t>
      </w:r>
      <w:r w:rsidR="004302B8">
        <w:rPr>
          <w:szCs w:val="22"/>
        </w:rPr>
        <w:t>kienu jinkludu iktar</w:t>
      </w:r>
      <w:r>
        <w:rPr>
          <w:szCs w:val="22"/>
        </w:rPr>
        <w:t xml:space="preserve"> minn 39,000 pazjent (ara sezzjoni 5.1).</w:t>
      </w:r>
    </w:p>
    <w:p w14:paraId="7D6076BC" w14:textId="77777777" w:rsidR="002416FA" w:rsidRDefault="002416FA" w:rsidP="00D43699">
      <w:pPr>
        <w:keepNext/>
        <w:keepLines/>
        <w:widowControl w:val="0"/>
        <w:tabs>
          <w:tab w:val="clear" w:pos="567"/>
        </w:tabs>
        <w:spacing w:line="240" w:lineRule="auto"/>
        <w:rPr>
          <w:szCs w:val="22"/>
        </w:rPr>
      </w:pPr>
    </w:p>
    <w:p w14:paraId="78B808D9" w14:textId="77777777" w:rsidR="00EF6BB3" w:rsidRDefault="00896AFC" w:rsidP="00EF6BB3">
      <w:r w:rsidRPr="00546728">
        <w:rPr>
          <w:szCs w:val="22"/>
        </w:rPr>
        <w:t xml:space="preserve">Fi PLATO, il-pazjenti fuq ticagrelor kellhom inċidenza </w:t>
      </w:r>
      <w:r w:rsidR="00957312" w:rsidRPr="00546728">
        <w:rPr>
          <w:szCs w:val="22"/>
        </w:rPr>
        <w:t xml:space="preserve">ogħla </w:t>
      </w:r>
      <w:r w:rsidRPr="00546728">
        <w:rPr>
          <w:szCs w:val="22"/>
        </w:rPr>
        <w:t>ta’ twaqqif minħabba</w:t>
      </w:r>
      <w:r w:rsidR="00957312" w:rsidRPr="00546728">
        <w:rPr>
          <w:szCs w:val="22"/>
        </w:rPr>
        <w:t xml:space="preserve"> meta mqabbel ma dawk fuq clopidogrel min</w:t>
      </w:r>
      <w:r w:rsidR="00957312" w:rsidRPr="00546728">
        <w:t>ħabba</w:t>
      </w:r>
      <w:r w:rsidRPr="00546728">
        <w:rPr>
          <w:szCs w:val="22"/>
        </w:rPr>
        <w:t xml:space="preserve"> avvenimenti avversi</w:t>
      </w:r>
      <w:r w:rsidR="00EF6BB3" w:rsidRPr="00292865">
        <w:t xml:space="preserve"> (7.4% vs. 5.4%).</w:t>
      </w:r>
      <w:r w:rsidR="00EF6BB3">
        <w:t xml:space="preserve"> F’</w:t>
      </w:r>
      <w:r w:rsidR="00EF6BB3" w:rsidRPr="00292865">
        <w:t>PEGASUS</w:t>
      </w:r>
      <w:r w:rsidR="00EF6BB3">
        <w:t>, il-pazjenti fuq ticagrelor kellhom inċidenza ta’ twaqqif ogħla minħabba avvenimenti avversi meta mqabbel ma’ terapija ASA waħedha (16.1% għal</w:t>
      </w:r>
      <w:r w:rsidR="00EF6BB3" w:rsidRPr="004A4598">
        <w:t xml:space="preserve"> </w:t>
      </w:r>
      <w:r w:rsidR="00EF6BB3">
        <w:t xml:space="preserve">ticagrelor </w:t>
      </w:r>
      <w:r w:rsidR="00EF6BB3" w:rsidRPr="004A4598">
        <w:t xml:space="preserve">60 mg </w:t>
      </w:r>
      <w:r w:rsidR="00EF6BB3">
        <w:t xml:space="preserve">b’ASA </w:t>
      </w:r>
      <w:r w:rsidR="00EF6BB3" w:rsidRPr="004A4598">
        <w:t xml:space="preserve">vs. 8.5% </w:t>
      </w:r>
      <w:r w:rsidR="00EF6BB3">
        <w:t>għal terapija ASA waħedha</w:t>
      </w:r>
      <w:r w:rsidR="00EF6BB3" w:rsidRPr="004A4598">
        <w:t>).</w:t>
      </w:r>
      <w:r w:rsidR="00EF6BB3" w:rsidRPr="000043D4" w:rsidDel="00A64103">
        <w:rPr>
          <w:szCs w:val="22"/>
        </w:rPr>
        <w:t xml:space="preserve"> </w:t>
      </w:r>
      <w:r w:rsidR="00EF6BB3">
        <w:t>L-iktar reazzjonijiet avversi rrapportati b’mod komuni f’pazjenti kkurati b’ticagrelor kienu fsada u dispnea</w:t>
      </w:r>
      <w:r w:rsidR="00EF6BB3" w:rsidRPr="00F344A0">
        <w:t xml:space="preserve"> (</w:t>
      </w:r>
      <w:r w:rsidR="00EF6BB3">
        <w:t>ara sezzjoni </w:t>
      </w:r>
      <w:r w:rsidR="00EF6BB3" w:rsidRPr="00F344A0">
        <w:t>4.4).</w:t>
      </w:r>
    </w:p>
    <w:p w14:paraId="47386518" w14:textId="77777777" w:rsidR="000E0CDC" w:rsidRDefault="000E0CDC" w:rsidP="002428CF">
      <w:pPr>
        <w:tabs>
          <w:tab w:val="clear" w:pos="567"/>
        </w:tabs>
        <w:spacing w:line="240" w:lineRule="auto"/>
        <w:rPr>
          <w:szCs w:val="22"/>
        </w:rPr>
      </w:pPr>
    </w:p>
    <w:p w14:paraId="598B11B9" w14:textId="77777777" w:rsidR="000E0CDC" w:rsidRDefault="00EF6BB3">
      <w:pPr>
        <w:tabs>
          <w:tab w:val="clear" w:pos="567"/>
        </w:tabs>
        <w:spacing w:line="240" w:lineRule="auto"/>
        <w:rPr>
          <w:szCs w:val="22"/>
          <w:u w:val="single"/>
        </w:rPr>
      </w:pPr>
      <w:r>
        <w:rPr>
          <w:szCs w:val="22"/>
          <w:u w:val="single"/>
        </w:rPr>
        <w:t>Lista tabulata reazzjonijiet avversi</w:t>
      </w:r>
    </w:p>
    <w:p w14:paraId="4733D567" w14:textId="77777777" w:rsidR="002416FA" w:rsidRDefault="002416FA">
      <w:pPr>
        <w:tabs>
          <w:tab w:val="clear" w:pos="567"/>
        </w:tabs>
        <w:spacing w:line="240" w:lineRule="auto"/>
        <w:rPr>
          <w:szCs w:val="22"/>
        </w:rPr>
      </w:pPr>
      <w:r>
        <w:rPr>
          <w:szCs w:val="22"/>
        </w:rPr>
        <w:t xml:space="preserve">Ir-reazzjonijiet avversi li ġejjin kienu identifikati wara studji jew ġew irrapportati wara l-esperjenza ta’ wara t-tqegħid fis-suq </w:t>
      </w:r>
      <w:r w:rsidR="00EF6BB3">
        <w:rPr>
          <w:szCs w:val="22"/>
        </w:rPr>
        <w:t xml:space="preserve">b’ticagrelor </w:t>
      </w:r>
      <w:r>
        <w:rPr>
          <w:szCs w:val="22"/>
        </w:rPr>
        <w:t xml:space="preserve">(Tabella 1). </w:t>
      </w:r>
    </w:p>
    <w:p w14:paraId="2A8E992D" w14:textId="77777777" w:rsidR="002416FA" w:rsidRDefault="002416FA">
      <w:pPr>
        <w:tabs>
          <w:tab w:val="clear" w:pos="567"/>
        </w:tabs>
        <w:autoSpaceDE w:val="0"/>
        <w:autoSpaceDN w:val="0"/>
        <w:adjustRightInd w:val="0"/>
        <w:spacing w:line="240" w:lineRule="auto"/>
        <w:rPr>
          <w:rFonts w:eastAsia="Times New Roman"/>
          <w:szCs w:val="22"/>
        </w:rPr>
      </w:pPr>
    </w:p>
    <w:p w14:paraId="3B971523" w14:textId="77777777" w:rsidR="002416FA" w:rsidRDefault="002416FA" w:rsidP="003C2E4F">
      <w:pPr>
        <w:tabs>
          <w:tab w:val="clear" w:pos="567"/>
        </w:tabs>
        <w:autoSpaceDE w:val="0"/>
        <w:autoSpaceDN w:val="0"/>
        <w:adjustRightInd w:val="0"/>
        <w:spacing w:line="240" w:lineRule="auto"/>
      </w:pPr>
      <w:r>
        <w:rPr>
          <w:rFonts w:eastAsia="Times New Roman"/>
          <w:szCs w:val="22"/>
        </w:rPr>
        <w:t xml:space="preserve">Ir-reazzjonijiet avversi </w:t>
      </w:r>
      <w:r w:rsidR="00EF6BB3">
        <w:rPr>
          <w:rFonts w:eastAsia="Times New Roman"/>
          <w:szCs w:val="22"/>
        </w:rPr>
        <w:t>elenkati mis-Sistema tal-Klassifika tal-Organi (SOC) ta’ Me</w:t>
      </w:r>
      <w:r w:rsidR="00E72765">
        <w:rPr>
          <w:rFonts w:eastAsia="Times New Roman"/>
          <w:szCs w:val="22"/>
        </w:rPr>
        <w:t>dDRA. Fi ħdan kull SOC, ir-reaz</w:t>
      </w:r>
      <w:r w:rsidR="00EF6BB3">
        <w:rPr>
          <w:rFonts w:eastAsia="Times New Roman"/>
          <w:szCs w:val="22"/>
        </w:rPr>
        <w:t>z</w:t>
      </w:r>
      <w:r w:rsidR="00E72765">
        <w:rPr>
          <w:rFonts w:eastAsia="Times New Roman"/>
          <w:szCs w:val="22"/>
        </w:rPr>
        <w:t>j</w:t>
      </w:r>
      <w:r w:rsidR="00EF6BB3">
        <w:rPr>
          <w:rFonts w:eastAsia="Times New Roman"/>
          <w:szCs w:val="22"/>
        </w:rPr>
        <w:t>onijiet avversi huma kklassifikati skont il-kategorija ta’ frekwenza u ppreżentati skont is-serjetà tagħhom</w:t>
      </w:r>
      <w:r>
        <w:rPr>
          <w:rFonts w:eastAsia="Times New Roman"/>
          <w:szCs w:val="22"/>
        </w:rPr>
        <w:t>. Il-kategoriji tal-frekwenza huma definiti skont il-konvenzjonijiet li ġejjin: Komuni ħafna (</w:t>
      </w:r>
      <w:r>
        <w:t xml:space="preserve">≥1/10), </w:t>
      </w:r>
      <w:r w:rsidR="00EF6BB3">
        <w:t>k</w:t>
      </w:r>
      <w:r>
        <w:t xml:space="preserve">omuni (≥1/100 sa </w:t>
      </w:r>
      <w:r>
        <w:sym w:font="Symbol" w:char="F03C"/>
      </w:r>
      <w:r>
        <w:t xml:space="preserve">1/10), </w:t>
      </w:r>
      <w:r w:rsidR="00EF6BB3">
        <w:t>m</w:t>
      </w:r>
      <w:r>
        <w:t xml:space="preserve">hux komuni (≥1/1,000 sa </w:t>
      </w:r>
      <w:r>
        <w:sym w:font="Symbol" w:char="F03C"/>
      </w:r>
      <w:r>
        <w:t xml:space="preserve">1/100), </w:t>
      </w:r>
      <w:r w:rsidR="00EF6BB3">
        <w:t>r</w:t>
      </w:r>
      <w:r>
        <w:t xml:space="preserve">ari (≥1/10,000 sa </w:t>
      </w:r>
      <w:r>
        <w:sym w:font="Symbol" w:char="F03C"/>
      </w:r>
      <w:r>
        <w:t xml:space="preserve">1/1,000), </w:t>
      </w:r>
      <w:r w:rsidR="00EF6BB3">
        <w:t>r</w:t>
      </w:r>
      <w:r>
        <w:t xml:space="preserve">ari ħafna (&lt;1/10,000), </w:t>
      </w:r>
      <w:r w:rsidR="00EF6BB3">
        <w:t>m</w:t>
      </w:r>
      <w:r>
        <w:t>hux magħruf (ma jistax jiġi stmat mid-dejta disponibbli).</w:t>
      </w:r>
    </w:p>
    <w:p w14:paraId="2E12A5A0" w14:textId="77777777" w:rsidR="00EF6BB3" w:rsidRDefault="00EF6BB3">
      <w:pPr>
        <w:tabs>
          <w:tab w:val="clear" w:pos="567"/>
        </w:tabs>
        <w:autoSpaceDE w:val="0"/>
        <w:autoSpaceDN w:val="0"/>
        <w:adjustRightInd w:val="0"/>
        <w:spacing w:line="240" w:lineRule="auto"/>
        <w:rPr>
          <w:b/>
          <w:bCs/>
        </w:rPr>
      </w:pPr>
    </w:p>
    <w:p w14:paraId="1C68B0A9" w14:textId="77777777" w:rsidR="002416FA" w:rsidRDefault="00EF6BB3">
      <w:pPr>
        <w:tabs>
          <w:tab w:val="clear" w:pos="567"/>
        </w:tabs>
        <w:autoSpaceDE w:val="0"/>
        <w:autoSpaceDN w:val="0"/>
        <w:adjustRightInd w:val="0"/>
        <w:spacing w:line="240" w:lineRule="auto"/>
        <w:rPr>
          <w:b/>
          <w:bCs/>
        </w:rPr>
      </w:pPr>
      <w:r>
        <w:rPr>
          <w:b/>
          <w:bCs/>
        </w:rPr>
        <w:t>Tabella 1 – Reazzjonijiet avversi skont il-frekwenza u s-sistema tal-klassifika tal-organi (SOC)</w:t>
      </w:r>
    </w:p>
    <w:p w14:paraId="774E0C72" w14:textId="77777777" w:rsidR="00F70738" w:rsidRDefault="00F70738">
      <w:pPr>
        <w:tabs>
          <w:tab w:val="clear" w:pos="567"/>
        </w:tabs>
        <w:autoSpaceDE w:val="0"/>
        <w:autoSpaceDN w:val="0"/>
        <w:adjustRightInd w:val="0"/>
        <w:spacing w:line="240" w:lineRule="auto"/>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838"/>
        <w:gridCol w:w="1559"/>
        <w:gridCol w:w="2410"/>
        <w:gridCol w:w="1559"/>
      </w:tblGrid>
      <w:tr w:rsidR="008E08F4" w:rsidRPr="00292865" w14:paraId="7F451437" w14:textId="77777777" w:rsidTr="00611A5C">
        <w:trPr>
          <w:tblHeader/>
        </w:trPr>
        <w:tc>
          <w:tcPr>
            <w:tcW w:w="2268" w:type="dxa"/>
            <w:tcBorders>
              <w:top w:val="single" w:sz="4" w:space="0" w:color="auto"/>
              <w:left w:val="single" w:sz="4" w:space="0" w:color="auto"/>
              <w:bottom w:val="single" w:sz="4" w:space="0" w:color="auto"/>
              <w:right w:val="single" w:sz="4" w:space="0" w:color="auto"/>
            </w:tcBorders>
            <w:vAlign w:val="bottom"/>
          </w:tcPr>
          <w:p w14:paraId="08407571" w14:textId="77777777" w:rsidR="008E08F4" w:rsidRPr="006F5856" w:rsidRDefault="008E08F4" w:rsidP="00A117B3">
            <w:pPr>
              <w:spacing w:line="240" w:lineRule="auto"/>
              <w:jc w:val="center"/>
              <w:rPr>
                <w:b/>
                <w:bCs/>
                <w:szCs w:val="22"/>
              </w:rPr>
            </w:pPr>
            <w:r>
              <w:rPr>
                <w:b/>
                <w:bCs/>
                <w:szCs w:val="22"/>
              </w:rPr>
              <w:t>SOC</w:t>
            </w:r>
          </w:p>
        </w:tc>
        <w:tc>
          <w:tcPr>
            <w:tcW w:w="1838" w:type="dxa"/>
            <w:tcBorders>
              <w:top w:val="single" w:sz="4" w:space="0" w:color="auto"/>
              <w:left w:val="single" w:sz="4" w:space="0" w:color="auto"/>
              <w:bottom w:val="single" w:sz="4" w:space="0" w:color="auto"/>
              <w:right w:val="single" w:sz="4" w:space="0" w:color="auto"/>
            </w:tcBorders>
            <w:vAlign w:val="bottom"/>
          </w:tcPr>
          <w:p w14:paraId="2BE625A0" w14:textId="77777777" w:rsidR="008E08F4" w:rsidRPr="00153228" w:rsidRDefault="008E08F4" w:rsidP="00A117B3">
            <w:pPr>
              <w:spacing w:line="240" w:lineRule="auto"/>
              <w:jc w:val="center"/>
              <w:rPr>
                <w:b/>
                <w:bCs/>
                <w:szCs w:val="22"/>
              </w:rPr>
            </w:pPr>
            <w:r>
              <w:rPr>
                <w:b/>
                <w:bCs/>
                <w:szCs w:val="22"/>
              </w:rPr>
              <w:t>Komuni ħafna</w:t>
            </w:r>
          </w:p>
          <w:p w14:paraId="373E4018" w14:textId="77777777" w:rsidR="008E08F4" w:rsidRPr="006F5856" w:rsidRDefault="008E08F4" w:rsidP="00A117B3">
            <w:pPr>
              <w:pStyle w:val="A-Unassigned"/>
              <w:keepNext w:val="0"/>
              <w:spacing w:before="0" w:after="0"/>
              <w:jc w:val="center"/>
              <w:rPr>
                <w:bCs/>
                <w:sz w:val="22"/>
                <w:szCs w:val="22"/>
              </w:rPr>
            </w:pPr>
          </w:p>
        </w:tc>
        <w:tc>
          <w:tcPr>
            <w:tcW w:w="1559" w:type="dxa"/>
            <w:tcBorders>
              <w:top w:val="single" w:sz="4" w:space="0" w:color="auto"/>
              <w:left w:val="single" w:sz="4" w:space="0" w:color="auto"/>
              <w:bottom w:val="single" w:sz="4" w:space="0" w:color="auto"/>
              <w:right w:val="single" w:sz="4" w:space="0" w:color="auto"/>
            </w:tcBorders>
            <w:vAlign w:val="bottom"/>
          </w:tcPr>
          <w:p w14:paraId="6A2DB1CE" w14:textId="77777777" w:rsidR="008E08F4" w:rsidRPr="006F5856" w:rsidRDefault="008E08F4" w:rsidP="00A117B3">
            <w:pPr>
              <w:spacing w:line="240" w:lineRule="auto"/>
              <w:jc w:val="center"/>
              <w:rPr>
                <w:b/>
                <w:bCs/>
                <w:szCs w:val="22"/>
              </w:rPr>
            </w:pPr>
            <w:r>
              <w:rPr>
                <w:b/>
                <w:bCs/>
                <w:szCs w:val="22"/>
              </w:rPr>
              <w:t>Komuni</w:t>
            </w:r>
          </w:p>
          <w:p w14:paraId="760B2AE9" w14:textId="77777777" w:rsidR="008E08F4" w:rsidRPr="00153228" w:rsidRDefault="008E08F4" w:rsidP="00A117B3">
            <w:pPr>
              <w:spacing w:line="240" w:lineRule="auto"/>
              <w:jc w:val="center"/>
              <w:rPr>
                <w:b/>
                <w:bCs/>
                <w:szCs w:val="22"/>
              </w:rPr>
            </w:pPr>
          </w:p>
        </w:tc>
        <w:tc>
          <w:tcPr>
            <w:tcW w:w="2410" w:type="dxa"/>
            <w:tcBorders>
              <w:top w:val="single" w:sz="4" w:space="0" w:color="auto"/>
              <w:left w:val="single" w:sz="4" w:space="0" w:color="auto"/>
              <w:bottom w:val="single" w:sz="4" w:space="0" w:color="auto"/>
              <w:right w:val="single" w:sz="4" w:space="0" w:color="auto"/>
            </w:tcBorders>
            <w:vAlign w:val="bottom"/>
          </w:tcPr>
          <w:p w14:paraId="257A2F3F" w14:textId="77777777" w:rsidR="008E08F4" w:rsidRPr="0051337E" w:rsidRDefault="008E08F4" w:rsidP="00A117B3">
            <w:pPr>
              <w:spacing w:line="240" w:lineRule="auto"/>
              <w:jc w:val="center"/>
              <w:rPr>
                <w:b/>
                <w:bCs/>
                <w:szCs w:val="22"/>
              </w:rPr>
            </w:pPr>
            <w:r>
              <w:rPr>
                <w:b/>
                <w:bCs/>
                <w:szCs w:val="22"/>
              </w:rPr>
              <w:t>Mhux Komuni</w:t>
            </w:r>
          </w:p>
          <w:p w14:paraId="5B734E70" w14:textId="77777777" w:rsidR="008E08F4" w:rsidRPr="0051337E" w:rsidRDefault="008E08F4" w:rsidP="00A117B3">
            <w:pPr>
              <w:spacing w:line="240" w:lineRule="auto"/>
              <w:jc w:val="center"/>
              <w:rPr>
                <w:b/>
                <w:bCs/>
                <w:szCs w:val="22"/>
              </w:rPr>
            </w:pPr>
          </w:p>
        </w:tc>
        <w:tc>
          <w:tcPr>
            <w:tcW w:w="1559" w:type="dxa"/>
            <w:tcBorders>
              <w:top w:val="single" w:sz="4" w:space="0" w:color="auto"/>
              <w:left w:val="single" w:sz="4" w:space="0" w:color="auto"/>
              <w:bottom w:val="single" w:sz="4" w:space="0" w:color="auto"/>
              <w:right w:val="single" w:sz="4" w:space="0" w:color="auto"/>
            </w:tcBorders>
          </w:tcPr>
          <w:p w14:paraId="7195149F" w14:textId="77777777" w:rsidR="008E08F4" w:rsidRDefault="008E08F4" w:rsidP="00A117B3">
            <w:pPr>
              <w:spacing w:line="240" w:lineRule="auto"/>
              <w:jc w:val="center"/>
              <w:rPr>
                <w:b/>
                <w:bCs/>
                <w:szCs w:val="22"/>
              </w:rPr>
            </w:pPr>
            <w:r>
              <w:rPr>
                <w:b/>
                <w:bCs/>
                <w:szCs w:val="22"/>
              </w:rPr>
              <w:t>Mhux magħruf</w:t>
            </w:r>
          </w:p>
        </w:tc>
      </w:tr>
      <w:tr w:rsidR="008E08F4" w:rsidRPr="00292865" w14:paraId="495A81CA"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182576F2" w14:textId="77777777" w:rsidR="008E08F4" w:rsidRPr="00926565" w:rsidRDefault="008E08F4" w:rsidP="00A117B3">
            <w:pPr>
              <w:rPr>
                <w:i/>
                <w:iCs/>
                <w:szCs w:val="22"/>
              </w:rPr>
            </w:pPr>
            <w:r w:rsidRPr="002820ED">
              <w:rPr>
                <w:i/>
                <w:szCs w:val="22"/>
              </w:rPr>
              <w:t>Neoplażmi beninni, malinni u dawk mhux speċifikati (inklużi ċesti u polipi)</w:t>
            </w:r>
          </w:p>
        </w:tc>
        <w:tc>
          <w:tcPr>
            <w:tcW w:w="1838" w:type="dxa"/>
            <w:tcBorders>
              <w:top w:val="single" w:sz="4" w:space="0" w:color="auto"/>
              <w:left w:val="single" w:sz="4" w:space="0" w:color="auto"/>
              <w:bottom w:val="single" w:sz="4" w:space="0" w:color="auto"/>
              <w:right w:val="single" w:sz="4" w:space="0" w:color="auto"/>
            </w:tcBorders>
          </w:tcPr>
          <w:p w14:paraId="7050EA38" w14:textId="77777777" w:rsidR="008E08F4" w:rsidRPr="0051337E" w:rsidRDefault="008E08F4" w:rsidP="00A117B3">
            <w:pPr>
              <w:rPr>
                <w:szCs w:val="22"/>
              </w:rPr>
            </w:pPr>
          </w:p>
        </w:tc>
        <w:tc>
          <w:tcPr>
            <w:tcW w:w="1559" w:type="dxa"/>
            <w:tcBorders>
              <w:top w:val="single" w:sz="4" w:space="0" w:color="auto"/>
              <w:left w:val="single" w:sz="4" w:space="0" w:color="auto"/>
              <w:bottom w:val="single" w:sz="4" w:space="0" w:color="auto"/>
              <w:right w:val="single" w:sz="4" w:space="0" w:color="auto"/>
            </w:tcBorders>
          </w:tcPr>
          <w:p w14:paraId="6B364B0C" w14:textId="77777777" w:rsidR="008E08F4" w:rsidRPr="004E3164" w:rsidRDefault="008E08F4" w:rsidP="00A117B3">
            <w:pPr>
              <w:pStyle w:val="A-Single"/>
              <w:tabs>
                <w:tab w:val="left" w:pos="567"/>
              </w:tabs>
              <w:spacing w:after="240" w:line="280" w:lineRule="atLeast"/>
              <w:rPr>
                <w:sz w:val="22"/>
                <w:szCs w:val="22"/>
                <w:lang w:val="mt-MT"/>
              </w:rPr>
            </w:pPr>
          </w:p>
        </w:tc>
        <w:tc>
          <w:tcPr>
            <w:tcW w:w="2410" w:type="dxa"/>
            <w:tcBorders>
              <w:top w:val="single" w:sz="4" w:space="0" w:color="auto"/>
              <w:left w:val="single" w:sz="4" w:space="0" w:color="auto"/>
              <w:bottom w:val="single" w:sz="4" w:space="0" w:color="auto"/>
              <w:right w:val="single" w:sz="4" w:space="0" w:color="auto"/>
            </w:tcBorders>
          </w:tcPr>
          <w:p w14:paraId="1CE9E9FF" w14:textId="77777777" w:rsidR="008E08F4" w:rsidRPr="006F5856" w:rsidRDefault="008E08F4" w:rsidP="00A117B3">
            <w:pPr>
              <w:rPr>
                <w:szCs w:val="22"/>
              </w:rPr>
            </w:pPr>
            <w:proofErr w:type="spellStart"/>
            <w:r>
              <w:rPr>
                <w:szCs w:val="22"/>
                <w:lang w:val="en-US"/>
              </w:rPr>
              <w:t>Fsada</w:t>
            </w:r>
            <w:proofErr w:type="spellEnd"/>
            <w:r>
              <w:rPr>
                <w:szCs w:val="22"/>
                <w:lang w:val="en-US"/>
              </w:rPr>
              <w:t xml:space="preserve"> tat-</w:t>
            </w:r>
            <w:proofErr w:type="spellStart"/>
            <w:r>
              <w:rPr>
                <w:szCs w:val="22"/>
                <w:lang w:val="en-US"/>
              </w:rPr>
              <w:t>tumuri</w:t>
            </w:r>
            <w:r>
              <w:rPr>
                <w:szCs w:val="22"/>
                <w:vertAlign w:val="superscript"/>
                <w:lang w:val="en-US"/>
              </w:rPr>
              <w:t>a</w:t>
            </w:r>
            <w:proofErr w:type="spellEnd"/>
          </w:p>
        </w:tc>
        <w:tc>
          <w:tcPr>
            <w:tcW w:w="1559" w:type="dxa"/>
            <w:tcBorders>
              <w:top w:val="single" w:sz="4" w:space="0" w:color="auto"/>
              <w:left w:val="single" w:sz="4" w:space="0" w:color="auto"/>
              <w:bottom w:val="single" w:sz="4" w:space="0" w:color="auto"/>
              <w:right w:val="single" w:sz="4" w:space="0" w:color="auto"/>
            </w:tcBorders>
          </w:tcPr>
          <w:p w14:paraId="54C29EFF" w14:textId="77777777" w:rsidR="008E08F4" w:rsidRDefault="008E08F4" w:rsidP="00A117B3">
            <w:pPr>
              <w:rPr>
                <w:szCs w:val="22"/>
                <w:lang w:val="en-US"/>
              </w:rPr>
            </w:pPr>
          </w:p>
        </w:tc>
      </w:tr>
      <w:tr w:rsidR="008E08F4" w:rsidRPr="00292865" w14:paraId="348B117C"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30320477" w14:textId="77777777" w:rsidR="008E08F4" w:rsidRPr="00C958EB" w:rsidRDefault="008E08F4" w:rsidP="008E08F4">
            <w:pPr>
              <w:rPr>
                <w:i/>
                <w:iCs/>
                <w:szCs w:val="22"/>
              </w:rPr>
            </w:pPr>
            <w:r w:rsidRPr="002820ED">
              <w:rPr>
                <w:bCs/>
                <w:i/>
                <w:noProof/>
                <w:lang w:val="pl-PL"/>
              </w:rPr>
              <w:t xml:space="preserve">Disturbi tad-demm u tas-sistema limfatika </w:t>
            </w:r>
          </w:p>
        </w:tc>
        <w:tc>
          <w:tcPr>
            <w:tcW w:w="1838" w:type="dxa"/>
            <w:tcBorders>
              <w:top w:val="single" w:sz="4" w:space="0" w:color="auto"/>
              <w:left w:val="single" w:sz="4" w:space="0" w:color="auto"/>
              <w:bottom w:val="single" w:sz="4" w:space="0" w:color="auto"/>
              <w:right w:val="single" w:sz="4" w:space="0" w:color="auto"/>
            </w:tcBorders>
          </w:tcPr>
          <w:p w14:paraId="09E21A28" w14:textId="77777777" w:rsidR="008E08F4" w:rsidRPr="0051337E" w:rsidRDefault="008E08F4" w:rsidP="008E08F4">
            <w:pPr>
              <w:rPr>
                <w:szCs w:val="22"/>
              </w:rPr>
            </w:pPr>
            <w:proofErr w:type="spellStart"/>
            <w:r>
              <w:rPr>
                <w:szCs w:val="22"/>
                <w:lang w:val="en-US"/>
              </w:rPr>
              <w:t>Fsada</w:t>
            </w:r>
            <w:proofErr w:type="spellEnd"/>
            <w:r>
              <w:rPr>
                <w:szCs w:val="22"/>
                <w:lang w:val="en-US"/>
              </w:rPr>
              <w:t xml:space="preserve"> </w:t>
            </w:r>
            <w:proofErr w:type="spellStart"/>
            <w:r>
              <w:rPr>
                <w:szCs w:val="22"/>
                <w:lang w:val="en-US"/>
              </w:rPr>
              <w:t>b’disturbi</w:t>
            </w:r>
            <w:proofErr w:type="spellEnd"/>
            <w:r>
              <w:rPr>
                <w:szCs w:val="22"/>
                <w:lang w:val="en-US"/>
              </w:rPr>
              <w:t xml:space="preserve"> fid-</w:t>
            </w:r>
            <w:proofErr w:type="spellStart"/>
            <w:r>
              <w:rPr>
                <w:szCs w:val="22"/>
                <w:lang w:val="en-US"/>
              </w:rPr>
              <w:t>demm</w:t>
            </w:r>
            <w:r>
              <w:rPr>
                <w:szCs w:val="22"/>
                <w:vertAlign w:val="superscript"/>
                <w:lang w:val="en-US"/>
              </w:rPr>
              <w:t>b</w:t>
            </w:r>
            <w:proofErr w:type="spellEnd"/>
          </w:p>
        </w:tc>
        <w:tc>
          <w:tcPr>
            <w:tcW w:w="1559" w:type="dxa"/>
            <w:tcBorders>
              <w:top w:val="single" w:sz="4" w:space="0" w:color="auto"/>
              <w:left w:val="single" w:sz="4" w:space="0" w:color="auto"/>
              <w:bottom w:val="single" w:sz="4" w:space="0" w:color="auto"/>
              <w:right w:val="single" w:sz="4" w:space="0" w:color="auto"/>
            </w:tcBorders>
          </w:tcPr>
          <w:p w14:paraId="42122A9A" w14:textId="77777777" w:rsidR="008E08F4" w:rsidRPr="006F5856" w:rsidRDefault="008E08F4" w:rsidP="008E08F4">
            <w:pPr>
              <w:pStyle w:val="A-Single"/>
              <w:spacing w:after="240" w:line="280" w:lineRule="atLeast"/>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DF92704" w14:textId="77777777" w:rsidR="008E08F4" w:rsidRPr="006F5856"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6A5AB2D2" w14:textId="77777777" w:rsidR="008E08F4" w:rsidRPr="006F5856" w:rsidRDefault="008E08F4" w:rsidP="008E08F4">
            <w:pPr>
              <w:rPr>
                <w:szCs w:val="22"/>
              </w:rPr>
            </w:pPr>
            <w:r>
              <w:rPr>
                <w:szCs w:val="22"/>
              </w:rPr>
              <w:t>Purpura Tromboċitopenika Trombotika</w:t>
            </w:r>
            <w:r w:rsidRPr="00737DB4">
              <w:rPr>
                <w:szCs w:val="22"/>
                <w:vertAlign w:val="superscript"/>
              </w:rPr>
              <w:t>c</w:t>
            </w:r>
          </w:p>
        </w:tc>
      </w:tr>
      <w:tr w:rsidR="008E08F4" w:rsidRPr="00292865" w14:paraId="097F6391"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562A8ACD" w14:textId="77777777" w:rsidR="008E08F4" w:rsidRPr="00C958EB" w:rsidRDefault="008E08F4" w:rsidP="008E08F4">
            <w:pPr>
              <w:rPr>
                <w:i/>
                <w:iCs/>
                <w:szCs w:val="22"/>
              </w:rPr>
            </w:pPr>
            <w:r w:rsidRPr="002820ED">
              <w:rPr>
                <w:bCs/>
                <w:i/>
                <w:noProof/>
                <w:lang w:val="pl-PL"/>
              </w:rPr>
              <w:t xml:space="preserve">Disturbi fis-sistema immuni </w:t>
            </w:r>
          </w:p>
        </w:tc>
        <w:tc>
          <w:tcPr>
            <w:tcW w:w="1838" w:type="dxa"/>
            <w:tcBorders>
              <w:top w:val="single" w:sz="4" w:space="0" w:color="auto"/>
              <w:left w:val="single" w:sz="4" w:space="0" w:color="auto"/>
              <w:bottom w:val="single" w:sz="4" w:space="0" w:color="auto"/>
              <w:right w:val="single" w:sz="4" w:space="0" w:color="auto"/>
            </w:tcBorders>
          </w:tcPr>
          <w:p w14:paraId="391BC2A0"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79063A08" w14:textId="77777777" w:rsidR="008E08F4" w:rsidRPr="006F5856" w:rsidRDefault="008E08F4" w:rsidP="008E08F4">
            <w:pPr>
              <w:pStyle w:val="A-Single"/>
              <w:spacing w:after="240" w:line="280" w:lineRule="atLeast"/>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EED30CD" w14:textId="77777777" w:rsidR="008E08F4" w:rsidRPr="006F5856" w:rsidRDefault="008E08F4" w:rsidP="008E08F4">
            <w:pPr>
              <w:rPr>
                <w:szCs w:val="22"/>
              </w:rPr>
            </w:pPr>
            <w:r w:rsidRPr="002820ED">
              <w:rPr>
                <w:szCs w:val="22"/>
              </w:rPr>
              <w:t>Sensittività eċċessiva inkluż anġjoedema</w:t>
            </w:r>
            <w:r>
              <w:rPr>
                <w:szCs w:val="22"/>
                <w:vertAlign w:val="superscript"/>
              </w:rPr>
              <w:t>c</w:t>
            </w:r>
          </w:p>
        </w:tc>
        <w:tc>
          <w:tcPr>
            <w:tcW w:w="1559" w:type="dxa"/>
            <w:tcBorders>
              <w:top w:val="single" w:sz="4" w:space="0" w:color="auto"/>
              <w:left w:val="single" w:sz="4" w:space="0" w:color="auto"/>
              <w:bottom w:val="single" w:sz="4" w:space="0" w:color="auto"/>
              <w:right w:val="single" w:sz="4" w:space="0" w:color="auto"/>
            </w:tcBorders>
          </w:tcPr>
          <w:p w14:paraId="6C7617E3" w14:textId="77777777" w:rsidR="008E08F4" w:rsidRPr="002820ED" w:rsidRDefault="008E08F4" w:rsidP="008E08F4">
            <w:pPr>
              <w:rPr>
                <w:szCs w:val="22"/>
              </w:rPr>
            </w:pPr>
          </w:p>
        </w:tc>
      </w:tr>
      <w:tr w:rsidR="008E08F4" w:rsidRPr="00292865" w14:paraId="4C51B391"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771B6E24" w14:textId="77777777" w:rsidR="008E08F4" w:rsidRPr="00C958EB" w:rsidRDefault="008E08F4" w:rsidP="008E08F4">
            <w:pPr>
              <w:rPr>
                <w:i/>
                <w:iCs/>
                <w:szCs w:val="22"/>
              </w:rPr>
            </w:pPr>
            <w:r w:rsidRPr="00E72765">
              <w:rPr>
                <w:i/>
                <w:iCs/>
                <w:szCs w:val="22"/>
              </w:rPr>
              <w:t>Disturbi fil-metaboliżmu u n-nutrizzjoni</w:t>
            </w:r>
          </w:p>
        </w:tc>
        <w:tc>
          <w:tcPr>
            <w:tcW w:w="1838" w:type="dxa"/>
            <w:tcBorders>
              <w:top w:val="single" w:sz="4" w:space="0" w:color="auto"/>
              <w:left w:val="single" w:sz="4" w:space="0" w:color="auto"/>
              <w:bottom w:val="single" w:sz="4" w:space="0" w:color="auto"/>
              <w:right w:val="single" w:sz="4" w:space="0" w:color="auto"/>
            </w:tcBorders>
          </w:tcPr>
          <w:p w14:paraId="725D4B51" w14:textId="77777777" w:rsidR="008E08F4" w:rsidRPr="00926565" w:rsidRDefault="008E08F4" w:rsidP="008E08F4">
            <w:pPr>
              <w:rPr>
                <w:szCs w:val="22"/>
              </w:rPr>
            </w:pPr>
            <w:r>
              <w:rPr>
                <w:szCs w:val="22"/>
              </w:rPr>
              <w:t>Iperuriċemija</w:t>
            </w:r>
            <w:r>
              <w:rPr>
                <w:szCs w:val="22"/>
                <w:vertAlign w:val="superscript"/>
              </w:rPr>
              <w:t>d</w:t>
            </w:r>
          </w:p>
        </w:tc>
        <w:tc>
          <w:tcPr>
            <w:tcW w:w="1559" w:type="dxa"/>
            <w:tcBorders>
              <w:top w:val="single" w:sz="4" w:space="0" w:color="auto"/>
              <w:left w:val="single" w:sz="4" w:space="0" w:color="auto"/>
              <w:bottom w:val="single" w:sz="4" w:space="0" w:color="auto"/>
              <w:right w:val="single" w:sz="4" w:space="0" w:color="auto"/>
            </w:tcBorders>
          </w:tcPr>
          <w:p w14:paraId="001F6687" w14:textId="77777777" w:rsidR="008E08F4" w:rsidRPr="006F5856" w:rsidRDefault="008E08F4" w:rsidP="008E08F4">
            <w:pPr>
              <w:pStyle w:val="A-Single"/>
              <w:spacing w:after="240" w:line="280" w:lineRule="atLeast"/>
              <w:rPr>
                <w:sz w:val="22"/>
                <w:szCs w:val="22"/>
              </w:rPr>
            </w:pPr>
            <w:r>
              <w:rPr>
                <w:sz w:val="22"/>
                <w:szCs w:val="22"/>
                <w:lang w:val="mt-MT"/>
              </w:rPr>
              <w:t>Gotta</w:t>
            </w:r>
            <w:r>
              <w:rPr>
                <w:sz w:val="22"/>
                <w:szCs w:val="22"/>
              </w:rPr>
              <w:t>/</w:t>
            </w:r>
            <w:r>
              <w:rPr>
                <w:lang w:val="mt-MT"/>
              </w:rPr>
              <w:t>A</w:t>
            </w:r>
            <w:proofErr w:type="spellStart"/>
            <w:r>
              <w:rPr>
                <w:sz w:val="22"/>
                <w:szCs w:val="22"/>
              </w:rPr>
              <w:t>rtrite</w:t>
            </w:r>
            <w:proofErr w:type="spellEnd"/>
            <w:r>
              <w:rPr>
                <w:sz w:val="22"/>
                <w:szCs w:val="22"/>
              </w:rPr>
              <w:t xml:space="preserve"> </w:t>
            </w:r>
            <w:proofErr w:type="spellStart"/>
            <w:r>
              <w:rPr>
                <w:sz w:val="22"/>
                <w:szCs w:val="22"/>
              </w:rPr>
              <w:t>tal</w:t>
            </w:r>
            <w:proofErr w:type="spellEnd"/>
            <w:r>
              <w:rPr>
                <w:sz w:val="22"/>
                <w:szCs w:val="22"/>
              </w:rPr>
              <w:t>-</w:t>
            </w:r>
            <w:r>
              <w:rPr>
                <w:sz w:val="22"/>
                <w:szCs w:val="22"/>
                <w:lang w:val="mt-MT"/>
              </w:rPr>
              <w:t>G</w:t>
            </w:r>
            <w:proofErr w:type="spellStart"/>
            <w:r w:rsidRPr="00CC7644">
              <w:rPr>
                <w:sz w:val="22"/>
                <w:szCs w:val="22"/>
              </w:rPr>
              <w:t>otta</w:t>
            </w:r>
            <w:proofErr w:type="spellEnd"/>
          </w:p>
        </w:tc>
        <w:tc>
          <w:tcPr>
            <w:tcW w:w="2410" w:type="dxa"/>
            <w:tcBorders>
              <w:top w:val="single" w:sz="4" w:space="0" w:color="auto"/>
              <w:left w:val="single" w:sz="4" w:space="0" w:color="auto"/>
              <w:bottom w:val="single" w:sz="4" w:space="0" w:color="auto"/>
              <w:right w:val="single" w:sz="4" w:space="0" w:color="auto"/>
            </w:tcBorders>
          </w:tcPr>
          <w:p w14:paraId="4FAD0582" w14:textId="77777777" w:rsidR="008E08F4" w:rsidRPr="006F5856"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3BB93C79" w14:textId="77777777" w:rsidR="008E08F4" w:rsidRPr="006F5856" w:rsidRDefault="008E08F4" w:rsidP="008E08F4">
            <w:pPr>
              <w:rPr>
                <w:szCs w:val="22"/>
              </w:rPr>
            </w:pPr>
          </w:p>
        </w:tc>
      </w:tr>
      <w:tr w:rsidR="008E08F4" w:rsidRPr="00292865" w14:paraId="2290B169"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756291B2" w14:textId="77777777" w:rsidR="008E08F4" w:rsidRPr="00C958EB" w:rsidRDefault="008E08F4" w:rsidP="008E08F4">
            <w:pPr>
              <w:rPr>
                <w:i/>
                <w:iCs/>
                <w:szCs w:val="22"/>
              </w:rPr>
            </w:pPr>
            <w:r w:rsidRPr="002820ED">
              <w:rPr>
                <w:bCs/>
                <w:i/>
                <w:noProof/>
                <w:lang w:val="pl-PL"/>
              </w:rPr>
              <w:t>Disturbi psikjatriċi</w:t>
            </w:r>
          </w:p>
        </w:tc>
        <w:tc>
          <w:tcPr>
            <w:tcW w:w="1838" w:type="dxa"/>
            <w:tcBorders>
              <w:top w:val="single" w:sz="4" w:space="0" w:color="auto"/>
              <w:left w:val="single" w:sz="4" w:space="0" w:color="auto"/>
              <w:bottom w:val="single" w:sz="4" w:space="0" w:color="auto"/>
              <w:right w:val="single" w:sz="4" w:space="0" w:color="auto"/>
            </w:tcBorders>
          </w:tcPr>
          <w:p w14:paraId="617C5991" w14:textId="77777777" w:rsidR="008E08F4" w:rsidRPr="00153228" w:rsidRDefault="008E08F4" w:rsidP="008E08F4">
            <w:pPr>
              <w:pStyle w:val="A-TableText"/>
              <w:spacing w:before="0" w:after="0"/>
              <w:rPr>
                <w:i/>
                <w:szCs w:val="22"/>
              </w:rPr>
            </w:pPr>
          </w:p>
        </w:tc>
        <w:tc>
          <w:tcPr>
            <w:tcW w:w="1559" w:type="dxa"/>
            <w:tcBorders>
              <w:top w:val="single" w:sz="4" w:space="0" w:color="auto"/>
              <w:left w:val="single" w:sz="4" w:space="0" w:color="auto"/>
              <w:bottom w:val="single" w:sz="4" w:space="0" w:color="auto"/>
              <w:right w:val="single" w:sz="4" w:space="0" w:color="auto"/>
            </w:tcBorders>
          </w:tcPr>
          <w:p w14:paraId="7A84EBE9" w14:textId="77777777" w:rsidR="008E08F4" w:rsidRPr="0051337E" w:rsidRDefault="008E08F4" w:rsidP="008E08F4">
            <w:pPr>
              <w:rPr>
                <w:i/>
                <w:szCs w:val="22"/>
              </w:rPr>
            </w:pPr>
          </w:p>
        </w:tc>
        <w:tc>
          <w:tcPr>
            <w:tcW w:w="2410" w:type="dxa"/>
            <w:tcBorders>
              <w:top w:val="single" w:sz="4" w:space="0" w:color="auto"/>
              <w:left w:val="single" w:sz="4" w:space="0" w:color="auto"/>
              <w:bottom w:val="single" w:sz="4" w:space="0" w:color="auto"/>
              <w:right w:val="single" w:sz="4" w:space="0" w:color="auto"/>
            </w:tcBorders>
          </w:tcPr>
          <w:p w14:paraId="585B3A7C" w14:textId="77777777" w:rsidR="008E08F4" w:rsidRPr="0051337E" w:rsidRDefault="008E08F4" w:rsidP="008E08F4">
            <w:pPr>
              <w:rPr>
                <w:szCs w:val="22"/>
              </w:rPr>
            </w:pPr>
            <w:r>
              <w:rPr>
                <w:szCs w:val="22"/>
              </w:rPr>
              <w:t>Konfużjoni</w:t>
            </w:r>
          </w:p>
        </w:tc>
        <w:tc>
          <w:tcPr>
            <w:tcW w:w="1559" w:type="dxa"/>
            <w:tcBorders>
              <w:top w:val="single" w:sz="4" w:space="0" w:color="auto"/>
              <w:left w:val="single" w:sz="4" w:space="0" w:color="auto"/>
              <w:bottom w:val="single" w:sz="4" w:space="0" w:color="auto"/>
              <w:right w:val="single" w:sz="4" w:space="0" w:color="auto"/>
            </w:tcBorders>
          </w:tcPr>
          <w:p w14:paraId="3EDF962A" w14:textId="77777777" w:rsidR="008E08F4" w:rsidRDefault="008E08F4" w:rsidP="008E08F4">
            <w:pPr>
              <w:rPr>
                <w:szCs w:val="22"/>
              </w:rPr>
            </w:pPr>
          </w:p>
        </w:tc>
      </w:tr>
      <w:tr w:rsidR="008E08F4" w:rsidRPr="00292865" w14:paraId="0CEFA331"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23F2CF0E" w14:textId="77777777" w:rsidR="008E08F4" w:rsidRPr="00C958EB" w:rsidRDefault="008E08F4" w:rsidP="008E08F4">
            <w:pPr>
              <w:rPr>
                <w:i/>
                <w:iCs/>
                <w:szCs w:val="22"/>
              </w:rPr>
            </w:pPr>
            <w:r w:rsidRPr="002820ED">
              <w:rPr>
                <w:bCs/>
                <w:i/>
                <w:noProof/>
                <w:lang w:val="pl-PL"/>
              </w:rPr>
              <w:t xml:space="preserve">Disturbi fis-sistema nervuża </w:t>
            </w:r>
          </w:p>
        </w:tc>
        <w:tc>
          <w:tcPr>
            <w:tcW w:w="1838" w:type="dxa"/>
            <w:tcBorders>
              <w:top w:val="single" w:sz="4" w:space="0" w:color="auto"/>
              <w:left w:val="single" w:sz="4" w:space="0" w:color="auto"/>
              <w:bottom w:val="single" w:sz="4" w:space="0" w:color="auto"/>
              <w:right w:val="single" w:sz="4" w:space="0" w:color="auto"/>
            </w:tcBorders>
          </w:tcPr>
          <w:p w14:paraId="34FE119F"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11F6C9D2" w14:textId="77777777" w:rsidR="008E08F4" w:rsidRPr="006F5856" w:rsidRDefault="008E08F4" w:rsidP="008E08F4">
            <w:pPr>
              <w:rPr>
                <w:szCs w:val="22"/>
                <w:highlight w:val="yellow"/>
              </w:rPr>
            </w:pPr>
            <w:r>
              <w:rPr>
                <w:szCs w:val="22"/>
              </w:rPr>
              <w:t>Sturdament,</w:t>
            </w:r>
            <w:r w:rsidRPr="0051337E">
              <w:rPr>
                <w:szCs w:val="22"/>
              </w:rPr>
              <w:br/>
            </w:r>
            <w:r>
              <w:rPr>
                <w:szCs w:val="22"/>
              </w:rPr>
              <w:t>Sinkope, Uġigħ ta’ ras</w:t>
            </w:r>
          </w:p>
        </w:tc>
        <w:tc>
          <w:tcPr>
            <w:tcW w:w="2410" w:type="dxa"/>
            <w:tcBorders>
              <w:top w:val="single" w:sz="4" w:space="0" w:color="auto"/>
              <w:left w:val="single" w:sz="4" w:space="0" w:color="auto"/>
              <w:bottom w:val="single" w:sz="4" w:space="0" w:color="auto"/>
              <w:right w:val="single" w:sz="4" w:space="0" w:color="auto"/>
            </w:tcBorders>
          </w:tcPr>
          <w:p w14:paraId="43A93496" w14:textId="569A4269" w:rsidR="008E08F4" w:rsidRPr="00926565" w:rsidRDefault="008E08F4" w:rsidP="008E08F4">
            <w:pPr>
              <w:rPr>
                <w:szCs w:val="22"/>
              </w:rPr>
            </w:pPr>
            <w:r>
              <w:rPr>
                <w:szCs w:val="22"/>
              </w:rPr>
              <w:t>Emorraġija mill-moħħ</w:t>
            </w:r>
            <w:r w:rsidR="00E35673" w:rsidRPr="00342BB9">
              <w:rPr>
                <w:szCs w:val="22"/>
                <w:vertAlign w:val="superscript"/>
              </w:rPr>
              <w:t>m</w:t>
            </w:r>
          </w:p>
        </w:tc>
        <w:tc>
          <w:tcPr>
            <w:tcW w:w="1559" w:type="dxa"/>
            <w:tcBorders>
              <w:top w:val="single" w:sz="4" w:space="0" w:color="auto"/>
              <w:left w:val="single" w:sz="4" w:space="0" w:color="auto"/>
              <w:bottom w:val="single" w:sz="4" w:space="0" w:color="auto"/>
              <w:right w:val="single" w:sz="4" w:space="0" w:color="auto"/>
            </w:tcBorders>
          </w:tcPr>
          <w:p w14:paraId="4D533A47" w14:textId="77777777" w:rsidR="008E08F4" w:rsidRDefault="008E08F4" w:rsidP="008E08F4">
            <w:pPr>
              <w:rPr>
                <w:szCs w:val="22"/>
              </w:rPr>
            </w:pPr>
          </w:p>
        </w:tc>
      </w:tr>
      <w:tr w:rsidR="008E08F4" w:rsidRPr="00292865" w14:paraId="473D9761"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605449C5" w14:textId="77777777" w:rsidR="008E08F4" w:rsidRPr="00C958EB" w:rsidRDefault="008E08F4" w:rsidP="008E08F4">
            <w:pPr>
              <w:rPr>
                <w:i/>
                <w:iCs/>
                <w:szCs w:val="22"/>
              </w:rPr>
            </w:pPr>
            <w:r w:rsidRPr="002820ED">
              <w:rPr>
                <w:rFonts w:hint="eastAsia"/>
                <w:bCs/>
                <w:i/>
                <w:noProof/>
                <w:lang w:val="pl-PL"/>
              </w:rPr>
              <w:t xml:space="preserve">Disturbi fl-għajnejn </w:t>
            </w:r>
          </w:p>
        </w:tc>
        <w:tc>
          <w:tcPr>
            <w:tcW w:w="1838" w:type="dxa"/>
            <w:tcBorders>
              <w:top w:val="single" w:sz="4" w:space="0" w:color="auto"/>
              <w:left w:val="single" w:sz="4" w:space="0" w:color="auto"/>
              <w:bottom w:val="single" w:sz="4" w:space="0" w:color="auto"/>
              <w:right w:val="single" w:sz="4" w:space="0" w:color="auto"/>
            </w:tcBorders>
          </w:tcPr>
          <w:p w14:paraId="1C9EE289"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16655EB0" w14:textId="77777777" w:rsidR="008E08F4" w:rsidRPr="0051337E" w:rsidRDefault="008E08F4" w:rsidP="008E08F4">
            <w:pPr>
              <w:rPr>
                <w:szCs w:val="22"/>
              </w:rPr>
            </w:pPr>
          </w:p>
        </w:tc>
        <w:tc>
          <w:tcPr>
            <w:tcW w:w="2410" w:type="dxa"/>
            <w:tcBorders>
              <w:top w:val="single" w:sz="4" w:space="0" w:color="auto"/>
              <w:left w:val="single" w:sz="4" w:space="0" w:color="auto"/>
              <w:bottom w:val="single" w:sz="4" w:space="0" w:color="auto"/>
              <w:right w:val="single" w:sz="4" w:space="0" w:color="auto"/>
            </w:tcBorders>
          </w:tcPr>
          <w:p w14:paraId="49EE5343" w14:textId="77777777" w:rsidR="008E08F4" w:rsidRPr="00333DD0" w:rsidRDefault="008E08F4" w:rsidP="008E08F4">
            <w:pPr>
              <w:rPr>
                <w:szCs w:val="22"/>
              </w:rPr>
            </w:pPr>
            <w:proofErr w:type="spellStart"/>
            <w:r>
              <w:rPr>
                <w:szCs w:val="22"/>
                <w:lang w:val="en-US"/>
              </w:rPr>
              <w:t>Emorraġija</w:t>
            </w:r>
            <w:proofErr w:type="spellEnd"/>
            <w:r>
              <w:rPr>
                <w:szCs w:val="22"/>
                <w:lang w:val="en-US"/>
              </w:rPr>
              <w:t xml:space="preserve"> mill-</w:t>
            </w:r>
            <w:proofErr w:type="spellStart"/>
            <w:r>
              <w:rPr>
                <w:szCs w:val="22"/>
                <w:lang w:val="en-US"/>
              </w:rPr>
              <w:t>għajnejn</w:t>
            </w:r>
            <w:r>
              <w:rPr>
                <w:szCs w:val="22"/>
                <w:vertAlign w:val="superscript"/>
                <w:lang w:val="en-US"/>
              </w:rPr>
              <w:t>e</w:t>
            </w:r>
            <w:proofErr w:type="spellEnd"/>
            <w:r w:rsidRPr="0051337E" w:rsidDel="001D2125">
              <w:rPr>
                <w:szCs w:val="22"/>
              </w:rPr>
              <w:t xml:space="preserve"> </w:t>
            </w:r>
          </w:p>
        </w:tc>
        <w:tc>
          <w:tcPr>
            <w:tcW w:w="1559" w:type="dxa"/>
            <w:tcBorders>
              <w:top w:val="single" w:sz="4" w:space="0" w:color="auto"/>
              <w:left w:val="single" w:sz="4" w:space="0" w:color="auto"/>
              <w:bottom w:val="single" w:sz="4" w:space="0" w:color="auto"/>
              <w:right w:val="single" w:sz="4" w:space="0" w:color="auto"/>
            </w:tcBorders>
          </w:tcPr>
          <w:p w14:paraId="56FD1C90" w14:textId="77777777" w:rsidR="008E08F4" w:rsidRDefault="008E08F4" w:rsidP="008E08F4">
            <w:pPr>
              <w:rPr>
                <w:szCs w:val="22"/>
                <w:lang w:val="en-US"/>
              </w:rPr>
            </w:pPr>
          </w:p>
        </w:tc>
      </w:tr>
      <w:tr w:rsidR="008E08F4" w:rsidRPr="00292865" w14:paraId="0E5A0058"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20E540A1" w14:textId="77777777" w:rsidR="008E08F4" w:rsidRPr="00C958EB" w:rsidRDefault="008E08F4" w:rsidP="008E08F4">
            <w:pPr>
              <w:rPr>
                <w:i/>
                <w:iCs/>
                <w:szCs w:val="22"/>
              </w:rPr>
            </w:pPr>
            <w:r w:rsidRPr="002820ED">
              <w:rPr>
                <w:bCs/>
                <w:i/>
                <w:noProof/>
                <w:lang w:val="pl-PL"/>
              </w:rPr>
              <w:lastRenderedPageBreak/>
              <w:t xml:space="preserve">Disturbi fil-widnejn u fis-sistema labirintika </w:t>
            </w:r>
          </w:p>
        </w:tc>
        <w:tc>
          <w:tcPr>
            <w:tcW w:w="1838" w:type="dxa"/>
            <w:tcBorders>
              <w:top w:val="single" w:sz="4" w:space="0" w:color="auto"/>
              <w:left w:val="single" w:sz="4" w:space="0" w:color="auto"/>
              <w:bottom w:val="single" w:sz="4" w:space="0" w:color="auto"/>
              <w:right w:val="single" w:sz="4" w:space="0" w:color="auto"/>
            </w:tcBorders>
          </w:tcPr>
          <w:p w14:paraId="15ED128B"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42ED1EDC" w14:textId="77777777" w:rsidR="008E08F4" w:rsidRPr="0051337E" w:rsidRDefault="008E08F4" w:rsidP="008E08F4">
            <w:pPr>
              <w:rPr>
                <w:szCs w:val="22"/>
              </w:rPr>
            </w:pPr>
            <w:r>
              <w:rPr>
                <w:szCs w:val="22"/>
              </w:rPr>
              <w:t>Vertigo</w:t>
            </w:r>
          </w:p>
        </w:tc>
        <w:tc>
          <w:tcPr>
            <w:tcW w:w="2410" w:type="dxa"/>
            <w:tcBorders>
              <w:top w:val="single" w:sz="4" w:space="0" w:color="auto"/>
              <w:left w:val="single" w:sz="4" w:space="0" w:color="auto"/>
              <w:bottom w:val="single" w:sz="4" w:space="0" w:color="auto"/>
              <w:right w:val="single" w:sz="4" w:space="0" w:color="auto"/>
            </w:tcBorders>
          </w:tcPr>
          <w:p w14:paraId="1DC5B8E3" w14:textId="77777777" w:rsidR="008E08F4" w:rsidRPr="0051337E" w:rsidRDefault="008E08F4" w:rsidP="008E08F4">
            <w:pPr>
              <w:rPr>
                <w:szCs w:val="22"/>
              </w:rPr>
            </w:pPr>
            <w:r>
              <w:rPr>
                <w:szCs w:val="22"/>
              </w:rPr>
              <w:t>Emorraġija mill-widnejn</w:t>
            </w:r>
          </w:p>
        </w:tc>
        <w:tc>
          <w:tcPr>
            <w:tcW w:w="1559" w:type="dxa"/>
            <w:tcBorders>
              <w:top w:val="single" w:sz="4" w:space="0" w:color="auto"/>
              <w:left w:val="single" w:sz="4" w:space="0" w:color="auto"/>
              <w:bottom w:val="single" w:sz="4" w:space="0" w:color="auto"/>
              <w:right w:val="single" w:sz="4" w:space="0" w:color="auto"/>
            </w:tcBorders>
          </w:tcPr>
          <w:p w14:paraId="4552A392" w14:textId="77777777" w:rsidR="008E08F4" w:rsidRDefault="008E08F4" w:rsidP="008E08F4">
            <w:pPr>
              <w:rPr>
                <w:szCs w:val="22"/>
              </w:rPr>
            </w:pPr>
          </w:p>
        </w:tc>
      </w:tr>
      <w:tr w:rsidR="009429C2" w:rsidRPr="00292865" w14:paraId="1CE5C19F"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58080DFB" w14:textId="35A2032A" w:rsidR="009429C2" w:rsidRPr="0062693B" w:rsidRDefault="009429C2" w:rsidP="008E08F4">
            <w:pPr>
              <w:rPr>
                <w:bCs/>
                <w:i/>
                <w:noProof/>
              </w:rPr>
            </w:pPr>
            <w:r>
              <w:rPr>
                <w:bCs/>
                <w:i/>
                <w:noProof/>
              </w:rPr>
              <w:t>Disturbi fil-qalb</w:t>
            </w:r>
          </w:p>
        </w:tc>
        <w:tc>
          <w:tcPr>
            <w:tcW w:w="1838" w:type="dxa"/>
            <w:tcBorders>
              <w:top w:val="single" w:sz="4" w:space="0" w:color="auto"/>
              <w:left w:val="single" w:sz="4" w:space="0" w:color="auto"/>
              <w:bottom w:val="single" w:sz="4" w:space="0" w:color="auto"/>
              <w:right w:val="single" w:sz="4" w:space="0" w:color="auto"/>
            </w:tcBorders>
          </w:tcPr>
          <w:p w14:paraId="480D3AF6" w14:textId="77777777" w:rsidR="009429C2" w:rsidRPr="00153228" w:rsidRDefault="009429C2"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3E9BD4F8" w14:textId="77777777" w:rsidR="009429C2" w:rsidRDefault="009429C2" w:rsidP="008E08F4">
            <w:pPr>
              <w:rPr>
                <w:szCs w:val="22"/>
              </w:rPr>
            </w:pPr>
          </w:p>
        </w:tc>
        <w:tc>
          <w:tcPr>
            <w:tcW w:w="2410" w:type="dxa"/>
            <w:tcBorders>
              <w:top w:val="single" w:sz="4" w:space="0" w:color="auto"/>
              <w:left w:val="single" w:sz="4" w:space="0" w:color="auto"/>
              <w:bottom w:val="single" w:sz="4" w:space="0" w:color="auto"/>
              <w:right w:val="single" w:sz="4" w:space="0" w:color="auto"/>
            </w:tcBorders>
          </w:tcPr>
          <w:p w14:paraId="7B46139E" w14:textId="77777777" w:rsidR="009429C2" w:rsidRPr="0051337E" w:rsidDel="00F16FA1" w:rsidRDefault="009429C2"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4A6B9952" w14:textId="3F9BEC57" w:rsidR="009429C2" w:rsidRPr="0051337E" w:rsidDel="00F16FA1" w:rsidRDefault="009429C2" w:rsidP="009429C2">
            <w:pPr>
              <w:rPr>
                <w:szCs w:val="22"/>
              </w:rPr>
            </w:pPr>
            <w:r>
              <w:rPr>
                <w:szCs w:val="22"/>
              </w:rPr>
              <w:t>Bradiarritmija, imblokk AV</w:t>
            </w:r>
            <w:r w:rsidRPr="00722034">
              <w:rPr>
                <w:szCs w:val="22"/>
                <w:vertAlign w:val="superscript"/>
              </w:rPr>
              <w:t>c</w:t>
            </w:r>
          </w:p>
        </w:tc>
      </w:tr>
      <w:tr w:rsidR="008E08F4" w:rsidRPr="00292865" w14:paraId="6964213D"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2DCBDD74" w14:textId="77777777" w:rsidR="008E08F4" w:rsidRPr="00C958EB" w:rsidRDefault="008E08F4" w:rsidP="008E08F4">
            <w:pPr>
              <w:rPr>
                <w:i/>
                <w:iCs/>
                <w:szCs w:val="22"/>
              </w:rPr>
            </w:pPr>
            <w:r w:rsidRPr="002820ED">
              <w:rPr>
                <w:bCs/>
                <w:i/>
                <w:noProof/>
                <w:lang w:val="pl-PL"/>
              </w:rPr>
              <w:t xml:space="preserve">Disturbi vaskulari </w:t>
            </w:r>
          </w:p>
        </w:tc>
        <w:tc>
          <w:tcPr>
            <w:tcW w:w="1838" w:type="dxa"/>
            <w:tcBorders>
              <w:top w:val="single" w:sz="4" w:space="0" w:color="auto"/>
              <w:left w:val="single" w:sz="4" w:space="0" w:color="auto"/>
              <w:bottom w:val="single" w:sz="4" w:space="0" w:color="auto"/>
              <w:right w:val="single" w:sz="4" w:space="0" w:color="auto"/>
            </w:tcBorders>
          </w:tcPr>
          <w:p w14:paraId="00FB6870"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47E23421" w14:textId="77777777" w:rsidR="008E08F4" w:rsidRPr="0051337E" w:rsidRDefault="008E08F4" w:rsidP="008E08F4">
            <w:pPr>
              <w:rPr>
                <w:szCs w:val="22"/>
              </w:rPr>
            </w:pPr>
            <w:r>
              <w:rPr>
                <w:szCs w:val="22"/>
              </w:rPr>
              <w:t>Pressjoni baxxa</w:t>
            </w:r>
          </w:p>
        </w:tc>
        <w:tc>
          <w:tcPr>
            <w:tcW w:w="2410" w:type="dxa"/>
            <w:tcBorders>
              <w:top w:val="single" w:sz="4" w:space="0" w:color="auto"/>
              <w:left w:val="single" w:sz="4" w:space="0" w:color="auto"/>
              <w:bottom w:val="single" w:sz="4" w:space="0" w:color="auto"/>
              <w:right w:val="single" w:sz="4" w:space="0" w:color="auto"/>
            </w:tcBorders>
          </w:tcPr>
          <w:p w14:paraId="4BF6AC9B" w14:textId="77777777" w:rsidR="008E08F4" w:rsidRPr="0051337E" w:rsidDel="00F16FA1"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51489AB6" w14:textId="77777777" w:rsidR="008E08F4" w:rsidRPr="0051337E" w:rsidDel="00F16FA1" w:rsidRDefault="008E08F4" w:rsidP="008E08F4">
            <w:pPr>
              <w:rPr>
                <w:szCs w:val="22"/>
              </w:rPr>
            </w:pPr>
          </w:p>
        </w:tc>
      </w:tr>
      <w:tr w:rsidR="008E08F4" w:rsidRPr="00292865" w14:paraId="56F477B5"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415C1B4B" w14:textId="77777777" w:rsidR="008E08F4" w:rsidRPr="00C958EB" w:rsidRDefault="008E08F4" w:rsidP="008E08F4">
            <w:pPr>
              <w:rPr>
                <w:i/>
                <w:iCs/>
                <w:szCs w:val="22"/>
              </w:rPr>
            </w:pPr>
            <w:r w:rsidRPr="002820ED">
              <w:rPr>
                <w:bCs/>
                <w:i/>
                <w:noProof/>
                <w:lang w:val="pl-PL"/>
              </w:rPr>
              <w:t xml:space="preserve">Disturbi respiratorji, toraċiċi u medjastinali </w:t>
            </w:r>
          </w:p>
        </w:tc>
        <w:tc>
          <w:tcPr>
            <w:tcW w:w="1838" w:type="dxa"/>
            <w:tcBorders>
              <w:top w:val="single" w:sz="4" w:space="0" w:color="auto"/>
              <w:left w:val="single" w:sz="4" w:space="0" w:color="auto"/>
              <w:bottom w:val="single" w:sz="4" w:space="0" w:color="auto"/>
              <w:right w:val="single" w:sz="4" w:space="0" w:color="auto"/>
            </w:tcBorders>
          </w:tcPr>
          <w:p w14:paraId="058FE8F0" w14:textId="77777777" w:rsidR="008E08F4" w:rsidRPr="00153228" w:rsidRDefault="008E08F4" w:rsidP="008E08F4">
            <w:pPr>
              <w:rPr>
                <w:szCs w:val="22"/>
              </w:rPr>
            </w:pPr>
            <w:r>
              <w:rPr>
                <w:szCs w:val="22"/>
              </w:rPr>
              <w:t>Dispnea</w:t>
            </w:r>
          </w:p>
        </w:tc>
        <w:tc>
          <w:tcPr>
            <w:tcW w:w="1559" w:type="dxa"/>
            <w:tcBorders>
              <w:top w:val="single" w:sz="4" w:space="0" w:color="auto"/>
              <w:left w:val="single" w:sz="4" w:space="0" w:color="auto"/>
              <w:bottom w:val="single" w:sz="4" w:space="0" w:color="auto"/>
              <w:right w:val="single" w:sz="4" w:space="0" w:color="auto"/>
            </w:tcBorders>
          </w:tcPr>
          <w:p w14:paraId="7CE7E6BF" w14:textId="77777777" w:rsidR="008E08F4" w:rsidRPr="0051337E" w:rsidRDefault="008E08F4" w:rsidP="008E08F4">
            <w:pPr>
              <w:rPr>
                <w:szCs w:val="22"/>
                <w:vertAlign w:val="superscript"/>
                <w:lang w:val="en-US"/>
              </w:rPr>
            </w:pPr>
            <w:r>
              <w:rPr>
                <w:szCs w:val="22"/>
              </w:rPr>
              <w:t>Fsada mis-sistema respiratorja</w:t>
            </w:r>
            <w:r>
              <w:rPr>
                <w:szCs w:val="22"/>
                <w:vertAlign w:val="superscript"/>
                <w:lang w:val="en-US"/>
              </w:rPr>
              <w:t>f</w:t>
            </w:r>
          </w:p>
          <w:p w14:paraId="678C29FE" w14:textId="77777777" w:rsidR="008E08F4" w:rsidRPr="0051337E" w:rsidRDefault="008E08F4" w:rsidP="008E08F4">
            <w:pPr>
              <w:rPr>
                <w:szCs w:val="22"/>
              </w:rPr>
            </w:pPr>
          </w:p>
        </w:tc>
        <w:tc>
          <w:tcPr>
            <w:tcW w:w="2410" w:type="dxa"/>
            <w:tcBorders>
              <w:top w:val="single" w:sz="4" w:space="0" w:color="auto"/>
              <w:left w:val="single" w:sz="4" w:space="0" w:color="auto"/>
              <w:bottom w:val="single" w:sz="4" w:space="0" w:color="auto"/>
              <w:right w:val="single" w:sz="4" w:space="0" w:color="auto"/>
            </w:tcBorders>
          </w:tcPr>
          <w:p w14:paraId="0733D1D0" w14:textId="77777777" w:rsidR="008E08F4" w:rsidRPr="0051337E"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6A04D88D" w14:textId="77777777" w:rsidR="008E08F4" w:rsidRPr="0051337E" w:rsidRDefault="008E08F4" w:rsidP="008E08F4">
            <w:pPr>
              <w:rPr>
                <w:szCs w:val="22"/>
              </w:rPr>
            </w:pPr>
          </w:p>
        </w:tc>
      </w:tr>
      <w:tr w:rsidR="008E08F4" w:rsidRPr="00292865" w14:paraId="0F1888A2"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7BA13676" w14:textId="77777777" w:rsidR="008E08F4" w:rsidRPr="00C958EB" w:rsidRDefault="008E08F4" w:rsidP="008E08F4">
            <w:pPr>
              <w:rPr>
                <w:i/>
                <w:iCs/>
                <w:szCs w:val="22"/>
              </w:rPr>
            </w:pPr>
            <w:r w:rsidRPr="002820ED">
              <w:rPr>
                <w:bCs/>
                <w:i/>
                <w:noProof/>
                <w:lang w:val="pl-PL"/>
              </w:rPr>
              <w:t xml:space="preserve">Disturbi gastro-intestinali </w:t>
            </w:r>
          </w:p>
        </w:tc>
        <w:tc>
          <w:tcPr>
            <w:tcW w:w="1838" w:type="dxa"/>
            <w:tcBorders>
              <w:top w:val="single" w:sz="4" w:space="0" w:color="auto"/>
              <w:left w:val="single" w:sz="4" w:space="0" w:color="auto"/>
              <w:bottom w:val="single" w:sz="4" w:space="0" w:color="auto"/>
              <w:right w:val="single" w:sz="4" w:space="0" w:color="auto"/>
            </w:tcBorders>
          </w:tcPr>
          <w:p w14:paraId="72B359A8"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6583678F" w14:textId="77777777" w:rsidR="008E08F4" w:rsidRPr="006F5856" w:rsidRDefault="008E08F4" w:rsidP="008E08F4">
            <w:pPr>
              <w:rPr>
                <w:szCs w:val="22"/>
              </w:rPr>
            </w:pPr>
            <w:r>
              <w:rPr>
                <w:szCs w:val="22"/>
              </w:rPr>
              <w:t>Emorriġija gastrointestinali</w:t>
            </w:r>
            <w:r>
              <w:rPr>
                <w:rFonts w:cs="Arial"/>
                <w:szCs w:val="22"/>
                <w:vertAlign w:val="superscript"/>
              </w:rPr>
              <w:t>g</w:t>
            </w:r>
            <w:r w:rsidRPr="006F5856">
              <w:rPr>
                <w:szCs w:val="22"/>
              </w:rPr>
              <w:t xml:space="preserve">, </w:t>
            </w:r>
            <w:r>
              <w:rPr>
                <w:szCs w:val="22"/>
              </w:rPr>
              <w:br/>
              <w:t>Dijarea, Dardir, Dispnea, Stitikezza</w:t>
            </w:r>
            <w:r w:rsidRPr="006F5856">
              <w:rPr>
                <w:szCs w:val="22"/>
              </w:rPr>
              <w:t xml:space="preserve"> </w:t>
            </w:r>
          </w:p>
        </w:tc>
        <w:tc>
          <w:tcPr>
            <w:tcW w:w="2410" w:type="dxa"/>
            <w:tcBorders>
              <w:top w:val="single" w:sz="4" w:space="0" w:color="auto"/>
              <w:left w:val="single" w:sz="4" w:space="0" w:color="auto"/>
              <w:bottom w:val="single" w:sz="4" w:space="0" w:color="auto"/>
              <w:right w:val="single" w:sz="4" w:space="0" w:color="auto"/>
            </w:tcBorders>
          </w:tcPr>
          <w:p w14:paraId="7D28B795" w14:textId="77777777" w:rsidR="008E08F4" w:rsidRPr="00153228" w:rsidRDefault="008E08F4" w:rsidP="008E08F4">
            <w:pPr>
              <w:rPr>
                <w:szCs w:val="22"/>
                <w:vertAlign w:val="superscript"/>
              </w:rPr>
            </w:pPr>
            <w:r>
              <w:rPr>
                <w:szCs w:val="22"/>
              </w:rPr>
              <w:t>E</w:t>
            </w:r>
            <w:r w:rsidRPr="00CC7644">
              <w:rPr>
                <w:szCs w:val="22"/>
              </w:rPr>
              <w:t>morraġija retroperitonali</w:t>
            </w:r>
          </w:p>
        </w:tc>
        <w:tc>
          <w:tcPr>
            <w:tcW w:w="1559" w:type="dxa"/>
            <w:tcBorders>
              <w:top w:val="single" w:sz="4" w:space="0" w:color="auto"/>
              <w:left w:val="single" w:sz="4" w:space="0" w:color="auto"/>
              <w:bottom w:val="single" w:sz="4" w:space="0" w:color="auto"/>
              <w:right w:val="single" w:sz="4" w:space="0" w:color="auto"/>
            </w:tcBorders>
          </w:tcPr>
          <w:p w14:paraId="1E17B8C8" w14:textId="77777777" w:rsidR="008E08F4" w:rsidRDefault="008E08F4" w:rsidP="008E08F4">
            <w:pPr>
              <w:rPr>
                <w:szCs w:val="22"/>
              </w:rPr>
            </w:pPr>
          </w:p>
        </w:tc>
      </w:tr>
      <w:tr w:rsidR="008E08F4" w:rsidRPr="00292865" w14:paraId="271A98D6"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3B3E5644" w14:textId="77777777" w:rsidR="008E08F4" w:rsidRPr="00C958EB" w:rsidRDefault="008E08F4" w:rsidP="008E08F4">
            <w:pPr>
              <w:rPr>
                <w:i/>
                <w:iCs/>
                <w:szCs w:val="22"/>
              </w:rPr>
            </w:pPr>
            <w:r w:rsidRPr="002820ED">
              <w:rPr>
                <w:bCs/>
                <w:i/>
                <w:noProof/>
                <w:lang w:val="pl-PL"/>
              </w:rPr>
              <w:t>Disturbi fil-ġilda u fit-tessuti ta’ ta</w:t>
            </w:r>
            <w:r w:rsidRPr="002820ED">
              <w:rPr>
                <w:rFonts w:hint="eastAsia"/>
                <w:bCs/>
                <w:i/>
                <w:noProof/>
                <w:lang w:val="pl-PL"/>
              </w:rPr>
              <w:t>ħ</w:t>
            </w:r>
            <w:r w:rsidRPr="002820ED">
              <w:rPr>
                <w:bCs/>
                <w:i/>
                <w:noProof/>
                <w:lang w:val="pl-PL"/>
              </w:rPr>
              <w:t xml:space="preserve">t il-ġilda </w:t>
            </w:r>
          </w:p>
        </w:tc>
        <w:tc>
          <w:tcPr>
            <w:tcW w:w="1838" w:type="dxa"/>
            <w:tcBorders>
              <w:top w:val="single" w:sz="4" w:space="0" w:color="auto"/>
              <w:left w:val="single" w:sz="4" w:space="0" w:color="auto"/>
              <w:bottom w:val="single" w:sz="4" w:space="0" w:color="auto"/>
              <w:right w:val="single" w:sz="4" w:space="0" w:color="auto"/>
            </w:tcBorders>
          </w:tcPr>
          <w:p w14:paraId="61803702"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0ECB2C6F" w14:textId="77777777" w:rsidR="008E08F4" w:rsidRPr="006F5856" w:rsidRDefault="008E08F4" w:rsidP="008E08F4">
            <w:pPr>
              <w:rPr>
                <w:szCs w:val="22"/>
              </w:rPr>
            </w:pPr>
            <w:r>
              <w:rPr>
                <w:szCs w:val="22"/>
              </w:rPr>
              <w:t>Fsada minn taħt il-ġilda jew mill-ġilda</w:t>
            </w:r>
            <w:r>
              <w:rPr>
                <w:rFonts w:cs="Arial"/>
                <w:szCs w:val="22"/>
                <w:vertAlign w:val="superscript"/>
              </w:rPr>
              <w:t>h</w:t>
            </w:r>
            <w:r w:rsidRPr="006F5856">
              <w:rPr>
                <w:szCs w:val="22"/>
              </w:rPr>
              <w:t xml:space="preserve">, </w:t>
            </w:r>
            <w:r>
              <w:rPr>
                <w:szCs w:val="22"/>
              </w:rPr>
              <w:t>Raxx, Ħakk</w:t>
            </w:r>
          </w:p>
        </w:tc>
        <w:tc>
          <w:tcPr>
            <w:tcW w:w="2410" w:type="dxa"/>
            <w:tcBorders>
              <w:top w:val="single" w:sz="4" w:space="0" w:color="auto"/>
              <w:left w:val="single" w:sz="4" w:space="0" w:color="auto"/>
              <w:bottom w:val="single" w:sz="4" w:space="0" w:color="auto"/>
              <w:right w:val="single" w:sz="4" w:space="0" w:color="auto"/>
            </w:tcBorders>
          </w:tcPr>
          <w:p w14:paraId="23745699"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412AEEDE" w14:textId="77777777" w:rsidR="008E08F4" w:rsidRPr="00153228" w:rsidRDefault="008E08F4" w:rsidP="008E08F4">
            <w:pPr>
              <w:rPr>
                <w:szCs w:val="22"/>
              </w:rPr>
            </w:pPr>
          </w:p>
        </w:tc>
      </w:tr>
      <w:tr w:rsidR="008E08F4" w:rsidRPr="00292865" w14:paraId="07FE1C34"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42660995" w14:textId="77777777" w:rsidR="008E08F4" w:rsidRPr="00C958EB" w:rsidRDefault="008E08F4" w:rsidP="008E08F4">
            <w:pPr>
              <w:rPr>
                <w:i/>
                <w:iCs/>
                <w:szCs w:val="22"/>
              </w:rPr>
            </w:pPr>
            <w:r w:rsidRPr="002820ED">
              <w:rPr>
                <w:bCs/>
                <w:i/>
                <w:noProof/>
                <w:lang w:val="pl-PL"/>
              </w:rPr>
              <w:t>Disturbi muskolu-skeletriċi u tat-tessuti konnettivi</w:t>
            </w:r>
          </w:p>
        </w:tc>
        <w:tc>
          <w:tcPr>
            <w:tcW w:w="1838" w:type="dxa"/>
            <w:tcBorders>
              <w:top w:val="single" w:sz="4" w:space="0" w:color="auto"/>
              <w:left w:val="single" w:sz="4" w:space="0" w:color="auto"/>
              <w:bottom w:val="single" w:sz="4" w:space="0" w:color="auto"/>
              <w:right w:val="single" w:sz="4" w:space="0" w:color="auto"/>
            </w:tcBorders>
          </w:tcPr>
          <w:p w14:paraId="5F8A69AD"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5C04F5CD" w14:textId="77777777" w:rsidR="008E08F4" w:rsidRPr="0051337E" w:rsidRDefault="008E08F4" w:rsidP="008E08F4">
            <w:pPr>
              <w:rPr>
                <w:szCs w:val="22"/>
              </w:rPr>
            </w:pPr>
          </w:p>
        </w:tc>
        <w:tc>
          <w:tcPr>
            <w:tcW w:w="2410" w:type="dxa"/>
            <w:tcBorders>
              <w:top w:val="single" w:sz="4" w:space="0" w:color="auto"/>
              <w:left w:val="single" w:sz="4" w:space="0" w:color="auto"/>
              <w:bottom w:val="single" w:sz="4" w:space="0" w:color="auto"/>
              <w:right w:val="single" w:sz="4" w:space="0" w:color="auto"/>
            </w:tcBorders>
          </w:tcPr>
          <w:p w14:paraId="45569F26" w14:textId="77777777" w:rsidR="008E08F4" w:rsidRPr="00333DD0" w:rsidRDefault="008E08F4" w:rsidP="008E08F4">
            <w:pPr>
              <w:rPr>
                <w:szCs w:val="22"/>
                <w:lang w:val="en-US"/>
              </w:rPr>
            </w:pPr>
            <w:proofErr w:type="spellStart"/>
            <w:r>
              <w:rPr>
                <w:szCs w:val="22"/>
                <w:lang w:val="en-US"/>
              </w:rPr>
              <w:t>Fsada</w:t>
            </w:r>
            <w:proofErr w:type="spellEnd"/>
            <w:r>
              <w:rPr>
                <w:szCs w:val="22"/>
                <w:lang w:val="en-US"/>
              </w:rPr>
              <w:t xml:space="preserve"> mill-</w:t>
            </w:r>
            <w:proofErr w:type="spellStart"/>
            <w:r>
              <w:rPr>
                <w:szCs w:val="22"/>
                <w:lang w:val="en-US"/>
              </w:rPr>
              <w:t>muskoli</w:t>
            </w:r>
            <w:r>
              <w:rPr>
                <w:szCs w:val="22"/>
                <w:vertAlign w:val="superscript"/>
                <w:lang w:val="en-US"/>
              </w:rPr>
              <w:t>i</w:t>
            </w:r>
            <w:proofErr w:type="spellEnd"/>
          </w:p>
          <w:p w14:paraId="2724614D" w14:textId="77777777" w:rsidR="008E08F4" w:rsidRPr="0051337E"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39B5A169" w14:textId="77777777" w:rsidR="008E08F4" w:rsidRDefault="008E08F4" w:rsidP="008E08F4">
            <w:pPr>
              <w:rPr>
                <w:szCs w:val="22"/>
                <w:lang w:val="en-US"/>
              </w:rPr>
            </w:pPr>
          </w:p>
        </w:tc>
      </w:tr>
      <w:tr w:rsidR="008E08F4" w:rsidRPr="00292865" w14:paraId="32F3F5DB"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3A8CAF50" w14:textId="77777777" w:rsidR="008E08F4" w:rsidRPr="00C958EB" w:rsidRDefault="008E08F4" w:rsidP="008E08F4">
            <w:pPr>
              <w:rPr>
                <w:i/>
                <w:iCs/>
                <w:szCs w:val="22"/>
              </w:rPr>
            </w:pPr>
            <w:r w:rsidRPr="002820ED">
              <w:rPr>
                <w:bCs/>
                <w:i/>
                <w:noProof/>
                <w:lang w:val="pl-PL"/>
              </w:rPr>
              <w:t xml:space="preserve">Disturbi fil-kliewi u fis-sistema urinarja </w:t>
            </w:r>
          </w:p>
        </w:tc>
        <w:tc>
          <w:tcPr>
            <w:tcW w:w="1838" w:type="dxa"/>
            <w:tcBorders>
              <w:top w:val="single" w:sz="4" w:space="0" w:color="auto"/>
              <w:left w:val="single" w:sz="4" w:space="0" w:color="auto"/>
              <w:bottom w:val="single" w:sz="4" w:space="0" w:color="auto"/>
              <w:right w:val="single" w:sz="4" w:space="0" w:color="auto"/>
            </w:tcBorders>
          </w:tcPr>
          <w:p w14:paraId="422E6149"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08570377" w14:textId="77777777" w:rsidR="008E08F4" w:rsidRPr="006F5856" w:rsidRDefault="008E08F4" w:rsidP="008E08F4">
            <w:pPr>
              <w:rPr>
                <w:b/>
                <w:szCs w:val="22"/>
              </w:rPr>
            </w:pPr>
            <w:r>
              <w:rPr>
                <w:szCs w:val="22"/>
              </w:rPr>
              <w:t>Fsada mill-passaġġ tal-apparat tal-awrina</w:t>
            </w:r>
            <w:r>
              <w:rPr>
                <w:rFonts w:cs="Arial"/>
                <w:szCs w:val="22"/>
                <w:vertAlign w:val="superscript"/>
              </w:rPr>
              <w:t>j</w:t>
            </w:r>
          </w:p>
        </w:tc>
        <w:tc>
          <w:tcPr>
            <w:tcW w:w="2410" w:type="dxa"/>
            <w:tcBorders>
              <w:top w:val="single" w:sz="4" w:space="0" w:color="auto"/>
              <w:left w:val="single" w:sz="4" w:space="0" w:color="auto"/>
              <w:bottom w:val="single" w:sz="4" w:space="0" w:color="auto"/>
              <w:right w:val="single" w:sz="4" w:space="0" w:color="auto"/>
            </w:tcBorders>
          </w:tcPr>
          <w:p w14:paraId="0D2CACD2"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05EEBDCC" w14:textId="77777777" w:rsidR="008E08F4" w:rsidRPr="00153228" w:rsidRDefault="008E08F4" w:rsidP="008E08F4">
            <w:pPr>
              <w:rPr>
                <w:szCs w:val="22"/>
              </w:rPr>
            </w:pPr>
          </w:p>
        </w:tc>
      </w:tr>
      <w:tr w:rsidR="008E08F4" w:rsidRPr="00292865" w14:paraId="764A03E0"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542B959E" w14:textId="77777777" w:rsidR="008E08F4" w:rsidRPr="00C958EB" w:rsidRDefault="008E08F4" w:rsidP="008E08F4">
            <w:pPr>
              <w:rPr>
                <w:i/>
                <w:iCs/>
                <w:szCs w:val="22"/>
              </w:rPr>
            </w:pPr>
            <w:r w:rsidRPr="002820ED">
              <w:rPr>
                <w:bCs/>
                <w:i/>
                <w:noProof/>
                <w:lang w:val="pl-PL"/>
              </w:rPr>
              <w:t xml:space="preserve">Disturbi fis-sistema riproduttiva u fis-sider </w:t>
            </w:r>
          </w:p>
        </w:tc>
        <w:tc>
          <w:tcPr>
            <w:tcW w:w="1838" w:type="dxa"/>
            <w:tcBorders>
              <w:top w:val="single" w:sz="4" w:space="0" w:color="auto"/>
              <w:left w:val="single" w:sz="4" w:space="0" w:color="auto"/>
              <w:bottom w:val="single" w:sz="4" w:space="0" w:color="auto"/>
              <w:right w:val="single" w:sz="4" w:space="0" w:color="auto"/>
            </w:tcBorders>
          </w:tcPr>
          <w:p w14:paraId="2717BE0B" w14:textId="77777777" w:rsidR="008E08F4" w:rsidRPr="0051337E"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54E27832" w14:textId="77777777" w:rsidR="008E08F4" w:rsidRPr="0051337E" w:rsidRDefault="008E08F4" w:rsidP="008E08F4">
            <w:pPr>
              <w:rPr>
                <w:szCs w:val="22"/>
              </w:rPr>
            </w:pPr>
          </w:p>
        </w:tc>
        <w:tc>
          <w:tcPr>
            <w:tcW w:w="2410" w:type="dxa"/>
            <w:tcBorders>
              <w:top w:val="single" w:sz="4" w:space="0" w:color="auto"/>
              <w:left w:val="single" w:sz="4" w:space="0" w:color="auto"/>
              <w:bottom w:val="single" w:sz="4" w:space="0" w:color="auto"/>
              <w:right w:val="single" w:sz="4" w:space="0" w:color="auto"/>
            </w:tcBorders>
          </w:tcPr>
          <w:p w14:paraId="0F2A0BF4" w14:textId="77777777" w:rsidR="008E08F4" w:rsidRPr="0051337E" w:rsidRDefault="008E08F4" w:rsidP="008E08F4">
            <w:pPr>
              <w:rPr>
                <w:szCs w:val="22"/>
              </w:rPr>
            </w:pPr>
            <w:proofErr w:type="spellStart"/>
            <w:r>
              <w:rPr>
                <w:szCs w:val="22"/>
                <w:lang w:val="en-US"/>
              </w:rPr>
              <w:t>Fsada</w:t>
            </w:r>
            <w:proofErr w:type="spellEnd"/>
            <w:r>
              <w:rPr>
                <w:szCs w:val="22"/>
                <w:lang w:val="en-US"/>
              </w:rPr>
              <w:t xml:space="preserve"> mis-</w:t>
            </w:r>
            <w:proofErr w:type="spellStart"/>
            <w:r>
              <w:rPr>
                <w:szCs w:val="22"/>
                <w:lang w:val="en-US"/>
              </w:rPr>
              <w:t>sistema</w:t>
            </w:r>
            <w:proofErr w:type="spellEnd"/>
            <w:r>
              <w:rPr>
                <w:szCs w:val="22"/>
                <w:lang w:val="en-US"/>
              </w:rPr>
              <w:t xml:space="preserve"> </w:t>
            </w:r>
            <w:proofErr w:type="spellStart"/>
            <w:r>
              <w:rPr>
                <w:szCs w:val="22"/>
                <w:lang w:val="en-US"/>
              </w:rPr>
              <w:t>riproduttiva</w:t>
            </w:r>
            <w:r>
              <w:rPr>
                <w:szCs w:val="22"/>
                <w:vertAlign w:val="superscript"/>
                <w:lang w:val="en-US"/>
              </w:rPr>
              <w:t>k</w:t>
            </w:r>
            <w:proofErr w:type="spellEnd"/>
          </w:p>
        </w:tc>
        <w:tc>
          <w:tcPr>
            <w:tcW w:w="1559" w:type="dxa"/>
            <w:tcBorders>
              <w:top w:val="single" w:sz="4" w:space="0" w:color="auto"/>
              <w:left w:val="single" w:sz="4" w:space="0" w:color="auto"/>
              <w:bottom w:val="single" w:sz="4" w:space="0" w:color="auto"/>
              <w:right w:val="single" w:sz="4" w:space="0" w:color="auto"/>
            </w:tcBorders>
          </w:tcPr>
          <w:p w14:paraId="5B1957CC" w14:textId="77777777" w:rsidR="008E08F4" w:rsidRDefault="008E08F4" w:rsidP="008E08F4">
            <w:pPr>
              <w:rPr>
                <w:szCs w:val="22"/>
                <w:lang w:val="en-US"/>
              </w:rPr>
            </w:pPr>
          </w:p>
        </w:tc>
      </w:tr>
      <w:tr w:rsidR="008E08F4" w:rsidRPr="00292865" w14:paraId="6F403729"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10838F41" w14:textId="77777777" w:rsidR="008E08F4" w:rsidRPr="00C958EB" w:rsidRDefault="008E08F4" w:rsidP="008E08F4">
            <w:pPr>
              <w:rPr>
                <w:i/>
                <w:iCs/>
                <w:szCs w:val="22"/>
              </w:rPr>
            </w:pPr>
            <w:r w:rsidRPr="00C958EB">
              <w:rPr>
                <w:i/>
                <w:iCs/>
                <w:szCs w:val="22"/>
              </w:rPr>
              <w:t>Investigazzjonijiet</w:t>
            </w:r>
          </w:p>
        </w:tc>
        <w:tc>
          <w:tcPr>
            <w:tcW w:w="1838" w:type="dxa"/>
            <w:tcBorders>
              <w:top w:val="single" w:sz="4" w:space="0" w:color="auto"/>
              <w:left w:val="single" w:sz="4" w:space="0" w:color="auto"/>
              <w:bottom w:val="single" w:sz="4" w:space="0" w:color="auto"/>
              <w:right w:val="single" w:sz="4" w:space="0" w:color="auto"/>
            </w:tcBorders>
          </w:tcPr>
          <w:p w14:paraId="221B733A"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12203DE8" w14:textId="77777777" w:rsidR="008E08F4" w:rsidRPr="0051337E" w:rsidRDefault="008E08F4" w:rsidP="008E08F4">
            <w:pPr>
              <w:rPr>
                <w:szCs w:val="22"/>
              </w:rPr>
            </w:pPr>
            <w:r>
              <w:rPr>
                <w:szCs w:val="22"/>
              </w:rPr>
              <w:t>Żieda fil-kreatinina fid-demm</w:t>
            </w:r>
            <w:r>
              <w:rPr>
                <w:color w:val="002060"/>
                <w:szCs w:val="22"/>
                <w:vertAlign w:val="superscript"/>
              </w:rPr>
              <w:t>d</w:t>
            </w:r>
          </w:p>
        </w:tc>
        <w:tc>
          <w:tcPr>
            <w:tcW w:w="2410" w:type="dxa"/>
            <w:tcBorders>
              <w:top w:val="single" w:sz="4" w:space="0" w:color="auto"/>
              <w:left w:val="single" w:sz="4" w:space="0" w:color="auto"/>
              <w:bottom w:val="single" w:sz="4" w:space="0" w:color="auto"/>
              <w:right w:val="single" w:sz="4" w:space="0" w:color="auto"/>
            </w:tcBorders>
          </w:tcPr>
          <w:p w14:paraId="79F3ABD8" w14:textId="77777777" w:rsidR="008E08F4" w:rsidRPr="0051337E"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14147103" w14:textId="77777777" w:rsidR="008E08F4" w:rsidRPr="0051337E" w:rsidRDefault="008E08F4" w:rsidP="008E08F4">
            <w:pPr>
              <w:rPr>
                <w:szCs w:val="22"/>
              </w:rPr>
            </w:pPr>
          </w:p>
        </w:tc>
      </w:tr>
      <w:tr w:rsidR="008E08F4" w:rsidRPr="00292865" w14:paraId="2A78978F"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0D910D25" w14:textId="77777777" w:rsidR="008E08F4" w:rsidRPr="00C958EB" w:rsidRDefault="008E08F4" w:rsidP="008E08F4">
            <w:pPr>
              <w:rPr>
                <w:i/>
                <w:iCs/>
                <w:szCs w:val="22"/>
              </w:rPr>
            </w:pPr>
            <w:r w:rsidRPr="002820ED">
              <w:rPr>
                <w:bCs/>
                <w:i/>
                <w:noProof/>
                <w:lang w:val="pl-PL"/>
              </w:rPr>
              <w:t xml:space="preserve">Korriment, avvelenament u komplikazzjonijiet ta’ xi proċedura </w:t>
            </w:r>
          </w:p>
        </w:tc>
        <w:tc>
          <w:tcPr>
            <w:tcW w:w="1838" w:type="dxa"/>
            <w:tcBorders>
              <w:top w:val="single" w:sz="4" w:space="0" w:color="auto"/>
              <w:left w:val="single" w:sz="4" w:space="0" w:color="auto"/>
              <w:bottom w:val="single" w:sz="4" w:space="0" w:color="auto"/>
              <w:right w:val="single" w:sz="4" w:space="0" w:color="auto"/>
            </w:tcBorders>
          </w:tcPr>
          <w:p w14:paraId="10B1F1A0" w14:textId="77777777" w:rsidR="008E08F4" w:rsidRPr="00153228"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158F4EE9" w14:textId="77777777" w:rsidR="008E08F4" w:rsidRPr="0051337E" w:rsidRDefault="008E08F4" w:rsidP="008E08F4">
            <w:pPr>
              <w:rPr>
                <w:szCs w:val="22"/>
              </w:rPr>
            </w:pPr>
            <w:r>
              <w:rPr>
                <w:szCs w:val="22"/>
              </w:rPr>
              <w:t>Emorraġija wara operazzjoni</w:t>
            </w:r>
            <w:r w:rsidRPr="0051337E">
              <w:rPr>
                <w:szCs w:val="22"/>
              </w:rPr>
              <w:t xml:space="preserve">, </w:t>
            </w:r>
            <w:r w:rsidRPr="00256786">
              <w:rPr>
                <w:szCs w:val="22"/>
                <w:lang w:val="it-IT"/>
              </w:rPr>
              <w:t>Fsada trawmatika</w:t>
            </w:r>
            <w:r w:rsidRPr="00256786">
              <w:rPr>
                <w:szCs w:val="22"/>
                <w:vertAlign w:val="superscript"/>
                <w:lang w:val="it-IT"/>
              </w:rPr>
              <w:t>l</w:t>
            </w:r>
          </w:p>
        </w:tc>
        <w:tc>
          <w:tcPr>
            <w:tcW w:w="2410" w:type="dxa"/>
            <w:tcBorders>
              <w:top w:val="single" w:sz="4" w:space="0" w:color="auto"/>
              <w:left w:val="single" w:sz="4" w:space="0" w:color="auto"/>
              <w:bottom w:val="single" w:sz="4" w:space="0" w:color="auto"/>
              <w:right w:val="single" w:sz="4" w:space="0" w:color="auto"/>
            </w:tcBorders>
          </w:tcPr>
          <w:p w14:paraId="35D2F492" w14:textId="77777777" w:rsidR="008E08F4" w:rsidRPr="00CC55E9" w:rsidRDefault="008E08F4" w:rsidP="008E08F4">
            <w:pPr>
              <w:rPr>
                <w:szCs w:val="22"/>
              </w:rPr>
            </w:pPr>
          </w:p>
        </w:tc>
        <w:tc>
          <w:tcPr>
            <w:tcW w:w="1559" w:type="dxa"/>
            <w:tcBorders>
              <w:top w:val="single" w:sz="4" w:space="0" w:color="auto"/>
              <w:left w:val="single" w:sz="4" w:space="0" w:color="auto"/>
              <w:bottom w:val="single" w:sz="4" w:space="0" w:color="auto"/>
              <w:right w:val="single" w:sz="4" w:space="0" w:color="auto"/>
            </w:tcBorders>
          </w:tcPr>
          <w:p w14:paraId="78FD5A28" w14:textId="77777777" w:rsidR="008E08F4" w:rsidRPr="00CC55E9" w:rsidRDefault="008E08F4" w:rsidP="008E08F4">
            <w:pPr>
              <w:rPr>
                <w:szCs w:val="22"/>
              </w:rPr>
            </w:pPr>
          </w:p>
        </w:tc>
      </w:tr>
    </w:tbl>
    <w:p w14:paraId="6F5B197F" w14:textId="77777777" w:rsidR="00E9295D" w:rsidRPr="00E36C11" w:rsidRDefault="00E9295D" w:rsidP="00E9295D">
      <w:pPr>
        <w:spacing w:line="240" w:lineRule="auto"/>
        <w:rPr>
          <w:sz w:val="18"/>
          <w:szCs w:val="18"/>
        </w:rPr>
      </w:pPr>
      <w:r w:rsidRPr="00E36C11">
        <w:rPr>
          <w:rFonts w:cs="Arial"/>
          <w:sz w:val="18"/>
          <w:szCs w:val="18"/>
          <w:vertAlign w:val="superscript"/>
        </w:rPr>
        <w:t>a</w:t>
      </w:r>
      <w:r w:rsidRPr="00E36C11">
        <w:rPr>
          <w:sz w:val="18"/>
          <w:szCs w:val="18"/>
          <w:vertAlign w:val="superscript"/>
        </w:rPr>
        <w:t xml:space="preserve"> </w:t>
      </w:r>
      <w:r>
        <w:rPr>
          <w:sz w:val="18"/>
          <w:szCs w:val="18"/>
        </w:rPr>
        <w:t>eż</w:t>
      </w:r>
      <w:r w:rsidRPr="00E36C11">
        <w:rPr>
          <w:sz w:val="18"/>
          <w:szCs w:val="18"/>
        </w:rPr>
        <w:t xml:space="preserve">. </w:t>
      </w:r>
      <w:r w:rsidRPr="00E9295D">
        <w:rPr>
          <w:sz w:val="18"/>
          <w:szCs w:val="18"/>
        </w:rPr>
        <w:t>fsada mill-kanċer tal-bużżieqa</w:t>
      </w:r>
      <w:r w:rsidR="00957312" w:rsidRPr="00E35673">
        <w:rPr>
          <w:sz w:val="18"/>
          <w:szCs w:val="18"/>
        </w:rPr>
        <w:t xml:space="preserve"> tal-awrin</w:t>
      </w:r>
      <w:r w:rsidRPr="00E9295D">
        <w:rPr>
          <w:sz w:val="18"/>
          <w:szCs w:val="18"/>
        </w:rPr>
        <w:t xml:space="preserve">, kanċer </w:t>
      </w:r>
      <w:r>
        <w:rPr>
          <w:sz w:val="18"/>
          <w:szCs w:val="18"/>
        </w:rPr>
        <w:t>tal-istonku</w:t>
      </w:r>
      <w:r w:rsidRPr="00E9295D">
        <w:rPr>
          <w:sz w:val="18"/>
          <w:szCs w:val="18"/>
        </w:rPr>
        <w:t>, kanċer tal-kolon</w:t>
      </w:r>
    </w:p>
    <w:p w14:paraId="14EE0118" w14:textId="77777777" w:rsidR="00E9295D" w:rsidRPr="00E36C11" w:rsidRDefault="00E9295D" w:rsidP="00E9295D">
      <w:pPr>
        <w:spacing w:line="240" w:lineRule="auto"/>
        <w:rPr>
          <w:sz w:val="18"/>
          <w:szCs w:val="18"/>
        </w:rPr>
      </w:pPr>
      <w:r w:rsidRPr="00E36C11">
        <w:rPr>
          <w:sz w:val="18"/>
          <w:szCs w:val="18"/>
          <w:vertAlign w:val="superscript"/>
        </w:rPr>
        <w:t>b</w:t>
      </w:r>
      <w:r>
        <w:rPr>
          <w:sz w:val="18"/>
          <w:szCs w:val="18"/>
        </w:rPr>
        <w:t xml:space="preserve"> eż</w:t>
      </w:r>
      <w:r w:rsidRPr="00E36C11">
        <w:rPr>
          <w:sz w:val="18"/>
          <w:szCs w:val="18"/>
        </w:rPr>
        <w:t xml:space="preserve">. </w:t>
      </w:r>
      <w:r w:rsidRPr="00E9295D">
        <w:rPr>
          <w:sz w:val="18"/>
          <w:szCs w:val="18"/>
        </w:rPr>
        <w:t xml:space="preserve">tendenza </w:t>
      </w:r>
      <w:r>
        <w:rPr>
          <w:sz w:val="18"/>
          <w:szCs w:val="18"/>
        </w:rPr>
        <w:t xml:space="preserve">ikbar </w:t>
      </w:r>
      <w:r w:rsidRPr="00E9295D">
        <w:rPr>
          <w:sz w:val="18"/>
          <w:szCs w:val="18"/>
        </w:rPr>
        <w:t>li</w:t>
      </w:r>
      <w:r w:rsidR="004F1D8E">
        <w:rPr>
          <w:sz w:val="18"/>
          <w:szCs w:val="18"/>
        </w:rPr>
        <w:t xml:space="preserve"> titbenġel, ematoma spontanja</w:t>
      </w:r>
      <w:r>
        <w:rPr>
          <w:sz w:val="18"/>
          <w:szCs w:val="18"/>
        </w:rPr>
        <w:t>, dijateżi emorraġika</w:t>
      </w:r>
    </w:p>
    <w:p w14:paraId="09ACB530" w14:textId="77777777" w:rsidR="00E9295D" w:rsidRPr="00E36C11" w:rsidRDefault="00E9295D" w:rsidP="00E9295D">
      <w:pPr>
        <w:spacing w:line="240" w:lineRule="auto"/>
        <w:rPr>
          <w:sz w:val="18"/>
          <w:szCs w:val="18"/>
        </w:rPr>
      </w:pPr>
      <w:r w:rsidRPr="00E36C11">
        <w:rPr>
          <w:sz w:val="18"/>
          <w:szCs w:val="18"/>
          <w:vertAlign w:val="superscript"/>
        </w:rPr>
        <w:t>c</w:t>
      </w:r>
      <w:r w:rsidRPr="00E36C11">
        <w:rPr>
          <w:sz w:val="18"/>
          <w:szCs w:val="18"/>
        </w:rPr>
        <w:t xml:space="preserve"> </w:t>
      </w:r>
      <w:r>
        <w:rPr>
          <w:sz w:val="18"/>
          <w:szCs w:val="18"/>
        </w:rPr>
        <w:t>Identifikati f’esperjenza ta’ wara t-tqegħid fis-suq</w:t>
      </w:r>
    </w:p>
    <w:p w14:paraId="41AFA025" w14:textId="77777777" w:rsidR="00E9295D" w:rsidRPr="00E36C11" w:rsidRDefault="00E9295D" w:rsidP="00E9295D">
      <w:pPr>
        <w:tabs>
          <w:tab w:val="left" w:pos="1800"/>
        </w:tabs>
        <w:spacing w:line="240" w:lineRule="auto"/>
        <w:rPr>
          <w:rFonts w:cs="Arial"/>
          <w:sz w:val="18"/>
          <w:szCs w:val="18"/>
        </w:rPr>
      </w:pPr>
      <w:r w:rsidRPr="00E36C11">
        <w:rPr>
          <w:rFonts w:cs="Arial"/>
          <w:sz w:val="18"/>
          <w:szCs w:val="18"/>
          <w:vertAlign w:val="superscript"/>
        </w:rPr>
        <w:t xml:space="preserve">d </w:t>
      </w:r>
      <w:r w:rsidR="00A117B3">
        <w:rPr>
          <w:rFonts w:cs="Arial"/>
          <w:sz w:val="18"/>
          <w:szCs w:val="18"/>
        </w:rPr>
        <w:t>Frekwenz</w:t>
      </w:r>
      <w:r>
        <w:rPr>
          <w:rFonts w:cs="Arial"/>
          <w:sz w:val="18"/>
          <w:szCs w:val="18"/>
        </w:rPr>
        <w:t>i derivati minn osservazzjonijiet fil-laboratorju</w:t>
      </w:r>
      <w:r w:rsidRPr="00E36C11">
        <w:rPr>
          <w:rFonts w:cs="Arial"/>
          <w:sz w:val="18"/>
          <w:szCs w:val="18"/>
        </w:rPr>
        <w:t xml:space="preserve"> (</w:t>
      </w:r>
      <w:r>
        <w:rPr>
          <w:rFonts w:cs="Arial"/>
          <w:sz w:val="18"/>
          <w:szCs w:val="18"/>
        </w:rPr>
        <w:t>Żidiet fl-u</w:t>
      </w:r>
      <w:r w:rsidRPr="00E36C11">
        <w:rPr>
          <w:rFonts w:cs="Arial"/>
          <w:sz w:val="18"/>
          <w:szCs w:val="18"/>
        </w:rPr>
        <w:t xml:space="preserve">ric acid </w:t>
      </w:r>
      <w:r>
        <w:rPr>
          <w:rFonts w:cs="Arial"/>
          <w:sz w:val="18"/>
          <w:szCs w:val="18"/>
        </w:rPr>
        <w:t>sa</w:t>
      </w:r>
      <w:r w:rsidRPr="00E36C11">
        <w:rPr>
          <w:rFonts w:cs="Arial"/>
          <w:sz w:val="18"/>
          <w:szCs w:val="18"/>
        </w:rPr>
        <w:t xml:space="preserve"> &gt;</w:t>
      </w:r>
      <w:r>
        <w:rPr>
          <w:rFonts w:cs="Arial"/>
          <w:sz w:val="18"/>
          <w:szCs w:val="18"/>
        </w:rPr>
        <w:t xml:space="preserve">limitu ta’ fuq tan-normal mil-linja bażi taħt jew fi ħdan il-medda ta’ referenza. Żidiet fil-kreatinina ta’ </w:t>
      </w:r>
      <w:r w:rsidRPr="00E36C11">
        <w:rPr>
          <w:rFonts w:cs="Arial"/>
          <w:sz w:val="18"/>
          <w:szCs w:val="18"/>
        </w:rPr>
        <w:t xml:space="preserve">&gt;50% </w:t>
      </w:r>
      <w:r>
        <w:rPr>
          <w:rFonts w:cs="Arial"/>
          <w:sz w:val="18"/>
          <w:szCs w:val="18"/>
        </w:rPr>
        <w:t>mil-linja bażi)</w:t>
      </w:r>
      <w:r w:rsidRPr="00E36C11">
        <w:rPr>
          <w:rFonts w:cs="Arial"/>
          <w:sz w:val="18"/>
          <w:szCs w:val="18"/>
        </w:rPr>
        <w:t xml:space="preserve"> </w:t>
      </w:r>
      <w:r w:rsidR="00A117B3">
        <w:rPr>
          <w:rFonts w:cs="Arial"/>
          <w:sz w:val="18"/>
          <w:szCs w:val="18"/>
        </w:rPr>
        <w:t xml:space="preserve">u </w:t>
      </w:r>
      <w:r w:rsidR="004302B8">
        <w:rPr>
          <w:rFonts w:cs="Arial"/>
          <w:sz w:val="18"/>
          <w:szCs w:val="18"/>
        </w:rPr>
        <w:t>frekwenza ta’ rapporti ta’ avvenimenti</w:t>
      </w:r>
      <w:r w:rsidR="00A117B3">
        <w:rPr>
          <w:rFonts w:cs="Arial"/>
          <w:sz w:val="18"/>
          <w:szCs w:val="18"/>
        </w:rPr>
        <w:t xml:space="preserve"> avversi mhux ipproċessati</w:t>
      </w:r>
      <w:r w:rsidRPr="00E36C11">
        <w:rPr>
          <w:rFonts w:cs="Arial"/>
          <w:sz w:val="18"/>
          <w:szCs w:val="18"/>
        </w:rPr>
        <w:t>.</w:t>
      </w:r>
    </w:p>
    <w:p w14:paraId="099F7DA4" w14:textId="77777777" w:rsidR="00E9295D" w:rsidRPr="00E36C11" w:rsidRDefault="00E9295D" w:rsidP="00E9295D">
      <w:pPr>
        <w:spacing w:line="240" w:lineRule="auto"/>
        <w:rPr>
          <w:sz w:val="18"/>
          <w:szCs w:val="18"/>
        </w:rPr>
      </w:pPr>
      <w:r w:rsidRPr="00E36C11">
        <w:rPr>
          <w:sz w:val="18"/>
          <w:szCs w:val="18"/>
          <w:vertAlign w:val="superscript"/>
        </w:rPr>
        <w:t>e</w:t>
      </w:r>
      <w:r>
        <w:rPr>
          <w:sz w:val="18"/>
          <w:szCs w:val="18"/>
        </w:rPr>
        <w:t xml:space="preserve"> eż</w:t>
      </w:r>
      <w:r w:rsidRPr="00E36C11">
        <w:rPr>
          <w:sz w:val="18"/>
          <w:szCs w:val="18"/>
        </w:rPr>
        <w:t xml:space="preserve">. </w:t>
      </w:r>
      <w:r w:rsidRPr="00E9295D">
        <w:rPr>
          <w:sz w:val="18"/>
          <w:szCs w:val="18"/>
        </w:rPr>
        <w:t xml:space="preserve">fsada </w:t>
      </w:r>
      <w:r w:rsidR="00A117B3">
        <w:rPr>
          <w:sz w:val="18"/>
          <w:szCs w:val="18"/>
        </w:rPr>
        <w:t>konġun</w:t>
      </w:r>
      <w:r>
        <w:rPr>
          <w:sz w:val="18"/>
          <w:szCs w:val="18"/>
        </w:rPr>
        <w:t>tivali, mi</w:t>
      </w:r>
      <w:r w:rsidRPr="00E9295D">
        <w:rPr>
          <w:sz w:val="18"/>
          <w:szCs w:val="18"/>
        </w:rPr>
        <w:t xml:space="preserve">r-retina, </w:t>
      </w:r>
      <w:r>
        <w:rPr>
          <w:sz w:val="18"/>
          <w:szCs w:val="18"/>
        </w:rPr>
        <w:t>mil</w:t>
      </w:r>
      <w:r w:rsidRPr="00E9295D">
        <w:rPr>
          <w:sz w:val="18"/>
          <w:szCs w:val="18"/>
        </w:rPr>
        <w:t>l-g</w:t>
      </w:r>
      <w:r w:rsidRPr="00E9295D">
        <w:rPr>
          <w:rFonts w:hint="eastAsia"/>
          <w:sz w:val="18"/>
          <w:szCs w:val="18"/>
        </w:rPr>
        <w:t>ħ</w:t>
      </w:r>
      <w:r w:rsidRPr="00E9295D">
        <w:rPr>
          <w:sz w:val="18"/>
          <w:szCs w:val="18"/>
        </w:rPr>
        <w:t>ajn</w:t>
      </w:r>
    </w:p>
    <w:p w14:paraId="46A3BA05" w14:textId="77777777" w:rsidR="00E9295D" w:rsidRPr="00E36C11" w:rsidRDefault="00E9295D" w:rsidP="00E9295D">
      <w:pPr>
        <w:spacing w:line="240" w:lineRule="auto"/>
        <w:rPr>
          <w:sz w:val="18"/>
          <w:szCs w:val="18"/>
        </w:rPr>
      </w:pPr>
      <w:r w:rsidRPr="00E36C11">
        <w:rPr>
          <w:sz w:val="18"/>
          <w:szCs w:val="18"/>
          <w:vertAlign w:val="superscript"/>
        </w:rPr>
        <w:t>f</w:t>
      </w:r>
      <w:r>
        <w:rPr>
          <w:sz w:val="18"/>
          <w:szCs w:val="18"/>
        </w:rPr>
        <w:t xml:space="preserve"> eż</w:t>
      </w:r>
      <w:r w:rsidRPr="00E36C11">
        <w:rPr>
          <w:sz w:val="18"/>
          <w:szCs w:val="18"/>
        </w:rPr>
        <w:t xml:space="preserve">. </w:t>
      </w:r>
      <w:r w:rsidRPr="00E9295D">
        <w:rPr>
          <w:sz w:val="18"/>
          <w:szCs w:val="18"/>
        </w:rPr>
        <w:t>epistassi, emoptisi</w:t>
      </w:r>
    </w:p>
    <w:p w14:paraId="12242990" w14:textId="77777777" w:rsidR="00E9295D" w:rsidRPr="00E36C11" w:rsidRDefault="00E9295D" w:rsidP="00E9295D">
      <w:pPr>
        <w:spacing w:line="240" w:lineRule="auto"/>
        <w:rPr>
          <w:sz w:val="18"/>
          <w:szCs w:val="18"/>
        </w:rPr>
      </w:pPr>
      <w:r w:rsidRPr="00E36C11">
        <w:rPr>
          <w:sz w:val="18"/>
          <w:szCs w:val="18"/>
          <w:vertAlign w:val="superscript"/>
        </w:rPr>
        <w:t>g</w:t>
      </w:r>
      <w:r>
        <w:rPr>
          <w:sz w:val="18"/>
          <w:szCs w:val="18"/>
        </w:rPr>
        <w:t xml:space="preserve"> eż</w:t>
      </w:r>
      <w:r w:rsidRPr="00E36C11">
        <w:rPr>
          <w:sz w:val="18"/>
          <w:szCs w:val="18"/>
        </w:rPr>
        <w:t xml:space="preserve">. </w:t>
      </w:r>
      <w:r w:rsidRPr="00E9295D">
        <w:rPr>
          <w:sz w:val="18"/>
          <w:szCs w:val="18"/>
        </w:rPr>
        <w:t xml:space="preserve">fsada </w:t>
      </w:r>
      <w:r>
        <w:rPr>
          <w:sz w:val="18"/>
          <w:szCs w:val="18"/>
        </w:rPr>
        <w:t>mill-</w:t>
      </w:r>
      <w:r w:rsidRPr="00E9295D">
        <w:rPr>
          <w:rFonts w:hint="eastAsia"/>
          <w:sz w:val="18"/>
          <w:szCs w:val="18"/>
        </w:rPr>
        <w:t>ħ</w:t>
      </w:r>
      <w:r w:rsidRPr="00E9295D">
        <w:rPr>
          <w:sz w:val="18"/>
          <w:szCs w:val="18"/>
        </w:rPr>
        <w:t xml:space="preserve">anek, emorraġija rettali, emorraġija </w:t>
      </w:r>
      <w:r>
        <w:rPr>
          <w:sz w:val="18"/>
          <w:szCs w:val="18"/>
        </w:rPr>
        <w:t xml:space="preserve">minn </w:t>
      </w:r>
      <w:r w:rsidRPr="00E9295D">
        <w:rPr>
          <w:sz w:val="18"/>
          <w:szCs w:val="18"/>
        </w:rPr>
        <w:t>ulċera fl-istonku</w:t>
      </w:r>
    </w:p>
    <w:p w14:paraId="105B2154" w14:textId="77777777" w:rsidR="00E9295D" w:rsidRPr="00E35673" w:rsidRDefault="00E9295D" w:rsidP="00E9295D">
      <w:pPr>
        <w:spacing w:line="240" w:lineRule="auto"/>
        <w:rPr>
          <w:sz w:val="18"/>
          <w:szCs w:val="18"/>
        </w:rPr>
      </w:pPr>
      <w:r w:rsidRPr="00E36C11">
        <w:rPr>
          <w:sz w:val="18"/>
          <w:szCs w:val="18"/>
          <w:vertAlign w:val="superscript"/>
        </w:rPr>
        <w:t>h</w:t>
      </w:r>
      <w:r>
        <w:rPr>
          <w:sz w:val="18"/>
          <w:szCs w:val="18"/>
        </w:rPr>
        <w:t xml:space="preserve"> eż</w:t>
      </w:r>
      <w:r w:rsidRPr="00E36C11">
        <w:rPr>
          <w:sz w:val="18"/>
          <w:szCs w:val="18"/>
        </w:rPr>
        <w:t xml:space="preserve">. </w:t>
      </w:r>
      <w:r w:rsidRPr="00E9295D">
        <w:rPr>
          <w:sz w:val="18"/>
          <w:szCs w:val="18"/>
        </w:rPr>
        <w:t xml:space="preserve">ekkimożi, emorraġija </w:t>
      </w:r>
      <w:r>
        <w:rPr>
          <w:sz w:val="18"/>
          <w:szCs w:val="18"/>
        </w:rPr>
        <w:t>mill-</w:t>
      </w:r>
      <w:r w:rsidRPr="00E9295D">
        <w:rPr>
          <w:sz w:val="18"/>
          <w:szCs w:val="18"/>
        </w:rPr>
        <w:t>ġilda, petekkj</w:t>
      </w:r>
      <w:r w:rsidR="00957312" w:rsidRPr="00E35673">
        <w:rPr>
          <w:sz w:val="18"/>
          <w:szCs w:val="18"/>
        </w:rPr>
        <w:t>i</w:t>
      </w:r>
    </w:p>
    <w:p w14:paraId="131A46D8" w14:textId="77777777" w:rsidR="00E9295D" w:rsidRPr="00E36C11" w:rsidRDefault="00E9295D" w:rsidP="00E9295D">
      <w:pPr>
        <w:spacing w:line="240" w:lineRule="auto"/>
        <w:rPr>
          <w:sz w:val="18"/>
          <w:szCs w:val="18"/>
        </w:rPr>
      </w:pPr>
      <w:r w:rsidRPr="00E36C11">
        <w:rPr>
          <w:sz w:val="18"/>
          <w:szCs w:val="18"/>
          <w:vertAlign w:val="superscript"/>
        </w:rPr>
        <w:t>i</w:t>
      </w:r>
      <w:r>
        <w:rPr>
          <w:sz w:val="18"/>
          <w:szCs w:val="18"/>
        </w:rPr>
        <w:t xml:space="preserve"> eż</w:t>
      </w:r>
      <w:r w:rsidRPr="00E36C11">
        <w:rPr>
          <w:sz w:val="18"/>
          <w:szCs w:val="18"/>
        </w:rPr>
        <w:t xml:space="preserve">. </w:t>
      </w:r>
      <w:r w:rsidRPr="00E9295D">
        <w:rPr>
          <w:sz w:val="18"/>
          <w:szCs w:val="18"/>
        </w:rPr>
        <w:t>emartrożi, emorraġija fil-muskoli</w:t>
      </w:r>
    </w:p>
    <w:p w14:paraId="721C9034" w14:textId="77777777" w:rsidR="00E9295D" w:rsidRPr="00E36C11" w:rsidRDefault="00E9295D" w:rsidP="00E9295D">
      <w:pPr>
        <w:spacing w:line="240" w:lineRule="auto"/>
        <w:rPr>
          <w:sz w:val="18"/>
          <w:szCs w:val="18"/>
        </w:rPr>
      </w:pPr>
      <w:r w:rsidRPr="00E36C11">
        <w:rPr>
          <w:sz w:val="18"/>
          <w:szCs w:val="18"/>
          <w:vertAlign w:val="superscript"/>
        </w:rPr>
        <w:t>j</w:t>
      </w:r>
      <w:r>
        <w:rPr>
          <w:sz w:val="18"/>
          <w:szCs w:val="18"/>
        </w:rPr>
        <w:t xml:space="preserve"> eż</w:t>
      </w:r>
      <w:r w:rsidRPr="00E36C11">
        <w:rPr>
          <w:sz w:val="18"/>
          <w:szCs w:val="18"/>
        </w:rPr>
        <w:t xml:space="preserve">. </w:t>
      </w:r>
      <w:r w:rsidRPr="00E9295D">
        <w:rPr>
          <w:sz w:val="18"/>
          <w:szCs w:val="18"/>
        </w:rPr>
        <w:t>ematurja, ċistite</w:t>
      </w:r>
      <w:r>
        <w:rPr>
          <w:sz w:val="18"/>
          <w:szCs w:val="18"/>
        </w:rPr>
        <w:t xml:space="preserve"> </w:t>
      </w:r>
      <w:r w:rsidRPr="00E9295D">
        <w:rPr>
          <w:sz w:val="18"/>
          <w:szCs w:val="18"/>
        </w:rPr>
        <w:t>emorraġika</w:t>
      </w:r>
    </w:p>
    <w:p w14:paraId="4CD4FC86" w14:textId="77777777" w:rsidR="00E9295D" w:rsidRPr="00E9295D" w:rsidRDefault="00E9295D" w:rsidP="00E9295D">
      <w:pPr>
        <w:spacing w:line="240" w:lineRule="auto"/>
        <w:rPr>
          <w:sz w:val="18"/>
          <w:szCs w:val="18"/>
        </w:rPr>
      </w:pPr>
      <w:r w:rsidRPr="00E36C11">
        <w:rPr>
          <w:sz w:val="18"/>
          <w:szCs w:val="18"/>
          <w:vertAlign w:val="superscript"/>
        </w:rPr>
        <w:t>k</w:t>
      </w:r>
      <w:r>
        <w:rPr>
          <w:sz w:val="18"/>
          <w:szCs w:val="18"/>
        </w:rPr>
        <w:t xml:space="preserve"> eż</w:t>
      </w:r>
      <w:r w:rsidRPr="00E36C11">
        <w:rPr>
          <w:sz w:val="18"/>
          <w:szCs w:val="18"/>
        </w:rPr>
        <w:t xml:space="preserve">. </w:t>
      </w:r>
      <w:r w:rsidRPr="00E9295D">
        <w:rPr>
          <w:sz w:val="18"/>
          <w:szCs w:val="18"/>
        </w:rPr>
        <w:t xml:space="preserve">emorraġija </w:t>
      </w:r>
      <w:r w:rsidR="004F1D8E">
        <w:rPr>
          <w:sz w:val="18"/>
          <w:szCs w:val="18"/>
        </w:rPr>
        <w:t>mill-vaġina</w:t>
      </w:r>
      <w:r w:rsidRPr="00E9295D">
        <w:rPr>
          <w:sz w:val="18"/>
          <w:szCs w:val="18"/>
        </w:rPr>
        <w:t xml:space="preserve">, </w:t>
      </w:r>
      <w:r w:rsidR="00957312" w:rsidRPr="00352A13">
        <w:rPr>
          <w:sz w:val="18"/>
          <w:szCs w:val="18"/>
        </w:rPr>
        <w:t>ematospermja</w:t>
      </w:r>
      <w:r w:rsidRPr="00E9295D">
        <w:rPr>
          <w:sz w:val="18"/>
          <w:szCs w:val="18"/>
        </w:rPr>
        <w:t>, emorraġija wara l-menopawża</w:t>
      </w:r>
    </w:p>
    <w:p w14:paraId="21E86E3C" w14:textId="7D487878" w:rsidR="00E9295D" w:rsidRDefault="0062204D" w:rsidP="00E9295D">
      <w:pPr>
        <w:spacing w:line="240" w:lineRule="auto"/>
        <w:rPr>
          <w:sz w:val="18"/>
          <w:szCs w:val="18"/>
        </w:rPr>
      </w:pPr>
      <w:r>
        <w:rPr>
          <w:sz w:val="18"/>
          <w:szCs w:val="18"/>
          <w:vertAlign w:val="superscript"/>
        </w:rPr>
        <w:t>l</w:t>
      </w:r>
      <w:r>
        <w:rPr>
          <w:sz w:val="18"/>
          <w:szCs w:val="18"/>
        </w:rPr>
        <w:t xml:space="preserve"> eż. kontużjoni</w:t>
      </w:r>
      <w:r w:rsidR="00E9295D" w:rsidRPr="00E9295D">
        <w:rPr>
          <w:sz w:val="18"/>
          <w:szCs w:val="18"/>
        </w:rPr>
        <w:t>, ematoma trawmatika, emorraġija trawmatika</w:t>
      </w:r>
    </w:p>
    <w:p w14:paraId="604292D2" w14:textId="329617A6" w:rsidR="000F2FD9" w:rsidRPr="005E3914" w:rsidRDefault="000F2FD9" w:rsidP="00E9295D">
      <w:pPr>
        <w:spacing w:line="240" w:lineRule="auto"/>
        <w:rPr>
          <w:sz w:val="20"/>
        </w:rPr>
      </w:pPr>
      <w:r w:rsidRPr="00342BB9">
        <w:rPr>
          <w:sz w:val="18"/>
          <w:szCs w:val="18"/>
          <w:vertAlign w:val="superscript"/>
        </w:rPr>
        <w:t>m</w:t>
      </w:r>
      <w:r>
        <w:rPr>
          <w:sz w:val="18"/>
          <w:szCs w:val="18"/>
          <w:vertAlign w:val="superscript"/>
        </w:rPr>
        <w:t>.</w:t>
      </w:r>
      <w:r w:rsidRPr="000F2FD9">
        <w:rPr>
          <w:sz w:val="18"/>
          <w:szCs w:val="18"/>
        </w:rPr>
        <w:t>eż.</w:t>
      </w:r>
      <w:r w:rsidR="00F1462D" w:rsidRPr="0004407B">
        <w:rPr>
          <w:sz w:val="18"/>
          <w:szCs w:val="18"/>
        </w:rPr>
        <w:t xml:space="preserve"> emorraġija </w:t>
      </w:r>
      <w:r w:rsidR="00040E96" w:rsidRPr="00342BB9">
        <w:rPr>
          <w:sz w:val="18"/>
          <w:szCs w:val="18"/>
        </w:rPr>
        <w:t xml:space="preserve">intrakranjali </w:t>
      </w:r>
      <w:r w:rsidR="00F1462D" w:rsidRPr="00273F3B">
        <w:rPr>
          <w:sz w:val="18"/>
          <w:szCs w:val="18"/>
        </w:rPr>
        <w:t>relatata ma</w:t>
      </w:r>
      <w:r w:rsidR="00F1462D">
        <w:rPr>
          <w:sz w:val="18"/>
          <w:szCs w:val="18"/>
        </w:rPr>
        <w:t>l-</w:t>
      </w:r>
      <w:r w:rsidR="00F1462D" w:rsidRPr="00273F3B">
        <w:rPr>
          <w:sz w:val="18"/>
          <w:szCs w:val="18"/>
        </w:rPr>
        <w:t>proċedura</w:t>
      </w:r>
      <w:r w:rsidR="00040E96" w:rsidRPr="00342BB9">
        <w:rPr>
          <w:sz w:val="18"/>
          <w:szCs w:val="18"/>
          <w:lang w:val="fr-FR"/>
        </w:rPr>
        <w:t>,</w:t>
      </w:r>
      <w:r w:rsidR="00F1462D" w:rsidRPr="00273F3B">
        <w:rPr>
          <w:sz w:val="18"/>
          <w:szCs w:val="18"/>
        </w:rPr>
        <w:t xml:space="preserve"> </w:t>
      </w:r>
      <w:r w:rsidR="00F1462D" w:rsidRPr="00EB17A7">
        <w:rPr>
          <w:sz w:val="18"/>
          <w:szCs w:val="18"/>
        </w:rPr>
        <w:t>trawmati</w:t>
      </w:r>
      <w:r w:rsidR="00F1462D">
        <w:rPr>
          <w:sz w:val="18"/>
          <w:szCs w:val="18"/>
        </w:rPr>
        <w:t xml:space="preserve">ka </w:t>
      </w:r>
      <w:r w:rsidR="00040E96" w:rsidRPr="00342BB9">
        <w:rPr>
          <w:sz w:val="18"/>
          <w:szCs w:val="18"/>
          <w:lang w:val="fr-FR"/>
        </w:rPr>
        <w:t xml:space="preserve"> </w:t>
      </w:r>
      <w:proofErr w:type="spellStart"/>
      <w:r w:rsidR="00040E96">
        <w:rPr>
          <w:sz w:val="18"/>
          <w:szCs w:val="18"/>
          <w:lang w:val="fr-FR"/>
        </w:rPr>
        <w:t>jew</w:t>
      </w:r>
      <w:proofErr w:type="spellEnd"/>
      <w:r w:rsidR="00F1462D" w:rsidRPr="00F1462D">
        <w:rPr>
          <w:sz w:val="18"/>
          <w:szCs w:val="18"/>
        </w:rPr>
        <w:t xml:space="preserve"> </w:t>
      </w:r>
      <w:r w:rsidR="00F1462D" w:rsidRPr="0004407B">
        <w:rPr>
          <w:sz w:val="18"/>
          <w:szCs w:val="18"/>
        </w:rPr>
        <w:t>spontanja</w:t>
      </w:r>
    </w:p>
    <w:p w14:paraId="6CD9A732" w14:textId="77777777" w:rsidR="002416FA" w:rsidRDefault="002416FA">
      <w:pPr>
        <w:tabs>
          <w:tab w:val="clear" w:pos="567"/>
        </w:tabs>
        <w:autoSpaceDE w:val="0"/>
        <w:autoSpaceDN w:val="0"/>
        <w:adjustRightInd w:val="0"/>
        <w:spacing w:line="240" w:lineRule="auto"/>
        <w:rPr>
          <w:u w:val="single"/>
        </w:rPr>
      </w:pPr>
    </w:p>
    <w:p w14:paraId="74F01A3A" w14:textId="77777777" w:rsidR="00AB32B2" w:rsidRDefault="00AB32B2" w:rsidP="00AB32B2">
      <w:pPr>
        <w:tabs>
          <w:tab w:val="clear" w:pos="567"/>
        </w:tabs>
        <w:autoSpaceDE w:val="0"/>
        <w:autoSpaceDN w:val="0"/>
        <w:adjustRightInd w:val="0"/>
        <w:spacing w:line="240" w:lineRule="auto"/>
        <w:rPr>
          <w:u w:val="single"/>
        </w:rPr>
      </w:pPr>
      <w:r>
        <w:rPr>
          <w:u w:val="single"/>
        </w:rPr>
        <w:t>Deskrizzjoni tar-reazzjonijiet avversi magħżula</w:t>
      </w:r>
    </w:p>
    <w:p w14:paraId="3A2B2705" w14:textId="77777777" w:rsidR="00AB32B2" w:rsidRDefault="00AB32B2" w:rsidP="00AB32B2">
      <w:pPr>
        <w:tabs>
          <w:tab w:val="clear" w:pos="567"/>
        </w:tabs>
        <w:autoSpaceDE w:val="0"/>
        <w:autoSpaceDN w:val="0"/>
        <w:adjustRightInd w:val="0"/>
        <w:spacing w:line="240" w:lineRule="auto"/>
      </w:pPr>
    </w:p>
    <w:p w14:paraId="2484BFB6" w14:textId="77777777" w:rsidR="00AB32B2" w:rsidRPr="00021B42" w:rsidRDefault="00AB32B2" w:rsidP="00AB32B2">
      <w:pPr>
        <w:keepNext/>
        <w:rPr>
          <w:bCs/>
          <w:i/>
          <w:szCs w:val="22"/>
          <w:u w:val="single"/>
        </w:rPr>
      </w:pPr>
      <w:r>
        <w:rPr>
          <w:bCs/>
          <w:i/>
          <w:szCs w:val="22"/>
          <w:u w:val="single"/>
        </w:rPr>
        <w:t>Fsada</w:t>
      </w:r>
    </w:p>
    <w:p w14:paraId="13BB7B3E" w14:textId="77777777" w:rsidR="00AB32B2" w:rsidRPr="00405DB1" w:rsidRDefault="00AB32B2" w:rsidP="00AB32B2">
      <w:pPr>
        <w:autoSpaceDE w:val="0"/>
        <w:autoSpaceDN w:val="0"/>
        <w:adjustRightInd w:val="0"/>
        <w:rPr>
          <w:szCs w:val="22"/>
          <w:u w:val="single"/>
        </w:rPr>
      </w:pPr>
      <w:r>
        <w:rPr>
          <w:bCs/>
          <w:i/>
        </w:rPr>
        <w:t xml:space="preserve">Sejbiet ta’ fsada fi </w:t>
      </w:r>
      <w:r w:rsidRPr="00785550">
        <w:rPr>
          <w:bCs/>
          <w:i/>
        </w:rPr>
        <w:t>PLATO</w:t>
      </w:r>
    </w:p>
    <w:p w14:paraId="1A73B000" w14:textId="77777777" w:rsidR="00AB32B2" w:rsidRDefault="00AB32B2" w:rsidP="00AB32B2">
      <w:r>
        <w:t>L-eżitu globali tar-rati ta’ fsada fl-istudju PLATO huma murija fit-Tabella 2.</w:t>
      </w:r>
    </w:p>
    <w:p w14:paraId="6333A57F" w14:textId="77777777" w:rsidR="00AB32B2" w:rsidRDefault="00AB32B2" w:rsidP="00AB32B2"/>
    <w:p w14:paraId="4F60ED80" w14:textId="77777777" w:rsidR="00AB32B2" w:rsidRDefault="00AB32B2" w:rsidP="004B4130">
      <w:pPr>
        <w:keepNext/>
        <w:keepLines/>
        <w:widowControl w:val="0"/>
        <w:tabs>
          <w:tab w:val="clear" w:pos="567"/>
        </w:tabs>
        <w:autoSpaceDE w:val="0"/>
        <w:autoSpaceDN w:val="0"/>
        <w:adjustRightInd w:val="0"/>
        <w:spacing w:line="240" w:lineRule="auto"/>
        <w:rPr>
          <w:b/>
          <w:bCs/>
        </w:rPr>
      </w:pPr>
      <w:r>
        <w:rPr>
          <w:b/>
          <w:bCs/>
        </w:rPr>
        <w:t>Tabella 2 – Analiżi tal-avvenimenti ta’ fsada globali, stimi ta’ Kaplan</w:t>
      </w:r>
      <w:r>
        <w:rPr>
          <w:b/>
          <w:bCs/>
        </w:rPr>
        <w:noBreakHyphen/>
        <w:t>Meier wara 12-il xahar (PLATO)</w:t>
      </w:r>
    </w:p>
    <w:p w14:paraId="548424B6" w14:textId="77777777" w:rsidR="00AB32B2" w:rsidRDefault="00AB32B2" w:rsidP="004B4130">
      <w:pPr>
        <w:keepNext/>
        <w:keepLines/>
        <w:widowControl w:val="0"/>
        <w:tabs>
          <w:tab w:val="clear" w:pos="567"/>
        </w:tabs>
        <w:autoSpaceDE w:val="0"/>
        <w:autoSpaceDN w:val="0"/>
        <w:adjustRightInd w:val="0"/>
        <w:spacing w:line="240" w:lineRule="auto"/>
        <w:rPr>
          <w:b/>
          <w:bCs/>
        </w:rPr>
      </w:pPr>
    </w:p>
    <w:tbl>
      <w:tblPr>
        <w:tblW w:w="861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4"/>
        <w:gridCol w:w="1206"/>
        <w:gridCol w:w="1447"/>
        <w:gridCol w:w="1127"/>
      </w:tblGrid>
      <w:tr w:rsidR="00AB32B2" w14:paraId="78EE589D" w14:textId="77777777" w:rsidTr="00DA2094">
        <w:tc>
          <w:tcPr>
            <w:tcW w:w="4860" w:type="dxa"/>
            <w:tcBorders>
              <w:top w:val="single" w:sz="4" w:space="0" w:color="auto"/>
              <w:left w:val="single" w:sz="4" w:space="0" w:color="auto"/>
              <w:bottom w:val="single" w:sz="4" w:space="0" w:color="auto"/>
              <w:right w:val="single" w:sz="4" w:space="0" w:color="auto"/>
            </w:tcBorders>
            <w:vAlign w:val="center"/>
          </w:tcPr>
          <w:p w14:paraId="6C813275" w14:textId="77777777" w:rsidR="00AB32B2" w:rsidRDefault="00AB32B2" w:rsidP="004B4130">
            <w:pPr>
              <w:keepNext/>
              <w:keepLines/>
              <w:widowControl w:val="0"/>
              <w:tabs>
                <w:tab w:val="clear" w:pos="567"/>
              </w:tabs>
              <w:autoSpaceDE w:val="0"/>
              <w:autoSpaceDN w:val="0"/>
              <w:adjustRightInd w:val="0"/>
              <w:spacing w:line="240" w:lineRule="auto"/>
              <w:rPr>
                <w:szCs w:val="22"/>
              </w:rPr>
            </w:pPr>
          </w:p>
        </w:tc>
        <w:tc>
          <w:tcPr>
            <w:tcW w:w="1178" w:type="dxa"/>
            <w:tcBorders>
              <w:top w:val="single" w:sz="4" w:space="0" w:color="auto"/>
              <w:left w:val="single" w:sz="4" w:space="0" w:color="auto"/>
              <w:bottom w:val="single" w:sz="4" w:space="0" w:color="auto"/>
              <w:right w:val="single" w:sz="4" w:space="0" w:color="auto"/>
            </w:tcBorders>
          </w:tcPr>
          <w:p w14:paraId="33799243" w14:textId="77777777" w:rsidR="00AB32B2" w:rsidRDefault="00AB32B2" w:rsidP="004B4130">
            <w:pPr>
              <w:keepNext/>
              <w:keepLines/>
              <w:widowControl w:val="0"/>
              <w:tabs>
                <w:tab w:val="clear" w:pos="567"/>
              </w:tabs>
              <w:autoSpaceDE w:val="0"/>
              <w:autoSpaceDN w:val="0"/>
              <w:adjustRightInd w:val="0"/>
              <w:spacing w:line="240" w:lineRule="auto"/>
              <w:rPr>
                <w:b/>
                <w:bCs/>
                <w:szCs w:val="22"/>
              </w:rPr>
            </w:pPr>
            <w:r>
              <w:rPr>
                <w:b/>
                <w:bCs/>
                <w:szCs w:val="22"/>
              </w:rPr>
              <w:t>Ticagrelor 90 mg darbtejn kujum</w:t>
            </w:r>
          </w:p>
          <w:p w14:paraId="59ECF393"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b/>
                <w:bCs/>
                <w:szCs w:val="22"/>
              </w:rPr>
              <w:t>N=9235</w:t>
            </w:r>
          </w:p>
        </w:tc>
        <w:tc>
          <w:tcPr>
            <w:tcW w:w="1448" w:type="dxa"/>
            <w:tcBorders>
              <w:top w:val="single" w:sz="4" w:space="0" w:color="auto"/>
              <w:left w:val="single" w:sz="4" w:space="0" w:color="auto"/>
              <w:bottom w:val="single" w:sz="4" w:space="0" w:color="auto"/>
              <w:right w:val="single" w:sz="4" w:space="0" w:color="auto"/>
            </w:tcBorders>
          </w:tcPr>
          <w:p w14:paraId="72492312"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b/>
                <w:bCs/>
                <w:szCs w:val="22"/>
              </w:rPr>
              <w:t>Clopidogrel N=9186</w:t>
            </w:r>
          </w:p>
        </w:tc>
        <w:tc>
          <w:tcPr>
            <w:tcW w:w="1128" w:type="dxa"/>
            <w:tcBorders>
              <w:top w:val="single" w:sz="4" w:space="0" w:color="auto"/>
              <w:left w:val="single" w:sz="4" w:space="0" w:color="auto"/>
              <w:bottom w:val="single" w:sz="4" w:space="0" w:color="auto"/>
              <w:right w:val="single" w:sz="4" w:space="0" w:color="auto"/>
            </w:tcBorders>
          </w:tcPr>
          <w:p w14:paraId="7AD34D1E" w14:textId="77777777" w:rsidR="00AB32B2" w:rsidRDefault="00AB32B2" w:rsidP="004B4130">
            <w:pPr>
              <w:keepNext/>
              <w:keepLines/>
              <w:widowControl w:val="0"/>
              <w:tabs>
                <w:tab w:val="clear" w:pos="567"/>
              </w:tabs>
              <w:autoSpaceDE w:val="0"/>
              <w:autoSpaceDN w:val="0"/>
              <w:adjustRightInd w:val="0"/>
              <w:spacing w:line="240" w:lineRule="auto"/>
              <w:rPr>
                <w:szCs w:val="22"/>
                <w:u w:val="single"/>
              </w:rPr>
            </w:pPr>
          </w:p>
          <w:p w14:paraId="1742612D" w14:textId="77777777" w:rsidR="00AB32B2" w:rsidRDefault="00AB32B2" w:rsidP="004B4130">
            <w:pPr>
              <w:keepNext/>
              <w:keepLines/>
              <w:widowControl w:val="0"/>
              <w:tabs>
                <w:tab w:val="clear" w:pos="567"/>
              </w:tabs>
              <w:autoSpaceDE w:val="0"/>
              <w:autoSpaceDN w:val="0"/>
              <w:adjustRightInd w:val="0"/>
              <w:spacing w:line="240" w:lineRule="auto"/>
              <w:rPr>
                <w:szCs w:val="22"/>
                <w:u w:val="single"/>
              </w:rPr>
            </w:pPr>
          </w:p>
          <w:p w14:paraId="6896B6C3" w14:textId="77777777" w:rsidR="00AB32B2" w:rsidRDefault="00AB32B2" w:rsidP="004B4130">
            <w:pPr>
              <w:keepNext/>
              <w:keepLines/>
              <w:widowControl w:val="0"/>
              <w:tabs>
                <w:tab w:val="clear" w:pos="567"/>
              </w:tabs>
              <w:autoSpaceDE w:val="0"/>
              <w:autoSpaceDN w:val="0"/>
              <w:adjustRightInd w:val="0"/>
              <w:spacing w:line="240" w:lineRule="auto"/>
              <w:rPr>
                <w:b/>
                <w:bCs/>
                <w:szCs w:val="22"/>
              </w:rPr>
            </w:pPr>
            <w:r>
              <w:rPr>
                <w:b/>
                <w:bCs/>
                <w:szCs w:val="22"/>
              </w:rPr>
              <w:t>v</w:t>
            </w:r>
            <w:r w:rsidRPr="00AB4600">
              <w:rPr>
                <w:b/>
                <w:bCs/>
                <w:szCs w:val="22"/>
              </w:rPr>
              <w:t>alur</w:t>
            </w:r>
            <w:r>
              <w:rPr>
                <w:b/>
                <w:bCs/>
                <w:i/>
                <w:szCs w:val="22"/>
              </w:rPr>
              <w:t>-p</w:t>
            </w:r>
            <w:r>
              <w:rPr>
                <w:b/>
                <w:bCs/>
                <w:szCs w:val="22"/>
              </w:rPr>
              <w:t>*</w:t>
            </w:r>
          </w:p>
        </w:tc>
      </w:tr>
      <w:tr w:rsidR="00AB32B2" w14:paraId="3061B544" w14:textId="77777777" w:rsidTr="00DA2094">
        <w:tc>
          <w:tcPr>
            <w:tcW w:w="4860" w:type="dxa"/>
            <w:tcBorders>
              <w:top w:val="single" w:sz="4" w:space="0" w:color="auto"/>
              <w:left w:val="single" w:sz="4" w:space="0" w:color="auto"/>
              <w:bottom w:val="single" w:sz="4" w:space="0" w:color="auto"/>
              <w:right w:val="single" w:sz="4" w:space="0" w:color="auto"/>
            </w:tcBorders>
            <w:vAlign w:val="center"/>
          </w:tcPr>
          <w:p w14:paraId="6ACA6FF3"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PLATO Totali Maġġuri</w:t>
            </w:r>
          </w:p>
        </w:tc>
        <w:tc>
          <w:tcPr>
            <w:tcW w:w="1178" w:type="dxa"/>
            <w:tcBorders>
              <w:top w:val="single" w:sz="4" w:space="0" w:color="auto"/>
              <w:left w:val="single" w:sz="4" w:space="0" w:color="auto"/>
              <w:bottom w:val="single" w:sz="4" w:space="0" w:color="auto"/>
              <w:right w:val="single" w:sz="4" w:space="0" w:color="auto"/>
            </w:tcBorders>
          </w:tcPr>
          <w:p w14:paraId="7335B349"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11.6</w:t>
            </w:r>
          </w:p>
        </w:tc>
        <w:tc>
          <w:tcPr>
            <w:tcW w:w="1448" w:type="dxa"/>
            <w:tcBorders>
              <w:top w:val="single" w:sz="4" w:space="0" w:color="auto"/>
              <w:left w:val="single" w:sz="4" w:space="0" w:color="auto"/>
              <w:bottom w:val="single" w:sz="4" w:space="0" w:color="auto"/>
              <w:right w:val="single" w:sz="4" w:space="0" w:color="auto"/>
            </w:tcBorders>
          </w:tcPr>
          <w:p w14:paraId="6E2BFB04"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11.2</w:t>
            </w:r>
          </w:p>
        </w:tc>
        <w:tc>
          <w:tcPr>
            <w:tcW w:w="1128" w:type="dxa"/>
            <w:tcBorders>
              <w:top w:val="single" w:sz="4" w:space="0" w:color="auto"/>
              <w:left w:val="single" w:sz="4" w:space="0" w:color="auto"/>
              <w:bottom w:val="single" w:sz="4" w:space="0" w:color="auto"/>
              <w:right w:val="single" w:sz="4" w:space="0" w:color="auto"/>
            </w:tcBorders>
          </w:tcPr>
          <w:p w14:paraId="2849C044"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0.4336</w:t>
            </w:r>
          </w:p>
        </w:tc>
      </w:tr>
      <w:tr w:rsidR="00AB32B2" w14:paraId="1CAA5256" w14:textId="77777777" w:rsidTr="00DA2094">
        <w:trPr>
          <w:trHeight w:val="341"/>
        </w:trPr>
        <w:tc>
          <w:tcPr>
            <w:tcW w:w="4860" w:type="dxa"/>
            <w:tcBorders>
              <w:top w:val="single" w:sz="4" w:space="0" w:color="auto"/>
              <w:left w:val="single" w:sz="4" w:space="0" w:color="auto"/>
              <w:bottom w:val="single" w:sz="4" w:space="0" w:color="auto"/>
              <w:right w:val="single" w:sz="4" w:space="0" w:color="auto"/>
            </w:tcBorders>
            <w:vAlign w:val="center"/>
          </w:tcPr>
          <w:p w14:paraId="2F73ACE6"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PLATO Maġġuri Fatali/</w:t>
            </w:r>
            <w:r w:rsidR="00957312" w:rsidRPr="00256786">
              <w:rPr>
                <w:szCs w:val="22"/>
                <w:lang w:val="it-IT"/>
              </w:rPr>
              <w:t>T</w:t>
            </w:r>
            <w:r>
              <w:rPr>
                <w:szCs w:val="22"/>
              </w:rPr>
              <w:t xml:space="preserve">a’ </w:t>
            </w:r>
            <w:r w:rsidR="00957312" w:rsidRPr="00256786">
              <w:rPr>
                <w:szCs w:val="22"/>
                <w:lang w:val="it-IT"/>
              </w:rPr>
              <w:t>t</w:t>
            </w:r>
            <w:r>
              <w:rPr>
                <w:szCs w:val="22"/>
              </w:rPr>
              <w:t>heddida g</w:t>
            </w:r>
            <w:r>
              <w:t>ħ</w:t>
            </w:r>
            <w:r>
              <w:rPr>
                <w:szCs w:val="22"/>
              </w:rPr>
              <w:t>al</w:t>
            </w:r>
            <w:r w:rsidR="00957312" w:rsidRPr="00256786">
              <w:rPr>
                <w:szCs w:val="22"/>
                <w:lang w:val="it-IT"/>
              </w:rPr>
              <w:t>l</w:t>
            </w:r>
            <w:r>
              <w:rPr>
                <w:szCs w:val="22"/>
              </w:rPr>
              <w:t>-ħajja</w:t>
            </w:r>
          </w:p>
        </w:tc>
        <w:tc>
          <w:tcPr>
            <w:tcW w:w="1178" w:type="dxa"/>
            <w:tcBorders>
              <w:top w:val="single" w:sz="4" w:space="0" w:color="auto"/>
              <w:left w:val="single" w:sz="4" w:space="0" w:color="auto"/>
              <w:bottom w:val="single" w:sz="4" w:space="0" w:color="auto"/>
              <w:right w:val="single" w:sz="4" w:space="0" w:color="auto"/>
            </w:tcBorders>
          </w:tcPr>
          <w:p w14:paraId="03BCBA11"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5.8</w:t>
            </w:r>
          </w:p>
        </w:tc>
        <w:tc>
          <w:tcPr>
            <w:tcW w:w="1448" w:type="dxa"/>
            <w:tcBorders>
              <w:top w:val="single" w:sz="4" w:space="0" w:color="auto"/>
              <w:left w:val="single" w:sz="4" w:space="0" w:color="auto"/>
              <w:bottom w:val="single" w:sz="4" w:space="0" w:color="auto"/>
              <w:right w:val="single" w:sz="4" w:space="0" w:color="auto"/>
            </w:tcBorders>
          </w:tcPr>
          <w:p w14:paraId="7A3ACEBA"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5.8</w:t>
            </w:r>
          </w:p>
        </w:tc>
        <w:tc>
          <w:tcPr>
            <w:tcW w:w="1128" w:type="dxa"/>
            <w:tcBorders>
              <w:top w:val="single" w:sz="4" w:space="0" w:color="auto"/>
              <w:left w:val="single" w:sz="4" w:space="0" w:color="auto"/>
              <w:bottom w:val="single" w:sz="4" w:space="0" w:color="auto"/>
              <w:right w:val="single" w:sz="4" w:space="0" w:color="auto"/>
            </w:tcBorders>
          </w:tcPr>
          <w:p w14:paraId="3D19AA62"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0.6988</w:t>
            </w:r>
          </w:p>
        </w:tc>
      </w:tr>
      <w:tr w:rsidR="00AB32B2" w14:paraId="72F8D402" w14:textId="77777777" w:rsidTr="00DA2094">
        <w:tc>
          <w:tcPr>
            <w:tcW w:w="4860" w:type="dxa"/>
            <w:tcBorders>
              <w:top w:val="single" w:sz="4" w:space="0" w:color="auto"/>
              <w:left w:val="single" w:sz="4" w:space="0" w:color="auto"/>
              <w:bottom w:val="single" w:sz="4" w:space="0" w:color="auto"/>
              <w:right w:val="single" w:sz="4" w:space="0" w:color="auto"/>
            </w:tcBorders>
            <w:vAlign w:val="center"/>
          </w:tcPr>
          <w:p w14:paraId="4D2573D3"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Mhux-CABG PLATO Maġġuri</w:t>
            </w:r>
          </w:p>
        </w:tc>
        <w:tc>
          <w:tcPr>
            <w:tcW w:w="1178" w:type="dxa"/>
            <w:tcBorders>
              <w:top w:val="single" w:sz="4" w:space="0" w:color="auto"/>
              <w:left w:val="single" w:sz="4" w:space="0" w:color="auto"/>
              <w:bottom w:val="single" w:sz="4" w:space="0" w:color="auto"/>
              <w:right w:val="single" w:sz="4" w:space="0" w:color="auto"/>
            </w:tcBorders>
          </w:tcPr>
          <w:p w14:paraId="30D9438A"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4.5</w:t>
            </w:r>
          </w:p>
        </w:tc>
        <w:tc>
          <w:tcPr>
            <w:tcW w:w="1448" w:type="dxa"/>
            <w:tcBorders>
              <w:top w:val="single" w:sz="4" w:space="0" w:color="auto"/>
              <w:left w:val="single" w:sz="4" w:space="0" w:color="auto"/>
              <w:bottom w:val="single" w:sz="4" w:space="0" w:color="auto"/>
              <w:right w:val="single" w:sz="4" w:space="0" w:color="auto"/>
            </w:tcBorders>
          </w:tcPr>
          <w:p w14:paraId="1A00CF77"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3.8</w:t>
            </w:r>
          </w:p>
        </w:tc>
        <w:tc>
          <w:tcPr>
            <w:tcW w:w="1128" w:type="dxa"/>
            <w:tcBorders>
              <w:top w:val="single" w:sz="4" w:space="0" w:color="auto"/>
              <w:left w:val="single" w:sz="4" w:space="0" w:color="auto"/>
              <w:bottom w:val="single" w:sz="4" w:space="0" w:color="auto"/>
              <w:right w:val="single" w:sz="4" w:space="0" w:color="auto"/>
            </w:tcBorders>
          </w:tcPr>
          <w:p w14:paraId="2C23C2E7"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0.0264</w:t>
            </w:r>
          </w:p>
        </w:tc>
      </w:tr>
      <w:tr w:rsidR="00AB32B2" w14:paraId="6FF0CBF3" w14:textId="77777777" w:rsidTr="00DA2094">
        <w:tc>
          <w:tcPr>
            <w:tcW w:w="4860" w:type="dxa"/>
            <w:tcBorders>
              <w:top w:val="single" w:sz="4" w:space="0" w:color="auto"/>
              <w:left w:val="single" w:sz="4" w:space="0" w:color="auto"/>
              <w:bottom w:val="single" w:sz="4" w:space="0" w:color="auto"/>
              <w:right w:val="single" w:sz="4" w:space="0" w:color="auto"/>
            </w:tcBorders>
            <w:vAlign w:val="center"/>
          </w:tcPr>
          <w:p w14:paraId="4EEA447D"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Mhux-Proċedurali PLATO Maġġuri</w:t>
            </w:r>
          </w:p>
        </w:tc>
        <w:tc>
          <w:tcPr>
            <w:tcW w:w="1178" w:type="dxa"/>
            <w:tcBorders>
              <w:top w:val="single" w:sz="4" w:space="0" w:color="auto"/>
              <w:left w:val="single" w:sz="4" w:space="0" w:color="auto"/>
              <w:bottom w:val="single" w:sz="4" w:space="0" w:color="auto"/>
              <w:right w:val="single" w:sz="4" w:space="0" w:color="auto"/>
            </w:tcBorders>
          </w:tcPr>
          <w:p w14:paraId="0C5261AE"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3.1</w:t>
            </w:r>
          </w:p>
        </w:tc>
        <w:tc>
          <w:tcPr>
            <w:tcW w:w="1448" w:type="dxa"/>
            <w:tcBorders>
              <w:top w:val="single" w:sz="4" w:space="0" w:color="auto"/>
              <w:left w:val="single" w:sz="4" w:space="0" w:color="auto"/>
              <w:bottom w:val="single" w:sz="4" w:space="0" w:color="auto"/>
              <w:right w:val="single" w:sz="4" w:space="0" w:color="auto"/>
            </w:tcBorders>
          </w:tcPr>
          <w:p w14:paraId="4F7A03C3"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2.3</w:t>
            </w:r>
          </w:p>
        </w:tc>
        <w:tc>
          <w:tcPr>
            <w:tcW w:w="1128" w:type="dxa"/>
            <w:tcBorders>
              <w:top w:val="single" w:sz="4" w:space="0" w:color="auto"/>
              <w:left w:val="single" w:sz="4" w:space="0" w:color="auto"/>
              <w:bottom w:val="single" w:sz="4" w:space="0" w:color="auto"/>
              <w:right w:val="single" w:sz="4" w:space="0" w:color="auto"/>
            </w:tcBorders>
          </w:tcPr>
          <w:p w14:paraId="16EF287C"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0.0058</w:t>
            </w:r>
          </w:p>
        </w:tc>
      </w:tr>
      <w:tr w:rsidR="00AB32B2" w14:paraId="5C71C7F8" w14:textId="77777777" w:rsidTr="00DA2094">
        <w:trPr>
          <w:trHeight w:val="305"/>
        </w:trPr>
        <w:tc>
          <w:tcPr>
            <w:tcW w:w="4860" w:type="dxa"/>
            <w:tcBorders>
              <w:top w:val="single" w:sz="4" w:space="0" w:color="auto"/>
              <w:left w:val="single" w:sz="4" w:space="0" w:color="auto"/>
              <w:bottom w:val="single" w:sz="4" w:space="0" w:color="auto"/>
              <w:right w:val="single" w:sz="4" w:space="0" w:color="auto"/>
            </w:tcBorders>
            <w:vAlign w:val="center"/>
          </w:tcPr>
          <w:p w14:paraId="03CD1E3F"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 xml:space="preserve">PLATO Totali Maġġuri + Minuri </w:t>
            </w:r>
          </w:p>
        </w:tc>
        <w:tc>
          <w:tcPr>
            <w:tcW w:w="1178" w:type="dxa"/>
            <w:tcBorders>
              <w:top w:val="single" w:sz="4" w:space="0" w:color="auto"/>
              <w:left w:val="single" w:sz="4" w:space="0" w:color="auto"/>
              <w:bottom w:val="single" w:sz="4" w:space="0" w:color="auto"/>
              <w:right w:val="single" w:sz="4" w:space="0" w:color="auto"/>
            </w:tcBorders>
          </w:tcPr>
          <w:p w14:paraId="6F0DF8D4"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16.1</w:t>
            </w:r>
          </w:p>
        </w:tc>
        <w:tc>
          <w:tcPr>
            <w:tcW w:w="1448" w:type="dxa"/>
            <w:tcBorders>
              <w:top w:val="single" w:sz="4" w:space="0" w:color="auto"/>
              <w:left w:val="single" w:sz="4" w:space="0" w:color="auto"/>
              <w:bottom w:val="single" w:sz="4" w:space="0" w:color="auto"/>
              <w:right w:val="single" w:sz="4" w:space="0" w:color="auto"/>
            </w:tcBorders>
          </w:tcPr>
          <w:p w14:paraId="060FC1B9"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14.6</w:t>
            </w:r>
          </w:p>
        </w:tc>
        <w:tc>
          <w:tcPr>
            <w:tcW w:w="1128" w:type="dxa"/>
            <w:tcBorders>
              <w:top w:val="single" w:sz="4" w:space="0" w:color="auto"/>
              <w:left w:val="single" w:sz="4" w:space="0" w:color="auto"/>
              <w:bottom w:val="single" w:sz="4" w:space="0" w:color="auto"/>
              <w:right w:val="single" w:sz="4" w:space="0" w:color="auto"/>
            </w:tcBorders>
          </w:tcPr>
          <w:p w14:paraId="25878E7B"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0.0084</w:t>
            </w:r>
          </w:p>
        </w:tc>
      </w:tr>
      <w:tr w:rsidR="00AB32B2" w14:paraId="370B9418" w14:textId="77777777" w:rsidTr="00DA2094">
        <w:trPr>
          <w:trHeight w:val="323"/>
        </w:trPr>
        <w:tc>
          <w:tcPr>
            <w:tcW w:w="4860" w:type="dxa"/>
            <w:tcBorders>
              <w:top w:val="single" w:sz="4" w:space="0" w:color="auto"/>
              <w:left w:val="single" w:sz="4" w:space="0" w:color="auto"/>
              <w:bottom w:val="single" w:sz="4" w:space="0" w:color="auto"/>
              <w:right w:val="single" w:sz="4" w:space="0" w:color="auto"/>
            </w:tcBorders>
            <w:vAlign w:val="center"/>
          </w:tcPr>
          <w:p w14:paraId="14115348"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Mhux-Proċedurali PLATO Maġġuri + Minuri</w:t>
            </w:r>
          </w:p>
        </w:tc>
        <w:tc>
          <w:tcPr>
            <w:tcW w:w="1178" w:type="dxa"/>
            <w:tcBorders>
              <w:top w:val="single" w:sz="4" w:space="0" w:color="auto"/>
              <w:left w:val="single" w:sz="4" w:space="0" w:color="auto"/>
              <w:bottom w:val="single" w:sz="4" w:space="0" w:color="auto"/>
              <w:right w:val="single" w:sz="4" w:space="0" w:color="auto"/>
            </w:tcBorders>
          </w:tcPr>
          <w:p w14:paraId="77B4B0FE"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5.9</w:t>
            </w:r>
          </w:p>
        </w:tc>
        <w:tc>
          <w:tcPr>
            <w:tcW w:w="1448" w:type="dxa"/>
            <w:tcBorders>
              <w:top w:val="single" w:sz="4" w:space="0" w:color="auto"/>
              <w:left w:val="single" w:sz="4" w:space="0" w:color="auto"/>
              <w:bottom w:val="single" w:sz="4" w:space="0" w:color="auto"/>
              <w:right w:val="single" w:sz="4" w:space="0" w:color="auto"/>
            </w:tcBorders>
          </w:tcPr>
          <w:p w14:paraId="69F6F72F"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4.3</w:t>
            </w:r>
          </w:p>
        </w:tc>
        <w:tc>
          <w:tcPr>
            <w:tcW w:w="1128" w:type="dxa"/>
            <w:tcBorders>
              <w:top w:val="single" w:sz="4" w:space="0" w:color="auto"/>
              <w:left w:val="single" w:sz="4" w:space="0" w:color="auto"/>
              <w:bottom w:val="single" w:sz="4" w:space="0" w:color="auto"/>
              <w:right w:val="single" w:sz="4" w:space="0" w:color="auto"/>
            </w:tcBorders>
          </w:tcPr>
          <w:p w14:paraId="4275AA1B"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sym w:font="Symbol" w:char="F03C"/>
            </w:r>
            <w:r>
              <w:rPr>
                <w:szCs w:val="22"/>
              </w:rPr>
              <w:t>0.0001</w:t>
            </w:r>
          </w:p>
        </w:tc>
      </w:tr>
      <w:tr w:rsidR="00AB32B2" w14:paraId="2AD5DB1B" w14:textId="77777777" w:rsidTr="00DA2094">
        <w:trPr>
          <w:trHeight w:val="350"/>
        </w:trPr>
        <w:tc>
          <w:tcPr>
            <w:tcW w:w="4860" w:type="dxa"/>
            <w:tcBorders>
              <w:top w:val="single" w:sz="4" w:space="0" w:color="auto"/>
              <w:left w:val="single" w:sz="4" w:space="0" w:color="auto"/>
              <w:bottom w:val="single" w:sz="4" w:space="0" w:color="auto"/>
              <w:right w:val="single" w:sz="4" w:space="0" w:color="auto"/>
            </w:tcBorders>
            <w:vAlign w:val="center"/>
          </w:tcPr>
          <w:p w14:paraId="523D1EBB"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TIMI-definit Maġġuri</w:t>
            </w:r>
          </w:p>
        </w:tc>
        <w:tc>
          <w:tcPr>
            <w:tcW w:w="1178" w:type="dxa"/>
            <w:tcBorders>
              <w:top w:val="single" w:sz="4" w:space="0" w:color="auto"/>
              <w:left w:val="single" w:sz="4" w:space="0" w:color="auto"/>
              <w:bottom w:val="single" w:sz="4" w:space="0" w:color="auto"/>
              <w:right w:val="single" w:sz="4" w:space="0" w:color="auto"/>
            </w:tcBorders>
          </w:tcPr>
          <w:p w14:paraId="0DD0C6C0"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7.9</w:t>
            </w:r>
          </w:p>
        </w:tc>
        <w:tc>
          <w:tcPr>
            <w:tcW w:w="1448" w:type="dxa"/>
            <w:tcBorders>
              <w:top w:val="single" w:sz="4" w:space="0" w:color="auto"/>
              <w:left w:val="single" w:sz="4" w:space="0" w:color="auto"/>
              <w:bottom w:val="single" w:sz="4" w:space="0" w:color="auto"/>
              <w:right w:val="single" w:sz="4" w:space="0" w:color="auto"/>
            </w:tcBorders>
          </w:tcPr>
          <w:p w14:paraId="1D656CEC"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7.7</w:t>
            </w:r>
          </w:p>
        </w:tc>
        <w:tc>
          <w:tcPr>
            <w:tcW w:w="1128" w:type="dxa"/>
            <w:tcBorders>
              <w:top w:val="single" w:sz="4" w:space="0" w:color="auto"/>
              <w:left w:val="single" w:sz="4" w:space="0" w:color="auto"/>
              <w:bottom w:val="single" w:sz="4" w:space="0" w:color="auto"/>
              <w:right w:val="single" w:sz="4" w:space="0" w:color="auto"/>
            </w:tcBorders>
          </w:tcPr>
          <w:p w14:paraId="571063EA"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0.5669</w:t>
            </w:r>
          </w:p>
        </w:tc>
      </w:tr>
      <w:tr w:rsidR="00AB32B2" w14:paraId="3DC3E165" w14:textId="77777777" w:rsidTr="00DA2094">
        <w:trPr>
          <w:trHeight w:val="332"/>
        </w:trPr>
        <w:tc>
          <w:tcPr>
            <w:tcW w:w="4860" w:type="dxa"/>
            <w:tcBorders>
              <w:top w:val="single" w:sz="4" w:space="0" w:color="auto"/>
              <w:left w:val="single" w:sz="4" w:space="0" w:color="auto"/>
              <w:bottom w:val="single" w:sz="4" w:space="0" w:color="auto"/>
              <w:right w:val="single" w:sz="4" w:space="0" w:color="auto"/>
            </w:tcBorders>
            <w:vAlign w:val="center"/>
          </w:tcPr>
          <w:p w14:paraId="69435F24"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TIMI-definit Maġġuri + Minuri</w:t>
            </w:r>
          </w:p>
        </w:tc>
        <w:tc>
          <w:tcPr>
            <w:tcW w:w="1178" w:type="dxa"/>
            <w:tcBorders>
              <w:top w:val="single" w:sz="4" w:space="0" w:color="auto"/>
              <w:left w:val="single" w:sz="4" w:space="0" w:color="auto"/>
              <w:bottom w:val="single" w:sz="4" w:space="0" w:color="auto"/>
              <w:right w:val="single" w:sz="4" w:space="0" w:color="auto"/>
            </w:tcBorders>
          </w:tcPr>
          <w:p w14:paraId="58A5DB18"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11.4</w:t>
            </w:r>
          </w:p>
        </w:tc>
        <w:tc>
          <w:tcPr>
            <w:tcW w:w="1448" w:type="dxa"/>
            <w:tcBorders>
              <w:top w:val="single" w:sz="4" w:space="0" w:color="auto"/>
              <w:left w:val="single" w:sz="4" w:space="0" w:color="auto"/>
              <w:bottom w:val="single" w:sz="4" w:space="0" w:color="auto"/>
              <w:right w:val="single" w:sz="4" w:space="0" w:color="auto"/>
            </w:tcBorders>
          </w:tcPr>
          <w:p w14:paraId="6DD2FA96"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10.9</w:t>
            </w:r>
          </w:p>
        </w:tc>
        <w:tc>
          <w:tcPr>
            <w:tcW w:w="1128" w:type="dxa"/>
            <w:tcBorders>
              <w:top w:val="single" w:sz="4" w:space="0" w:color="auto"/>
              <w:left w:val="single" w:sz="4" w:space="0" w:color="auto"/>
              <w:bottom w:val="single" w:sz="4" w:space="0" w:color="auto"/>
              <w:right w:val="single" w:sz="4" w:space="0" w:color="auto"/>
            </w:tcBorders>
          </w:tcPr>
          <w:p w14:paraId="51E448A6" w14:textId="77777777" w:rsidR="00AB32B2" w:rsidRDefault="00AB32B2" w:rsidP="004B4130">
            <w:pPr>
              <w:keepNext/>
              <w:keepLines/>
              <w:widowControl w:val="0"/>
              <w:tabs>
                <w:tab w:val="clear" w:pos="567"/>
              </w:tabs>
              <w:autoSpaceDE w:val="0"/>
              <w:autoSpaceDN w:val="0"/>
              <w:adjustRightInd w:val="0"/>
              <w:spacing w:line="240" w:lineRule="auto"/>
              <w:rPr>
                <w:szCs w:val="22"/>
              </w:rPr>
            </w:pPr>
            <w:r>
              <w:rPr>
                <w:szCs w:val="22"/>
              </w:rPr>
              <w:t>0.3272</w:t>
            </w:r>
          </w:p>
        </w:tc>
      </w:tr>
    </w:tbl>
    <w:p w14:paraId="1EAAB869" w14:textId="77777777" w:rsidR="00AB32B2" w:rsidRPr="00D01BBB" w:rsidRDefault="00AB32B2" w:rsidP="004B4130">
      <w:pPr>
        <w:keepNext/>
        <w:keepLines/>
        <w:widowControl w:val="0"/>
        <w:tabs>
          <w:tab w:val="clear" w:pos="567"/>
        </w:tabs>
        <w:autoSpaceDE w:val="0"/>
        <w:autoSpaceDN w:val="0"/>
        <w:adjustRightInd w:val="0"/>
        <w:spacing w:line="240" w:lineRule="auto"/>
        <w:rPr>
          <w:b/>
          <w:bCs/>
          <w:sz w:val="18"/>
          <w:szCs w:val="18"/>
        </w:rPr>
      </w:pPr>
      <w:r w:rsidRPr="00D01BBB">
        <w:rPr>
          <w:b/>
          <w:bCs/>
          <w:sz w:val="18"/>
          <w:szCs w:val="18"/>
        </w:rPr>
        <w:t>Definizzjonijiet tal-Kategorija ta’ Fsada:</w:t>
      </w:r>
    </w:p>
    <w:p w14:paraId="16714A05" w14:textId="77777777" w:rsidR="00AB32B2" w:rsidRPr="00D01BBB" w:rsidRDefault="00AB32B2" w:rsidP="004B4130">
      <w:pPr>
        <w:keepNext/>
        <w:keepLines/>
        <w:widowControl w:val="0"/>
        <w:tabs>
          <w:tab w:val="clear" w:pos="567"/>
        </w:tabs>
        <w:autoSpaceDE w:val="0"/>
        <w:autoSpaceDN w:val="0"/>
        <w:adjustRightInd w:val="0"/>
        <w:spacing w:line="240" w:lineRule="auto"/>
        <w:rPr>
          <w:sz w:val="18"/>
          <w:szCs w:val="18"/>
        </w:rPr>
      </w:pPr>
      <w:r w:rsidRPr="00D01BBB">
        <w:rPr>
          <w:b/>
          <w:bCs/>
          <w:sz w:val="18"/>
          <w:szCs w:val="18"/>
        </w:rPr>
        <w:t>Maġġuri Fatali/Fsada ta’ theddida għall-ħajja:</w:t>
      </w:r>
      <w:r w:rsidRPr="00D01BBB">
        <w:rPr>
          <w:sz w:val="18"/>
          <w:szCs w:val="18"/>
        </w:rPr>
        <w:t xml:space="preserve"> Klinikament viżibbli bi tnaqqis ta’ &gt;50 g/</w:t>
      </w:r>
      <w:r w:rsidR="00B26785">
        <w:rPr>
          <w:sz w:val="18"/>
          <w:szCs w:val="18"/>
        </w:rPr>
        <w:t>L</w:t>
      </w:r>
      <w:r w:rsidRPr="00D01BBB">
        <w:rPr>
          <w:sz w:val="18"/>
          <w:szCs w:val="18"/>
        </w:rPr>
        <w:t xml:space="preserve"> tal-emoglobina </w:t>
      </w:r>
      <w:r w:rsidRPr="00D01BBB">
        <w:rPr>
          <w:sz w:val="18"/>
          <w:szCs w:val="18"/>
          <w:u w:val="single"/>
        </w:rPr>
        <w:t>jew</w:t>
      </w:r>
      <w:r w:rsidRPr="00D01BBB">
        <w:rPr>
          <w:sz w:val="18"/>
          <w:szCs w:val="18"/>
        </w:rPr>
        <w:t xml:space="preserve"> ≥4 unitajiet ta’ ċelloli ħomor trasfużi; </w:t>
      </w:r>
      <w:r w:rsidRPr="00D01BBB">
        <w:rPr>
          <w:sz w:val="18"/>
          <w:szCs w:val="18"/>
          <w:u w:val="single"/>
        </w:rPr>
        <w:t>jew</w:t>
      </w:r>
      <w:r w:rsidRPr="00D01BBB">
        <w:rPr>
          <w:sz w:val="18"/>
          <w:szCs w:val="18"/>
        </w:rPr>
        <w:t xml:space="preserve"> fatali; </w:t>
      </w:r>
      <w:r w:rsidRPr="00D01BBB">
        <w:rPr>
          <w:sz w:val="18"/>
          <w:szCs w:val="18"/>
          <w:u w:val="single"/>
        </w:rPr>
        <w:t>jew</w:t>
      </w:r>
      <w:r w:rsidRPr="00D01BBB">
        <w:rPr>
          <w:sz w:val="18"/>
          <w:szCs w:val="18"/>
        </w:rPr>
        <w:t xml:space="preserve"> ġol-kranju; </w:t>
      </w:r>
      <w:r w:rsidRPr="00D01BBB">
        <w:rPr>
          <w:sz w:val="18"/>
          <w:szCs w:val="18"/>
          <w:u w:val="single"/>
        </w:rPr>
        <w:t>jew</w:t>
      </w:r>
      <w:r w:rsidRPr="00D01BBB">
        <w:rPr>
          <w:sz w:val="18"/>
          <w:szCs w:val="18"/>
        </w:rPr>
        <w:t xml:space="preserve"> ġol-perikardju b’ta</w:t>
      </w:r>
      <w:r w:rsidR="00957312" w:rsidRPr="00352A13">
        <w:rPr>
          <w:sz w:val="18"/>
          <w:szCs w:val="18"/>
        </w:rPr>
        <w:t>m</w:t>
      </w:r>
      <w:r w:rsidRPr="00D01BBB">
        <w:rPr>
          <w:sz w:val="18"/>
          <w:szCs w:val="18"/>
        </w:rPr>
        <w:t xml:space="preserve">ponaġġ kardijaku; </w:t>
      </w:r>
      <w:r w:rsidRPr="00D01BBB">
        <w:rPr>
          <w:sz w:val="18"/>
          <w:szCs w:val="18"/>
          <w:u w:val="single"/>
        </w:rPr>
        <w:t>jew</w:t>
      </w:r>
      <w:r w:rsidRPr="00D01BBB">
        <w:rPr>
          <w:sz w:val="18"/>
          <w:szCs w:val="18"/>
        </w:rPr>
        <w:t xml:space="preserve"> b’xokk ipovolimiku jew </w:t>
      </w:r>
      <w:r>
        <w:rPr>
          <w:sz w:val="18"/>
          <w:szCs w:val="18"/>
        </w:rPr>
        <w:t xml:space="preserve">pressjoni baxxa </w:t>
      </w:r>
      <w:r w:rsidRPr="00D01BBB">
        <w:rPr>
          <w:sz w:val="18"/>
          <w:szCs w:val="18"/>
        </w:rPr>
        <w:t>severa li teħtieġ pressors jew operazzjoni.</w:t>
      </w:r>
    </w:p>
    <w:p w14:paraId="13316C4C" w14:textId="77777777" w:rsidR="00AB32B2" w:rsidRPr="00D01BBB" w:rsidRDefault="00AB32B2" w:rsidP="004B4130">
      <w:pPr>
        <w:keepNext/>
        <w:keepLines/>
        <w:widowControl w:val="0"/>
        <w:tabs>
          <w:tab w:val="clear" w:pos="567"/>
        </w:tabs>
        <w:autoSpaceDE w:val="0"/>
        <w:autoSpaceDN w:val="0"/>
        <w:adjustRightInd w:val="0"/>
        <w:spacing w:line="240" w:lineRule="auto"/>
        <w:rPr>
          <w:sz w:val="18"/>
          <w:szCs w:val="18"/>
        </w:rPr>
      </w:pPr>
      <w:r w:rsidRPr="00D01BBB">
        <w:rPr>
          <w:b/>
          <w:bCs/>
          <w:sz w:val="18"/>
          <w:szCs w:val="18"/>
        </w:rPr>
        <w:t>Maġġuri Oħrajn:</w:t>
      </w:r>
      <w:r w:rsidRPr="00D01BBB">
        <w:rPr>
          <w:sz w:val="18"/>
          <w:szCs w:val="18"/>
        </w:rPr>
        <w:t xml:space="preserve"> Klinikament viżibbli bi tnaqqis ta’ 30-50 g/</w:t>
      </w:r>
      <w:r w:rsidR="00406920">
        <w:rPr>
          <w:sz w:val="18"/>
          <w:szCs w:val="18"/>
        </w:rPr>
        <w:t>L</w:t>
      </w:r>
      <w:r w:rsidRPr="00D01BBB">
        <w:rPr>
          <w:sz w:val="18"/>
          <w:szCs w:val="18"/>
        </w:rPr>
        <w:t xml:space="preserve"> tal-emoglobina jew trasfużjoni ta’ 2-3 unitajiet ta’ ċelloli ħomor; </w:t>
      </w:r>
      <w:r w:rsidRPr="00D01BBB">
        <w:rPr>
          <w:sz w:val="18"/>
          <w:szCs w:val="18"/>
          <w:u w:val="single"/>
        </w:rPr>
        <w:t>jew</w:t>
      </w:r>
      <w:r w:rsidRPr="00D01BBB">
        <w:rPr>
          <w:sz w:val="18"/>
          <w:szCs w:val="18"/>
        </w:rPr>
        <w:t xml:space="preserve"> li jikkawża diżabbiltà sinifikanti.</w:t>
      </w:r>
    </w:p>
    <w:p w14:paraId="6A146836" w14:textId="77777777" w:rsidR="00AB32B2" w:rsidRPr="00D01BBB" w:rsidRDefault="00AB32B2" w:rsidP="004B4130">
      <w:pPr>
        <w:keepNext/>
        <w:keepLines/>
        <w:widowControl w:val="0"/>
        <w:tabs>
          <w:tab w:val="clear" w:pos="567"/>
        </w:tabs>
        <w:autoSpaceDE w:val="0"/>
        <w:autoSpaceDN w:val="0"/>
        <w:adjustRightInd w:val="0"/>
        <w:spacing w:line="240" w:lineRule="auto"/>
        <w:rPr>
          <w:sz w:val="18"/>
          <w:szCs w:val="18"/>
        </w:rPr>
      </w:pPr>
      <w:r w:rsidRPr="00D01BBB">
        <w:rPr>
          <w:b/>
          <w:bCs/>
          <w:sz w:val="18"/>
          <w:szCs w:val="18"/>
        </w:rPr>
        <w:t>Fsada Minuri:</w:t>
      </w:r>
      <w:r w:rsidRPr="00D01BBB">
        <w:rPr>
          <w:sz w:val="18"/>
          <w:szCs w:val="18"/>
        </w:rPr>
        <w:t xml:space="preserve"> Teħtieġ intervent mediku biex titwaqqaf jew tikkura l-fsada.</w:t>
      </w:r>
    </w:p>
    <w:p w14:paraId="2BEEE032" w14:textId="77777777" w:rsidR="00AB32B2" w:rsidRPr="00D01BBB" w:rsidRDefault="00AB32B2" w:rsidP="004B4130">
      <w:pPr>
        <w:keepNext/>
        <w:keepLines/>
        <w:widowControl w:val="0"/>
        <w:tabs>
          <w:tab w:val="clear" w:pos="567"/>
        </w:tabs>
        <w:autoSpaceDE w:val="0"/>
        <w:autoSpaceDN w:val="0"/>
        <w:adjustRightInd w:val="0"/>
        <w:spacing w:line="240" w:lineRule="auto"/>
        <w:rPr>
          <w:sz w:val="18"/>
          <w:szCs w:val="18"/>
        </w:rPr>
      </w:pPr>
      <w:r w:rsidRPr="00D01BBB">
        <w:rPr>
          <w:b/>
          <w:bCs/>
          <w:sz w:val="18"/>
          <w:szCs w:val="18"/>
        </w:rPr>
        <w:t>Fsada TIMI Maġġuri:</w:t>
      </w:r>
      <w:r w:rsidRPr="00D01BBB">
        <w:rPr>
          <w:sz w:val="18"/>
          <w:szCs w:val="18"/>
        </w:rPr>
        <w:t xml:space="preserve"> Klinikament viżibbli bi tnaqqis ta’ &gt;50 g/</w:t>
      </w:r>
      <w:r w:rsidR="00406920">
        <w:rPr>
          <w:sz w:val="18"/>
          <w:szCs w:val="18"/>
        </w:rPr>
        <w:t>L</w:t>
      </w:r>
      <w:r w:rsidRPr="00D01BBB">
        <w:rPr>
          <w:sz w:val="18"/>
          <w:szCs w:val="18"/>
        </w:rPr>
        <w:t xml:space="preserve"> tal-emoglobina </w:t>
      </w:r>
      <w:r w:rsidRPr="00D01BBB">
        <w:rPr>
          <w:sz w:val="18"/>
          <w:szCs w:val="18"/>
          <w:u w:val="single"/>
        </w:rPr>
        <w:t>jew</w:t>
      </w:r>
      <w:r w:rsidRPr="00D01BBB">
        <w:rPr>
          <w:sz w:val="18"/>
          <w:szCs w:val="18"/>
        </w:rPr>
        <w:t xml:space="preserve"> fsada ġol-kranju.</w:t>
      </w:r>
    </w:p>
    <w:p w14:paraId="061BAC51" w14:textId="77777777" w:rsidR="00AB32B2" w:rsidRPr="00D01BBB" w:rsidRDefault="00AB32B2" w:rsidP="004B4130">
      <w:pPr>
        <w:keepNext/>
        <w:keepLines/>
        <w:widowControl w:val="0"/>
        <w:tabs>
          <w:tab w:val="clear" w:pos="567"/>
        </w:tabs>
        <w:autoSpaceDE w:val="0"/>
        <w:autoSpaceDN w:val="0"/>
        <w:adjustRightInd w:val="0"/>
        <w:spacing w:line="240" w:lineRule="auto"/>
        <w:rPr>
          <w:sz w:val="18"/>
          <w:szCs w:val="18"/>
        </w:rPr>
      </w:pPr>
      <w:r w:rsidRPr="00D01BBB">
        <w:rPr>
          <w:b/>
          <w:bCs/>
          <w:sz w:val="18"/>
          <w:szCs w:val="18"/>
        </w:rPr>
        <w:t>Fsada TIMI Minuri:</w:t>
      </w:r>
      <w:r w:rsidRPr="00D01BBB">
        <w:rPr>
          <w:sz w:val="18"/>
          <w:szCs w:val="18"/>
        </w:rPr>
        <w:t xml:space="preserve"> Klinikament viżibbli bu tnaqqis ta’ 30-50 g/</w:t>
      </w:r>
      <w:r w:rsidR="00406920">
        <w:rPr>
          <w:sz w:val="18"/>
          <w:szCs w:val="18"/>
        </w:rPr>
        <w:t>L</w:t>
      </w:r>
      <w:r w:rsidRPr="00D01BBB">
        <w:rPr>
          <w:sz w:val="18"/>
          <w:szCs w:val="18"/>
        </w:rPr>
        <w:t xml:space="preserve"> tal-emoglobina.</w:t>
      </w:r>
    </w:p>
    <w:p w14:paraId="6EAE6435" w14:textId="77777777" w:rsidR="00AB32B2" w:rsidRPr="00D01BBB" w:rsidRDefault="00AB32B2" w:rsidP="004B4130">
      <w:pPr>
        <w:keepNext/>
        <w:keepLines/>
        <w:widowControl w:val="0"/>
        <w:spacing w:line="240" w:lineRule="auto"/>
        <w:rPr>
          <w:sz w:val="18"/>
          <w:szCs w:val="18"/>
        </w:rPr>
      </w:pPr>
      <w:r w:rsidRPr="00D01BBB">
        <w:rPr>
          <w:sz w:val="18"/>
          <w:szCs w:val="18"/>
        </w:rPr>
        <w:t>*valur-</w:t>
      </w:r>
      <w:r w:rsidRPr="00D01BBB">
        <w:rPr>
          <w:i/>
          <w:sz w:val="18"/>
          <w:szCs w:val="18"/>
        </w:rPr>
        <w:t xml:space="preserve">p </w:t>
      </w:r>
      <w:r>
        <w:rPr>
          <w:sz w:val="18"/>
          <w:szCs w:val="18"/>
        </w:rPr>
        <w:t>ikkalkolat mill-</w:t>
      </w:r>
      <w:r w:rsidRPr="00D01BBB">
        <w:rPr>
          <w:sz w:val="18"/>
          <w:szCs w:val="18"/>
        </w:rPr>
        <w:t>mudell ta’ perikli proporzjonali ta’ CoX b’grupp ta’ kura bħala l-varjabbli ta’ spjegazzjoni biss</w:t>
      </w:r>
      <w:r>
        <w:rPr>
          <w:sz w:val="18"/>
          <w:szCs w:val="18"/>
        </w:rPr>
        <w:t>.</w:t>
      </w:r>
    </w:p>
    <w:p w14:paraId="33473BB7" w14:textId="77777777" w:rsidR="00AB32B2" w:rsidRDefault="00AB32B2" w:rsidP="00AB32B2">
      <w:pPr>
        <w:tabs>
          <w:tab w:val="clear" w:pos="567"/>
        </w:tabs>
        <w:autoSpaceDE w:val="0"/>
        <w:autoSpaceDN w:val="0"/>
        <w:adjustRightInd w:val="0"/>
        <w:spacing w:line="240" w:lineRule="auto"/>
        <w:rPr>
          <w:b/>
          <w:bCs/>
          <w:sz w:val="16"/>
          <w:szCs w:val="16"/>
        </w:rPr>
      </w:pPr>
    </w:p>
    <w:p w14:paraId="4ECABC10" w14:textId="77777777" w:rsidR="00AB32B2" w:rsidRDefault="00AB32B2" w:rsidP="00AB32B2">
      <w:pPr>
        <w:tabs>
          <w:tab w:val="clear" w:pos="567"/>
        </w:tabs>
        <w:autoSpaceDE w:val="0"/>
        <w:autoSpaceDN w:val="0"/>
        <w:adjustRightInd w:val="0"/>
        <w:spacing w:line="240" w:lineRule="auto"/>
      </w:pPr>
      <w:r>
        <w:rPr>
          <w:szCs w:val="22"/>
        </w:rPr>
        <w:t>Ticagrelor</w:t>
      </w:r>
      <w:r w:rsidRPr="008822ED">
        <w:rPr>
          <w:szCs w:val="22"/>
        </w:rPr>
        <w:t xml:space="preserve"> </w:t>
      </w:r>
      <w:r>
        <w:t>u clopidogrel fl-istudju PLATO ma kellhomx rati differenti ta’ fsada Fatali Maġġuri/</w:t>
      </w:r>
      <w:r w:rsidR="00957312" w:rsidRPr="00352A13">
        <w:t>T</w:t>
      </w:r>
      <w:r>
        <w:t xml:space="preserve">a’ </w:t>
      </w:r>
      <w:r w:rsidR="00957312" w:rsidRPr="00352A13">
        <w:t>t</w:t>
      </w:r>
      <w:r>
        <w:t>heddida għall-ħajja, Fsada PLATO Maġġuri totali, fsada TIMI Maġġuri, jew fsada TIMI Minuri (Tabella 3). Madankollu, kien hemm iktar fsada PLATO Maġġuri + Minuri kkombinata ma’ ticagrelor meta mqabbel ma’ clopidogrel. Numru żgħir ta’ pazjenti fl-istudju PLATO kellhom fsadiet fatali: 20 (0.2%) għal ticagrelor u 23 (0.3%) għal clopidogrel (ara sezzjoni 4.4).</w:t>
      </w:r>
    </w:p>
    <w:p w14:paraId="529D90D2" w14:textId="77777777" w:rsidR="00AB32B2" w:rsidRDefault="00AB32B2" w:rsidP="00AB32B2">
      <w:pPr>
        <w:tabs>
          <w:tab w:val="clear" w:pos="567"/>
        </w:tabs>
        <w:autoSpaceDE w:val="0"/>
        <w:autoSpaceDN w:val="0"/>
        <w:adjustRightInd w:val="0"/>
        <w:spacing w:line="240" w:lineRule="auto"/>
      </w:pPr>
    </w:p>
    <w:p w14:paraId="01C9AE6C" w14:textId="77777777" w:rsidR="00AB32B2" w:rsidRDefault="00AB32B2" w:rsidP="00AB32B2">
      <w:pPr>
        <w:tabs>
          <w:tab w:val="clear" w:pos="567"/>
        </w:tabs>
        <w:autoSpaceDE w:val="0"/>
        <w:autoSpaceDN w:val="0"/>
        <w:adjustRightInd w:val="0"/>
        <w:spacing w:line="240" w:lineRule="auto"/>
      </w:pPr>
      <w:r>
        <w:t>L-età, is-sess, il-piż, ir-razza, ir-reġjun ġeografiku, il-kundizzjonijiet konkomitanti, it-terapiji konkomitanti</w:t>
      </w:r>
      <w:r w:rsidR="008C4685">
        <w:t xml:space="preserve"> u </w:t>
      </w:r>
      <w:r>
        <w:t>l-passat mediku, inkluż attakk ta’ puplesija jew attakk iskemiku temporanju, kollha kemm huma ma setgħux ibassru la fsada globali u lanqas fsada Maġġuri PLATO mhux relatata mal-proċedura. Għalhekk</w:t>
      </w:r>
      <w:r w:rsidR="00483656">
        <w:t>,</w:t>
      </w:r>
      <w:r>
        <w:t xml:space="preserve"> l-ebda grupp partikolari ma kien identifikat li jkollu riskju għal kwalunkwe tip ta’ fsada.</w:t>
      </w:r>
    </w:p>
    <w:p w14:paraId="31350874" w14:textId="77777777" w:rsidR="00AB32B2" w:rsidRDefault="00AB32B2" w:rsidP="00AB32B2">
      <w:pPr>
        <w:tabs>
          <w:tab w:val="clear" w:pos="567"/>
        </w:tabs>
        <w:autoSpaceDE w:val="0"/>
        <w:autoSpaceDN w:val="0"/>
        <w:adjustRightInd w:val="0"/>
        <w:spacing w:line="240" w:lineRule="auto"/>
      </w:pPr>
    </w:p>
    <w:p w14:paraId="5A920BDB" w14:textId="77777777" w:rsidR="00406920" w:rsidRPr="00406920" w:rsidRDefault="007D7FFB" w:rsidP="00AB32B2">
      <w:pPr>
        <w:tabs>
          <w:tab w:val="clear" w:pos="567"/>
        </w:tabs>
        <w:autoSpaceDE w:val="0"/>
        <w:autoSpaceDN w:val="0"/>
        <w:adjustRightInd w:val="0"/>
        <w:spacing w:line="240" w:lineRule="auto"/>
      </w:pPr>
      <w:r w:rsidRPr="00C6660F">
        <w:t xml:space="preserve">Fsada relatata mas-CABG: </w:t>
      </w:r>
    </w:p>
    <w:p w14:paraId="2FDDA681" w14:textId="77777777" w:rsidR="00AB32B2" w:rsidRDefault="00AB32B2" w:rsidP="00AB32B2">
      <w:pPr>
        <w:tabs>
          <w:tab w:val="clear" w:pos="567"/>
        </w:tabs>
        <w:autoSpaceDE w:val="0"/>
        <w:autoSpaceDN w:val="0"/>
        <w:adjustRightInd w:val="0"/>
        <w:spacing w:line="240" w:lineRule="auto"/>
      </w:pPr>
      <w:r>
        <w:t>Fi PLATO, 42% tal-1584 pazjent (12% tal-koorti) li għamlu operazzjoni CABG kellhom Fsada PLATO Fatali Maġġuri/</w:t>
      </w:r>
      <w:r w:rsidR="00957312" w:rsidRPr="00352A13">
        <w:t>T</w:t>
      </w:r>
      <w:r>
        <w:t xml:space="preserve">a’ </w:t>
      </w:r>
      <w:r w:rsidR="00957312" w:rsidRPr="00352A13">
        <w:t>t</w:t>
      </w:r>
      <w:r>
        <w:t>heddida għall-</w:t>
      </w:r>
      <w:r w:rsidR="00957312">
        <w:t>ħ</w:t>
      </w:r>
      <w:r>
        <w:t>ajja bl-ebda differenza bejn iż-żewġ gruppi ta’ kura. Fsada fatali tas-CABG seħħet f’6 pazjenti f’kull grupp ta’ kura (ara sezzjoni 4.4).</w:t>
      </w:r>
    </w:p>
    <w:p w14:paraId="65496373" w14:textId="77777777" w:rsidR="00AB32B2" w:rsidRDefault="00AB32B2" w:rsidP="00AB32B2">
      <w:pPr>
        <w:tabs>
          <w:tab w:val="clear" w:pos="567"/>
        </w:tabs>
        <w:autoSpaceDE w:val="0"/>
        <w:autoSpaceDN w:val="0"/>
        <w:adjustRightInd w:val="0"/>
        <w:spacing w:line="240" w:lineRule="auto"/>
      </w:pPr>
    </w:p>
    <w:p w14:paraId="4B7922A5" w14:textId="77777777" w:rsidR="00406920" w:rsidRPr="00406920" w:rsidRDefault="007D7FFB" w:rsidP="00AB32B2">
      <w:pPr>
        <w:tabs>
          <w:tab w:val="clear" w:pos="567"/>
        </w:tabs>
        <w:autoSpaceDE w:val="0"/>
        <w:autoSpaceDN w:val="0"/>
        <w:adjustRightInd w:val="0"/>
        <w:spacing w:line="240" w:lineRule="auto"/>
      </w:pPr>
      <w:r w:rsidRPr="00C6660F">
        <w:t xml:space="preserve">Fsada mhux relatata mas-CABG u fsada mhux relatata mal-proċedura: </w:t>
      </w:r>
    </w:p>
    <w:p w14:paraId="0132F50D" w14:textId="77777777" w:rsidR="00AB32B2" w:rsidRDefault="00AB32B2" w:rsidP="00AB32B2">
      <w:pPr>
        <w:tabs>
          <w:tab w:val="clear" w:pos="567"/>
        </w:tabs>
        <w:autoSpaceDE w:val="0"/>
        <w:autoSpaceDN w:val="0"/>
        <w:adjustRightInd w:val="0"/>
        <w:spacing w:line="240" w:lineRule="auto"/>
      </w:pPr>
      <w:r>
        <w:rPr>
          <w:szCs w:val="22"/>
        </w:rPr>
        <w:t xml:space="preserve">Ticagrelor </w:t>
      </w:r>
      <w:r>
        <w:t>u clopidogrel ma kienux differenti fil-fsada mhux relatata mas-CABG PLATO – definita Fsada Maġġuri Fatali/</w:t>
      </w:r>
      <w:r w:rsidR="00957312" w:rsidRPr="00352A13">
        <w:t>T</w:t>
      </w:r>
      <w:r>
        <w:t xml:space="preserve">a’ </w:t>
      </w:r>
      <w:r w:rsidR="00957312" w:rsidRPr="00352A13">
        <w:t>t</w:t>
      </w:r>
      <w:r>
        <w:t>heddida għall-ħajja, iżda dik definita-PLATO Maġġuri Totali, TIMI Maġġuri, u TIMI Minuri + Minuri kienu iktar komuni b’ticagrelor. B’mod simili, meta tneħħi l-fsadiet kollha relatati mal-proċedura, kien hemm aktar fsada b’ticagrelor milli b’clopidogrel (Tabella 3). It-</w:t>
      </w:r>
      <w:r>
        <w:lastRenderedPageBreak/>
        <w:t>twaqqif tal-kura minħabba fsada mhux relatata mal-proċedura kienet aktar komuni għal ticagrelor (2.9%) milli għal clopidogrel (1.2%; p&lt;0.001).</w:t>
      </w:r>
    </w:p>
    <w:p w14:paraId="1AEFB6C9" w14:textId="77777777" w:rsidR="00AB32B2" w:rsidRDefault="00AB32B2" w:rsidP="00AB32B2">
      <w:pPr>
        <w:tabs>
          <w:tab w:val="clear" w:pos="567"/>
        </w:tabs>
        <w:autoSpaceDE w:val="0"/>
        <w:autoSpaceDN w:val="0"/>
        <w:adjustRightInd w:val="0"/>
        <w:spacing w:line="240" w:lineRule="auto"/>
      </w:pPr>
    </w:p>
    <w:p w14:paraId="7944064C" w14:textId="77777777" w:rsidR="00406920" w:rsidRPr="00406920" w:rsidRDefault="007D7FFB" w:rsidP="00AB32B2">
      <w:pPr>
        <w:tabs>
          <w:tab w:val="clear" w:pos="567"/>
        </w:tabs>
        <w:autoSpaceDE w:val="0"/>
        <w:autoSpaceDN w:val="0"/>
        <w:adjustRightInd w:val="0"/>
        <w:spacing w:line="240" w:lineRule="auto"/>
      </w:pPr>
      <w:r w:rsidRPr="00C6660F">
        <w:t xml:space="preserve">Fsada ġol-kranju: </w:t>
      </w:r>
    </w:p>
    <w:p w14:paraId="41B28FAD" w14:textId="77777777" w:rsidR="00AB32B2" w:rsidRDefault="00AB32B2" w:rsidP="00AB32B2">
      <w:pPr>
        <w:tabs>
          <w:tab w:val="clear" w:pos="567"/>
        </w:tabs>
        <w:autoSpaceDE w:val="0"/>
        <w:autoSpaceDN w:val="0"/>
        <w:adjustRightInd w:val="0"/>
        <w:spacing w:line="240" w:lineRule="auto"/>
        <w:rPr>
          <w:b/>
        </w:rPr>
      </w:pPr>
      <w:r>
        <w:t>Kien hemm iktar każijiet ta’ fsada ġol-kranju mhux minħabba l-proċedura b’ticagrelor (n=27 każ f’26 pazjent, 0.3%) milli b’clopidogrel (n=14-il każ ta’ fsada, 0.2%), li minnhom 11-il każ ta’ fsada b’ticagrelor u każ wieħed bi clopidogrel kienu fatali. Ma kienx hemm differenza fin-numru globali ta’ każijiet fatali ta’ fsada.</w:t>
      </w:r>
    </w:p>
    <w:p w14:paraId="7A3EBE07" w14:textId="77777777" w:rsidR="00AB32B2" w:rsidRDefault="00AB32B2" w:rsidP="00AB32B2">
      <w:pPr>
        <w:rPr>
          <w:bCs/>
          <w:szCs w:val="22"/>
        </w:rPr>
      </w:pPr>
    </w:p>
    <w:p w14:paraId="540D1F1C" w14:textId="77777777" w:rsidR="00AB32B2" w:rsidRPr="00B074D5" w:rsidRDefault="00AB32B2" w:rsidP="00AB32B2">
      <w:pPr>
        <w:autoSpaceDE w:val="0"/>
        <w:autoSpaceDN w:val="0"/>
        <w:adjustRightInd w:val="0"/>
        <w:rPr>
          <w:i/>
          <w:szCs w:val="22"/>
        </w:rPr>
      </w:pPr>
      <w:r>
        <w:rPr>
          <w:bCs/>
          <w:i/>
        </w:rPr>
        <w:t>Sejbiet ta’ fsada f’</w:t>
      </w:r>
      <w:r w:rsidRPr="00D276BB">
        <w:rPr>
          <w:bCs/>
          <w:i/>
        </w:rPr>
        <w:t>PEGASUS</w:t>
      </w:r>
      <w:r w:rsidRPr="00D276BB">
        <w:rPr>
          <w:i/>
          <w:szCs w:val="22"/>
        </w:rPr>
        <w:t xml:space="preserve"> </w:t>
      </w:r>
    </w:p>
    <w:p w14:paraId="166F45B9" w14:textId="77777777" w:rsidR="00AB32B2" w:rsidRPr="008815D0" w:rsidRDefault="00AB32B2" w:rsidP="00AB32B2">
      <w:pPr>
        <w:rPr>
          <w:szCs w:val="22"/>
        </w:rPr>
      </w:pPr>
      <w:r>
        <w:rPr>
          <w:szCs w:val="22"/>
        </w:rPr>
        <w:t>L-eżiti globali ta’ avvenimenti ta’ fsada fl-istudju PEGASUS huma murija fit-Tabella 5</w:t>
      </w:r>
      <w:r w:rsidRPr="008815D0">
        <w:rPr>
          <w:szCs w:val="22"/>
        </w:rPr>
        <w:t>.</w:t>
      </w:r>
    </w:p>
    <w:p w14:paraId="45D287CC" w14:textId="77777777" w:rsidR="00AB32B2" w:rsidRDefault="00AB32B2" w:rsidP="00AB32B2">
      <w:pPr>
        <w:autoSpaceDE w:val="0"/>
        <w:autoSpaceDN w:val="0"/>
        <w:adjustRightInd w:val="0"/>
        <w:rPr>
          <w:i/>
          <w:szCs w:val="22"/>
        </w:rPr>
      </w:pPr>
    </w:p>
    <w:p w14:paraId="38B082CA" w14:textId="77777777" w:rsidR="00AB32B2" w:rsidRPr="00342BB9" w:rsidRDefault="00AB32B2" w:rsidP="00AB32B2">
      <w:pPr>
        <w:pStyle w:val="A-TableHeader"/>
        <w:ind w:left="907" w:hanging="907"/>
        <w:rPr>
          <w:lang w:val="fr-FR"/>
        </w:rPr>
      </w:pPr>
      <w:r w:rsidRPr="00342BB9">
        <w:rPr>
          <w:lang w:val="fr-FR"/>
        </w:rPr>
        <w:t>Tab</w:t>
      </w:r>
      <w:r>
        <w:rPr>
          <w:lang w:val="mt-MT"/>
        </w:rPr>
        <w:t>ella</w:t>
      </w:r>
      <w:r w:rsidRPr="00342BB9">
        <w:rPr>
          <w:lang w:val="fr-FR"/>
        </w:rPr>
        <w:t> </w:t>
      </w:r>
      <w:r>
        <w:rPr>
          <w:lang w:val="mt-MT"/>
        </w:rPr>
        <w:t>3</w:t>
      </w:r>
      <w:r w:rsidRPr="00342BB9">
        <w:rPr>
          <w:lang w:val="fr-FR"/>
        </w:rPr>
        <w:t xml:space="preserve"> – </w:t>
      </w:r>
      <w:r>
        <w:rPr>
          <w:lang w:val="mt-MT"/>
        </w:rPr>
        <w:t>Analiżi tal-avvenimenti globali ta’ fsada</w:t>
      </w:r>
      <w:r w:rsidRPr="00342BB9">
        <w:rPr>
          <w:lang w:val="fr-FR"/>
        </w:rPr>
        <w:t xml:space="preserve">, </w:t>
      </w:r>
      <w:r>
        <w:rPr>
          <w:lang w:val="mt-MT"/>
        </w:rPr>
        <w:t xml:space="preserve">stimi ta’ </w:t>
      </w:r>
      <w:r w:rsidRPr="00342BB9">
        <w:rPr>
          <w:lang w:val="fr-FR"/>
        </w:rPr>
        <w:t>Kaplan</w:t>
      </w:r>
      <w:r w:rsidRPr="00342BB9">
        <w:rPr>
          <w:lang w:val="fr-FR"/>
        </w:rPr>
        <w:noBreakHyphen/>
        <w:t xml:space="preserve">Meier </w:t>
      </w:r>
      <w:r>
        <w:rPr>
          <w:lang w:val="mt-MT"/>
        </w:rPr>
        <w:t xml:space="preserve">wara </w:t>
      </w:r>
      <w:r w:rsidRPr="00342BB9">
        <w:rPr>
          <w:lang w:val="fr-FR"/>
        </w:rPr>
        <w:t>36 </w:t>
      </w:r>
      <w:r>
        <w:rPr>
          <w:lang w:val="mt-MT"/>
        </w:rPr>
        <w:t xml:space="preserve">xahar </w:t>
      </w:r>
      <w:r w:rsidRPr="00342BB9">
        <w:rPr>
          <w:lang w:val="fr-FR"/>
        </w:rPr>
        <w:t>(PEGASUS)</w:t>
      </w:r>
    </w:p>
    <w:p w14:paraId="66964583" w14:textId="77777777" w:rsidR="00AB32B2" w:rsidRDefault="00AB32B2" w:rsidP="00AB32B2">
      <w:pPr>
        <w:rPr>
          <w:b/>
          <w:bCs/>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9"/>
        <w:gridCol w:w="1266"/>
        <w:gridCol w:w="1505"/>
        <w:gridCol w:w="1472"/>
        <w:gridCol w:w="1254"/>
      </w:tblGrid>
      <w:tr w:rsidR="00AB32B2" w:rsidRPr="00805028" w14:paraId="4A336F74"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2DF5B365" w14:textId="77777777" w:rsidR="00AB32B2" w:rsidRPr="00805028" w:rsidRDefault="00AB32B2" w:rsidP="00DA2094">
            <w:pPr>
              <w:tabs>
                <w:tab w:val="clear" w:pos="567"/>
              </w:tabs>
              <w:spacing w:line="280" w:lineRule="atLeast"/>
              <w:ind w:left="124" w:hanging="576"/>
              <w:jc w:val="center"/>
              <w:rPr>
                <w:b/>
                <w:bCs/>
                <w:szCs w:val="22"/>
              </w:rPr>
            </w:pPr>
          </w:p>
        </w:tc>
        <w:tc>
          <w:tcPr>
            <w:tcW w:w="1547" w:type="pct"/>
            <w:gridSpan w:val="2"/>
            <w:tcBorders>
              <w:top w:val="single" w:sz="4" w:space="0" w:color="auto"/>
              <w:left w:val="single" w:sz="4" w:space="0" w:color="auto"/>
              <w:bottom w:val="single" w:sz="4" w:space="0" w:color="auto"/>
              <w:right w:val="single" w:sz="4" w:space="0" w:color="auto"/>
            </w:tcBorders>
          </w:tcPr>
          <w:p w14:paraId="45EFE662" w14:textId="77777777" w:rsidR="00AB32B2" w:rsidRPr="00805028" w:rsidRDefault="00AB32B2" w:rsidP="00DA2094">
            <w:pPr>
              <w:tabs>
                <w:tab w:val="clear" w:pos="567"/>
              </w:tabs>
              <w:spacing w:line="280" w:lineRule="atLeast"/>
              <w:ind w:left="43"/>
              <w:jc w:val="center"/>
              <w:rPr>
                <w:b/>
                <w:bCs/>
                <w:szCs w:val="22"/>
              </w:rPr>
            </w:pPr>
            <w:r>
              <w:rPr>
                <w:b/>
                <w:bCs/>
                <w:szCs w:val="22"/>
              </w:rPr>
              <w:t>Ticagrelor</w:t>
            </w:r>
            <w:r w:rsidRPr="00805028">
              <w:rPr>
                <w:b/>
                <w:bCs/>
                <w:szCs w:val="22"/>
              </w:rPr>
              <w:t xml:space="preserve"> 60 mg</w:t>
            </w:r>
            <w:r>
              <w:rPr>
                <w:b/>
                <w:bCs/>
                <w:szCs w:val="22"/>
              </w:rPr>
              <w:t xml:space="preserve"> darbtejn kuljum + ASA</w:t>
            </w:r>
          </w:p>
          <w:p w14:paraId="1F661C63" w14:textId="77777777" w:rsidR="00AB32B2" w:rsidRPr="00805028" w:rsidRDefault="00AB32B2" w:rsidP="00DA2094">
            <w:pPr>
              <w:tabs>
                <w:tab w:val="clear" w:pos="567"/>
              </w:tabs>
              <w:spacing w:line="280" w:lineRule="atLeast"/>
              <w:jc w:val="center"/>
              <w:rPr>
                <w:b/>
                <w:bCs/>
                <w:szCs w:val="22"/>
              </w:rPr>
            </w:pPr>
            <w:r w:rsidRPr="00805028">
              <w:rPr>
                <w:b/>
                <w:bCs/>
                <w:szCs w:val="22"/>
              </w:rPr>
              <w:t>N=6958</w:t>
            </w:r>
          </w:p>
        </w:tc>
        <w:tc>
          <w:tcPr>
            <w:tcW w:w="822" w:type="pct"/>
            <w:tcBorders>
              <w:top w:val="single" w:sz="4" w:space="0" w:color="auto"/>
              <w:left w:val="single" w:sz="4" w:space="0" w:color="auto"/>
              <w:bottom w:val="single" w:sz="4" w:space="0" w:color="auto"/>
              <w:right w:val="single" w:sz="4" w:space="0" w:color="auto"/>
            </w:tcBorders>
          </w:tcPr>
          <w:p w14:paraId="2B5BD330" w14:textId="77777777" w:rsidR="00AB32B2" w:rsidRPr="00805028" w:rsidRDefault="00AB32B2" w:rsidP="00DA2094">
            <w:pPr>
              <w:tabs>
                <w:tab w:val="clear" w:pos="567"/>
              </w:tabs>
              <w:spacing w:line="280" w:lineRule="atLeast"/>
              <w:jc w:val="center"/>
              <w:rPr>
                <w:b/>
                <w:bCs/>
                <w:szCs w:val="22"/>
              </w:rPr>
            </w:pPr>
            <w:r w:rsidRPr="009F6EB0">
              <w:rPr>
                <w:b/>
                <w:bCs/>
                <w:szCs w:val="22"/>
              </w:rPr>
              <w:t xml:space="preserve">ASA </w:t>
            </w:r>
            <w:r>
              <w:rPr>
                <w:b/>
                <w:bCs/>
                <w:szCs w:val="22"/>
              </w:rPr>
              <w:t>waħdu</w:t>
            </w:r>
          </w:p>
          <w:p w14:paraId="7CC1AE60" w14:textId="77777777" w:rsidR="00AB32B2" w:rsidRPr="00805028" w:rsidRDefault="00AB32B2" w:rsidP="00DA2094">
            <w:pPr>
              <w:tabs>
                <w:tab w:val="clear" w:pos="567"/>
              </w:tabs>
              <w:spacing w:line="280" w:lineRule="atLeast"/>
              <w:jc w:val="center"/>
              <w:rPr>
                <w:b/>
                <w:bCs/>
                <w:szCs w:val="22"/>
              </w:rPr>
            </w:pPr>
            <w:r w:rsidRPr="00805028">
              <w:rPr>
                <w:b/>
                <w:bCs/>
                <w:szCs w:val="22"/>
              </w:rPr>
              <w:t>N=6996</w:t>
            </w:r>
          </w:p>
        </w:tc>
        <w:tc>
          <w:tcPr>
            <w:tcW w:w="700" w:type="pct"/>
            <w:tcBorders>
              <w:top w:val="single" w:sz="4" w:space="0" w:color="auto"/>
              <w:left w:val="single" w:sz="4" w:space="0" w:color="auto"/>
              <w:bottom w:val="single" w:sz="4" w:space="0" w:color="auto"/>
              <w:right w:val="single" w:sz="4" w:space="0" w:color="auto"/>
            </w:tcBorders>
          </w:tcPr>
          <w:p w14:paraId="2D4BA631" w14:textId="77777777" w:rsidR="00AB32B2" w:rsidRPr="00805028" w:rsidRDefault="00AB32B2" w:rsidP="00DA2094">
            <w:pPr>
              <w:tabs>
                <w:tab w:val="clear" w:pos="567"/>
              </w:tabs>
              <w:spacing w:line="280" w:lineRule="atLeast"/>
              <w:jc w:val="both"/>
              <w:rPr>
                <w:b/>
                <w:bCs/>
                <w:szCs w:val="22"/>
              </w:rPr>
            </w:pPr>
          </w:p>
        </w:tc>
      </w:tr>
      <w:tr w:rsidR="00AB32B2" w:rsidRPr="00CB43A1" w14:paraId="348D489F"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3247A42F" w14:textId="77777777" w:rsidR="00AB32B2" w:rsidRPr="00805028" w:rsidRDefault="00AB32B2" w:rsidP="00DA2094">
            <w:pPr>
              <w:tabs>
                <w:tab w:val="clear" w:pos="567"/>
              </w:tabs>
              <w:spacing w:line="280" w:lineRule="atLeast"/>
              <w:rPr>
                <w:b/>
                <w:bCs/>
                <w:szCs w:val="22"/>
              </w:rPr>
            </w:pPr>
            <w:r>
              <w:rPr>
                <w:b/>
                <w:bCs/>
                <w:szCs w:val="22"/>
              </w:rPr>
              <w:t>Punti ta’ Tmiem tas-Sigurtà</w:t>
            </w:r>
          </w:p>
        </w:tc>
        <w:tc>
          <w:tcPr>
            <w:tcW w:w="707" w:type="pct"/>
            <w:tcBorders>
              <w:top w:val="single" w:sz="4" w:space="0" w:color="auto"/>
              <w:left w:val="single" w:sz="4" w:space="0" w:color="auto"/>
              <w:bottom w:val="single" w:sz="4" w:space="0" w:color="auto"/>
              <w:right w:val="single" w:sz="4" w:space="0" w:color="auto"/>
            </w:tcBorders>
            <w:vAlign w:val="center"/>
          </w:tcPr>
          <w:p w14:paraId="01728043" w14:textId="77777777" w:rsidR="00AB32B2" w:rsidRPr="00805028" w:rsidRDefault="00AB32B2" w:rsidP="00DA2094">
            <w:pPr>
              <w:tabs>
                <w:tab w:val="clear" w:pos="567"/>
              </w:tabs>
              <w:spacing w:line="280" w:lineRule="atLeast"/>
              <w:jc w:val="center"/>
              <w:rPr>
                <w:b/>
                <w:bCs/>
                <w:szCs w:val="22"/>
              </w:rPr>
            </w:pPr>
            <w:r w:rsidRPr="00805028">
              <w:rPr>
                <w:b/>
                <w:bCs/>
                <w:szCs w:val="22"/>
              </w:rPr>
              <w:t>KM%</w:t>
            </w:r>
          </w:p>
        </w:tc>
        <w:tc>
          <w:tcPr>
            <w:tcW w:w="840" w:type="pct"/>
            <w:tcBorders>
              <w:top w:val="single" w:sz="4" w:space="0" w:color="auto"/>
              <w:left w:val="single" w:sz="4" w:space="0" w:color="auto"/>
              <w:bottom w:val="single" w:sz="4" w:space="0" w:color="auto"/>
              <w:right w:val="single" w:sz="4" w:space="0" w:color="auto"/>
            </w:tcBorders>
            <w:vAlign w:val="center"/>
          </w:tcPr>
          <w:p w14:paraId="20AF2E02" w14:textId="77777777" w:rsidR="00AB32B2" w:rsidRPr="00805028" w:rsidRDefault="00AB32B2" w:rsidP="00DA2094">
            <w:pPr>
              <w:tabs>
                <w:tab w:val="clear" w:pos="567"/>
              </w:tabs>
              <w:spacing w:before="60" w:after="60" w:line="240" w:lineRule="auto"/>
              <w:jc w:val="center"/>
              <w:rPr>
                <w:b/>
                <w:szCs w:val="22"/>
              </w:rPr>
            </w:pPr>
            <w:r>
              <w:rPr>
                <w:b/>
                <w:szCs w:val="22"/>
              </w:rPr>
              <w:t>Proporzjon ta’ Periklu</w:t>
            </w:r>
          </w:p>
          <w:p w14:paraId="7B84C7E2" w14:textId="77777777" w:rsidR="00AB32B2" w:rsidRPr="00805028" w:rsidRDefault="00AB32B2" w:rsidP="00DA2094">
            <w:pPr>
              <w:tabs>
                <w:tab w:val="clear" w:pos="567"/>
              </w:tabs>
              <w:spacing w:line="280" w:lineRule="atLeast"/>
              <w:jc w:val="center"/>
              <w:rPr>
                <w:b/>
                <w:bCs/>
                <w:szCs w:val="22"/>
              </w:rPr>
            </w:pPr>
            <w:r w:rsidRPr="00805028">
              <w:rPr>
                <w:b/>
                <w:szCs w:val="22"/>
              </w:rPr>
              <w:t>(95% CI)</w:t>
            </w:r>
          </w:p>
        </w:tc>
        <w:tc>
          <w:tcPr>
            <w:tcW w:w="822" w:type="pct"/>
            <w:tcBorders>
              <w:top w:val="single" w:sz="4" w:space="0" w:color="auto"/>
              <w:left w:val="single" w:sz="4" w:space="0" w:color="auto"/>
              <w:bottom w:val="single" w:sz="4" w:space="0" w:color="auto"/>
              <w:right w:val="single" w:sz="4" w:space="0" w:color="auto"/>
            </w:tcBorders>
            <w:vAlign w:val="center"/>
          </w:tcPr>
          <w:p w14:paraId="2FF5278B" w14:textId="77777777" w:rsidR="00AB32B2" w:rsidRPr="00805028" w:rsidRDefault="00AB32B2" w:rsidP="00DA2094">
            <w:pPr>
              <w:tabs>
                <w:tab w:val="clear" w:pos="567"/>
              </w:tabs>
              <w:spacing w:line="280" w:lineRule="atLeast"/>
              <w:jc w:val="center"/>
              <w:rPr>
                <w:b/>
                <w:bCs/>
                <w:szCs w:val="22"/>
              </w:rPr>
            </w:pPr>
            <w:r w:rsidRPr="00805028">
              <w:rPr>
                <w:b/>
                <w:bCs/>
                <w:szCs w:val="22"/>
              </w:rPr>
              <w:t>KM%</w:t>
            </w:r>
          </w:p>
        </w:tc>
        <w:tc>
          <w:tcPr>
            <w:tcW w:w="700" w:type="pct"/>
            <w:tcBorders>
              <w:top w:val="single" w:sz="4" w:space="0" w:color="auto"/>
              <w:left w:val="single" w:sz="4" w:space="0" w:color="auto"/>
              <w:bottom w:val="single" w:sz="4" w:space="0" w:color="auto"/>
              <w:right w:val="single" w:sz="4" w:space="0" w:color="auto"/>
            </w:tcBorders>
            <w:vAlign w:val="center"/>
          </w:tcPr>
          <w:p w14:paraId="6AFADA15" w14:textId="77777777" w:rsidR="00AB32B2" w:rsidRPr="00CB43A1" w:rsidRDefault="00AB32B2" w:rsidP="00DA2094">
            <w:pPr>
              <w:tabs>
                <w:tab w:val="clear" w:pos="567"/>
              </w:tabs>
              <w:spacing w:line="280" w:lineRule="atLeast"/>
              <w:jc w:val="center"/>
              <w:rPr>
                <w:b/>
                <w:bCs/>
                <w:szCs w:val="22"/>
              </w:rPr>
            </w:pPr>
            <w:r>
              <w:rPr>
                <w:b/>
                <w:bCs/>
                <w:szCs w:val="22"/>
              </w:rPr>
              <w:t>v</w:t>
            </w:r>
            <w:r w:rsidRPr="00612B03">
              <w:rPr>
                <w:b/>
                <w:bCs/>
                <w:szCs w:val="22"/>
              </w:rPr>
              <w:t>alur-</w:t>
            </w:r>
            <w:r w:rsidRPr="00CB43A1">
              <w:rPr>
                <w:b/>
                <w:bCs/>
                <w:i/>
                <w:szCs w:val="22"/>
              </w:rPr>
              <w:t>p</w:t>
            </w:r>
          </w:p>
        </w:tc>
      </w:tr>
      <w:tr w:rsidR="00AB32B2" w:rsidRPr="00CB43A1" w14:paraId="31BBCC4F" w14:textId="77777777" w:rsidTr="00DA2094">
        <w:tc>
          <w:tcPr>
            <w:tcW w:w="5000" w:type="pct"/>
            <w:gridSpan w:val="5"/>
            <w:tcBorders>
              <w:top w:val="single" w:sz="4" w:space="0" w:color="auto"/>
              <w:left w:val="single" w:sz="4" w:space="0" w:color="auto"/>
              <w:bottom w:val="single" w:sz="4" w:space="0" w:color="auto"/>
              <w:right w:val="single" w:sz="4" w:space="0" w:color="auto"/>
            </w:tcBorders>
          </w:tcPr>
          <w:p w14:paraId="2B27D24E" w14:textId="77777777" w:rsidR="00AB32B2" w:rsidRPr="00805028" w:rsidRDefault="00AB32B2" w:rsidP="00DA2094">
            <w:pPr>
              <w:tabs>
                <w:tab w:val="clear" w:pos="567"/>
              </w:tabs>
              <w:spacing w:line="280" w:lineRule="atLeast"/>
              <w:rPr>
                <w:szCs w:val="22"/>
              </w:rPr>
            </w:pPr>
            <w:r>
              <w:rPr>
                <w:b/>
                <w:bCs/>
                <w:szCs w:val="22"/>
              </w:rPr>
              <w:t>Kategoriji ta’ fsada TIMI-definiti</w:t>
            </w:r>
          </w:p>
        </w:tc>
      </w:tr>
      <w:tr w:rsidR="00AB32B2" w:rsidRPr="00CB43A1" w14:paraId="061E7954"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0C99C19A" w14:textId="77777777" w:rsidR="00AB32B2" w:rsidRPr="00805028" w:rsidRDefault="00AB32B2" w:rsidP="00DA2094">
            <w:pPr>
              <w:tabs>
                <w:tab w:val="clear" w:pos="567"/>
              </w:tabs>
              <w:spacing w:line="280" w:lineRule="atLeast"/>
              <w:rPr>
                <w:szCs w:val="22"/>
              </w:rPr>
            </w:pPr>
            <w:r w:rsidRPr="00805028">
              <w:rPr>
                <w:szCs w:val="22"/>
              </w:rPr>
              <w:t xml:space="preserve">TIMI    </w:t>
            </w:r>
            <w:r>
              <w:rPr>
                <w:szCs w:val="22"/>
              </w:rPr>
              <w:t>Maġġuri</w:t>
            </w:r>
          </w:p>
        </w:tc>
        <w:tc>
          <w:tcPr>
            <w:tcW w:w="707" w:type="pct"/>
            <w:tcBorders>
              <w:top w:val="single" w:sz="4" w:space="0" w:color="auto"/>
              <w:left w:val="single" w:sz="4" w:space="0" w:color="auto"/>
              <w:bottom w:val="single" w:sz="4" w:space="0" w:color="auto"/>
              <w:right w:val="single" w:sz="4" w:space="0" w:color="auto"/>
            </w:tcBorders>
          </w:tcPr>
          <w:p w14:paraId="01A4EEB1" w14:textId="77777777" w:rsidR="00AB32B2" w:rsidRPr="00CB43A1" w:rsidRDefault="00AB32B2" w:rsidP="00DA2094">
            <w:pPr>
              <w:tabs>
                <w:tab w:val="clear" w:pos="567"/>
              </w:tabs>
              <w:spacing w:line="280" w:lineRule="atLeast"/>
              <w:ind w:left="43"/>
              <w:jc w:val="center"/>
              <w:rPr>
                <w:szCs w:val="22"/>
              </w:rPr>
            </w:pPr>
            <w:r w:rsidRPr="00D042BB">
              <w:rPr>
                <w:szCs w:val="22"/>
              </w:rPr>
              <w:t>2.3</w:t>
            </w:r>
          </w:p>
        </w:tc>
        <w:tc>
          <w:tcPr>
            <w:tcW w:w="840" w:type="pct"/>
            <w:tcBorders>
              <w:top w:val="single" w:sz="4" w:space="0" w:color="auto"/>
              <w:left w:val="single" w:sz="4" w:space="0" w:color="auto"/>
              <w:bottom w:val="single" w:sz="4" w:space="0" w:color="auto"/>
              <w:right w:val="single" w:sz="4" w:space="0" w:color="auto"/>
            </w:tcBorders>
          </w:tcPr>
          <w:p w14:paraId="2F65A331" w14:textId="77777777" w:rsidR="00AB32B2" w:rsidRPr="00CB43A1" w:rsidRDefault="00AB32B2" w:rsidP="00DA2094">
            <w:pPr>
              <w:tabs>
                <w:tab w:val="clear" w:pos="567"/>
              </w:tabs>
              <w:spacing w:line="280" w:lineRule="atLeast"/>
              <w:jc w:val="center"/>
              <w:rPr>
                <w:szCs w:val="22"/>
              </w:rPr>
            </w:pPr>
            <w:r w:rsidRPr="00CB43A1">
              <w:rPr>
                <w:szCs w:val="22"/>
              </w:rPr>
              <w:t>2.32</w:t>
            </w:r>
          </w:p>
          <w:p w14:paraId="69324CB1" w14:textId="77777777" w:rsidR="00AB32B2" w:rsidRPr="00CB43A1" w:rsidRDefault="00AB32B2" w:rsidP="00DA2094">
            <w:pPr>
              <w:tabs>
                <w:tab w:val="clear" w:pos="567"/>
              </w:tabs>
              <w:spacing w:line="280" w:lineRule="atLeast"/>
              <w:jc w:val="center"/>
              <w:rPr>
                <w:szCs w:val="22"/>
              </w:rPr>
            </w:pPr>
            <w:r w:rsidRPr="00CB43A1">
              <w:rPr>
                <w:szCs w:val="22"/>
              </w:rPr>
              <w:t>(1.68, 3.21)</w:t>
            </w:r>
          </w:p>
        </w:tc>
        <w:tc>
          <w:tcPr>
            <w:tcW w:w="822" w:type="pct"/>
            <w:tcBorders>
              <w:top w:val="single" w:sz="4" w:space="0" w:color="auto"/>
              <w:left w:val="single" w:sz="4" w:space="0" w:color="auto"/>
              <w:bottom w:val="single" w:sz="4" w:space="0" w:color="auto"/>
              <w:right w:val="single" w:sz="4" w:space="0" w:color="auto"/>
            </w:tcBorders>
          </w:tcPr>
          <w:p w14:paraId="49B508FD" w14:textId="77777777" w:rsidR="00AB32B2" w:rsidRPr="00CB43A1" w:rsidRDefault="00AB32B2" w:rsidP="00DA2094">
            <w:pPr>
              <w:tabs>
                <w:tab w:val="clear" w:pos="567"/>
              </w:tabs>
              <w:spacing w:line="280" w:lineRule="atLeast"/>
              <w:jc w:val="center"/>
              <w:rPr>
                <w:szCs w:val="22"/>
              </w:rPr>
            </w:pPr>
            <w:r w:rsidRPr="00CB43A1">
              <w:rPr>
                <w:szCs w:val="22"/>
              </w:rPr>
              <w:t>1.1</w:t>
            </w:r>
          </w:p>
        </w:tc>
        <w:tc>
          <w:tcPr>
            <w:tcW w:w="700" w:type="pct"/>
            <w:tcBorders>
              <w:top w:val="single" w:sz="4" w:space="0" w:color="auto"/>
              <w:left w:val="single" w:sz="4" w:space="0" w:color="auto"/>
              <w:bottom w:val="single" w:sz="4" w:space="0" w:color="auto"/>
              <w:right w:val="single" w:sz="4" w:space="0" w:color="auto"/>
            </w:tcBorders>
          </w:tcPr>
          <w:p w14:paraId="4126BC9C" w14:textId="77777777" w:rsidR="00AB32B2" w:rsidRPr="00CB43A1" w:rsidRDefault="00AB32B2" w:rsidP="00DA2094">
            <w:pPr>
              <w:tabs>
                <w:tab w:val="clear" w:pos="567"/>
              </w:tabs>
              <w:spacing w:line="280" w:lineRule="atLeast"/>
              <w:jc w:val="center"/>
              <w:rPr>
                <w:szCs w:val="22"/>
              </w:rPr>
            </w:pPr>
            <w:r w:rsidRPr="00CB43A1">
              <w:rPr>
                <w:szCs w:val="22"/>
              </w:rPr>
              <w:t>&lt;0.0001</w:t>
            </w:r>
          </w:p>
        </w:tc>
      </w:tr>
      <w:tr w:rsidR="00AB32B2" w:rsidRPr="00CB43A1" w14:paraId="67ACC0AF"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5A213806" w14:textId="77777777" w:rsidR="00AB32B2" w:rsidRPr="00805028" w:rsidRDefault="00AB32B2" w:rsidP="00DA2094">
            <w:pPr>
              <w:tabs>
                <w:tab w:val="clear" w:pos="567"/>
              </w:tabs>
              <w:spacing w:line="280" w:lineRule="atLeast"/>
              <w:rPr>
                <w:szCs w:val="22"/>
              </w:rPr>
            </w:pPr>
            <w:r w:rsidRPr="00805028">
              <w:rPr>
                <w:szCs w:val="22"/>
              </w:rPr>
              <w:tab/>
              <w:t>Fatal</w:t>
            </w:r>
            <w:r>
              <w:rPr>
                <w:szCs w:val="22"/>
              </w:rPr>
              <w:t>i</w:t>
            </w:r>
          </w:p>
        </w:tc>
        <w:tc>
          <w:tcPr>
            <w:tcW w:w="707" w:type="pct"/>
            <w:tcBorders>
              <w:top w:val="single" w:sz="4" w:space="0" w:color="auto"/>
              <w:left w:val="single" w:sz="4" w:space="0" w:color="auto"/>
              <w:bottom w:val="single" w:sz="4" w:space="0" w:color="auto"/>
              <w:right w:val="single" w:sz="4" w:space="0" w:color="auto"/>
            </w:tcBorders>
          </w:tcPr>
          <w:p w14:paraId="476F13F9" w14:textId="77777777" w:rsidR="00AB32B2" w:rsidRPr="00D042BB" w:rsidRDefault="00AB32B2" w:rsidP="00DA2094">
            <w:pPr>
              <w:tabs>
                <w:tab w:val="clear" w:pos="567"/>
              </w:tabs>
              <w:spacing w:line="280" w:lineRule="atLeast"/>
              <w:ind w:left="43"/>
              <w:jc w:val="center"/>
              <w:rPr>
                <w:szCs w:val="22"/>
              </w:rPr>
            </w:pPr>
            <w:r w:rsidRPr="00D042BB">
              <w:rPr>
                <w:szCs w:val="22"/>
              </w:rPr>
              <w:t>0.3</w:t>
            </w:r>
          </w:p>
        </w:tc>
        <w:tc>
          <w:tcPr>
            <w:tcW w:w="840" w:type="pct"/>
            <w:tcBorders>
              <w:top w:val="single" w:sz="4" w:space="0" w:color="auto"/>
              <w:left w:val="single" w:sz="4" w:space="0" w:color="auto"/>
              <w:bottom w:val="single" w:sz="4" w:space="0" w:color="auto"/>
              <w:right w:val="single" w:sz="4" w:space="0" w:color="auto"/>
            </w:tcBorders>
          </w:tcPr>
          <w:p w14:paraId="0B5E107A" w14:textId="77777777" w:rsidR="00AB32B2" w:rsidRPr="00CB43A1" w:rsidRDefault="00AB32B2" w:rsidP="00DA2094">
            <w:pPr>
              <w:tabs>
                <w:tab w:val="clear" w:pos="567"/>
              </w:tabs>
              <w:spacing w:line="280" w:lineRule="atLeast"/>
              <w:jc w:val="center"/>
              <w:rPr>
                <w:szCs w:val="22"/>
              </w:rPr>
            </w:pPr>
            <w:r w:rsidRPr="00CB43A1">
              <w:rPr>
                <w:szCs w:val="22"/>
              </w:rPr>
              <w:t>1.00</w:t>
            </w:r>
          </w:p>
          <w:p w14:paraId="32AAC3B4" w14:textId="77777777" w:rsidR="00AB32B2" w:rsidRPr="00CB43A1" w:rsidRDefault="00AB32B2" w:rsidP="00DA2094">
            <w:pPr>
              <w:tabs>
                <w:tab w:val="clear" w:pos="567"/>
              </w:tabs>
              <w:spacing w:line="280" w:lineRule="atLeast"/>
              <w:jc w:val="center"/>
              <w:rPr>
                <w:szCs w:val="22"/>
              </w:rPr>
            </w:pPr>
            <w:r w:rsidRPr="00CB43A1">
              <w:rPr>
                <w:szCs w:val="22"/>
              </w:rPr>
              <w:t>(0.44, 2.27)</w:t>
            </w:r>
          </w:p>
        </w:tc>
        <w:tc>
          <w:tcPr>
            <w:tcW w:w="822" w:type="pct"/>
            <w:tcBorders>
              <w:top w:val="single" w:sz="4" w:space="0" w:color="auto"/>
              <w:left w:val="single" w:sz="4" w:space="0" w:color="auto"/>
              <w:bottom w:val="single" w:sz="4" w:space="0" w:color="auto"/>
              <w:right w:val="single" w:sz="4" w:space="0" w:color="auto"/>
            </w:tcBorders>
          </w:tcPr>
          <w:p w14:paraId="5C22B0BF" w14:textId="77777777" w:rsidR="00AB32B2" w:rsidRPr="00CB43A1" w:rsidRDefault="00AB32B2" w:rsidP="00DA2094">
            <w:pPr>
              <w:tabs>
                <w:tab w:val="clear" w:pos="567"/>
              </w:tabs>
              <w:spacing w:line="280" w:lineRule="atLeast"/>
              <w:jc w:val="center"/>
              <w:rPr>
                <w:szCs w:val="22"/>
              </w:rPr>
            </w:pPr>
            <w:r w:rsidRPr="00CB43A1">
              <w:rPr>
                <w:szCs w:val="22"/>
              </w:rPr>
              <w:t>0.3</w:t>
            </w:r>
          </w:p>
        </w:tc>
        <w:tc>
          <w:tcPr>
            <w:tcW w:w="700" w:type="pct"/>
            <w:tcBorders>
              <w:top w:val="single" w:sz="4" w:space="0" w:color="auto"/>
              <w:left w:val="single" w:sz="4" w:space="0" w:color="auto"/>
              <w:bottom w:val="single" w:sz="4" w:space="0" w:color="auto"/>
              <w:right w:val="single" w:sz="4" w:space="0" w:color="auto"/>
            </w:tcBorders>
          </w:tcPr>
          <w:p w14:paraId="39E37FDB" w14:textId="77777777" w:rsidR="00AB32B2" w:rsidRPr="00CB43A1" w:rsidRDefault="00AB32B2" w:rsidP="00DA2094">
            <w:pPr>
              <w:tabs>
                <w:tab w:val="clear" w:pos="567"/>
              </w:tabs>
              <w:spacing w:line="280" w:lineRule="atLeast"/>
              <w:jc w:val="center"/>
              <w:rPr>
                <w:szCs w:val="22"/>
              </w:rPr>
            </w:pPr>
            <w:r w:rsidRPr="00CB43A1">
              <w:rPr>
                <w:szCs w:val="22"/>
              </w:rPr>
              <w:t>1.0000</w:t>
            </w:r>
          </w:p>
        </w:tc>
      </w:tr>
      <w:tr w:rsidR="00AB32B2" w:rsidRPr="00CB43A1" w14:paraId="12E6490D"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6968E864" w14:textId="77777777" w:rsidR="00AB32B2" w:rsidRPr="00805028" w:rsidRDefault="00AB32B2" w:rsidP="00DA2094">
            <w:pPr>
              <w:tabs>
                <w:tab w:val="clear" w:pos="567"/>
              </w:tabs>
              <w:spacing w:line="280" w:lineRule="atLeast"/>
              <w:rPr>
                <w:szCs w:val="22"/>
              </w:rPr>
            </w:pPr>
            <w:r w:rsidRPr="00805028">
              <w:rPr>
                <w:szCs w:val="22"/>
              </w:rPr>
              <w:tab/>
              <w:t>ICH</w:t>
            </w:r>
          </w:p>
        </w:tc>
        <w:tc>
          <w:tcPr>
            <w:tcW w:w="707" w:type="pct"/>
            <w:tcBorders>
              <w:top w:val="single" w:sz="4" w:space="0" w:color="auto"/>
              <w:left w:val="single" w:sz="4" w:space="0" w:color="auto"/>
              <w:bottom w:val="single" w:sz="4" w:space="0" w:color="auto"/>
              <w:right w:val="single" w:sz="4" w:space="0" w:color="auto"/>
            </w:tcBorders>
          </w:tcPr>
          <w:p w14:paraId="78A836F7" w14:textId="77777777" w:rsidR="00AB32B2" w:rsidRPr="00D042BB" w:rsidRDefault="00AB32B2" w:rsidP="00DA2094">
            <w:pPr>
              <w:tabs>
                <w:tab w:val="clear" w:pos="567"/>
              </w:tabs>
              <w:spacing w:line="280" w:lineRule="atLeast"/>
              <w:ind w:left="43"/>
              <w:jc w:val="center"/>
              <w:rPr>
                <w:szCs w:val="22"/>
              </w:rPr>
            </w:pPr>
            <w:r w:rsidRPr="00D042BB">
              <w:rPr>
                <w:szCs w:val="22"/>
              </w:rPr>
              <w:t>0.6</w:t>
            </w:r>
          </w:p>
        </w:tc>
        <w:tc>
          <w:tcPr>
            <w:tcW w:w="840" w:type="pct"/>
            <w:tcBorders>
              <w:top w:val="single" w:sz="4" w:space="0" w:color="auto"/>
              <w:left w:val="single" w:sz="4" w:space="0" w:color="auto"/>
              <w:bottom w:val="single" w:sz="4" w:space="0" w:color="auto"/>
              <w:right w:val="single" w:sz="4" w:space="0" w:color="auto"/>
            </w:tcBorders>
          </w:tcPr>
          <w:p w14:paraId="68519E7C" w14:textId="77777777" w:rsidR="00AB32B2" w:rsidRPr="00CB43A1" w:rsidRDefault="00AB32B2" w:rsidP="00DA2094">
            <w:pPr>
              <w:tabs>
                <w:tab w:val="clear" w:pos="567"/>
              </w:tabs>
              <w:spacing w:line="280" w:lineRule="atLeast"/>
              <w:jc w:val="center"/>
              <w:rPr>
                <w:szCs w:val="22"/>
              </w:rPr>
            </w:pPr>
            <w:r w:rsidRPr="00CB43A1">
              <w:rPr>
                <w:szCs w:val="22"/>
              </w:rPr>
              <w:t>1.33</w:t>
            </w:r>
          </w:p>
          <w:p w14:paraId="1E39E586" w14:textId="77777777" w:rsidR="00AB32B2" w:rsidRPr="00CB43A1" w:rsidRDefault="00AB32B2" w:rsidP="00DA2094">
            <w:pPr>
              <w:tabs>
                <w:tab w:val="clear" w:pos="567"/>
              </w:tabs>
              <w:spacing w:line="280" w:lineRule="atLeast"/>
              <w:jc w:val="center"/>
              <w:rPr>
                <w:szCs w:val="22"/>
              </w:rPr>
            </w:pPr>
            <w:r w:rsidRPr="00CB43A1">
              <w:rPr>
                <w:szCs w:val="22"/>
              </w:rPr>
              <w:t>(0.77, 2.31)</w:t>
            </w:r>
          </w:p>
        </w:tc>
        <w:tc>
          <w:tcPr>
            <w:tcW w:w="822" w:type="pct"/>
            <w:tcBorders>
              <w:top w:val="single" w:sz="4" w:space="0" w:color="auto"/>
              <w:left w:val="single" w:sz="4" w:space="0" w:color="auto"/>
              <w:bottom w:val="single" w:sz="4" w:space="0" w:color="auto"/>
              <w:right w:val="single" w:sz="4" w:space="0" w:color="auto"/>
            </w:tcBorders>
          </w:tcPr>
          <w:p w14:paraId="2E26FD6E" w14:textId="77777777" w:rsidR="00AB32B2" w:rsidRPr="00CB43A1" w:rsidRDefault="00AB32B2" w:rsidP="00DA2094">
            <w:pPr>
              <w:tabs>
                <w:tab w:val="clear" w:pos="567"/>
              </w:tabs>
              <w:spacing w:line="280" w:lineRule="atLeast"/>
              <w:jc w:val="center"/>
              <w:rPr>
                <w:szCs w:val="22"/>
              </w:rPr>
            </w:pPr>
            <w:r w:rsidRPr="00CB43A1">
              <w:rPr>
                <w:szCs w:val="22"/>
              </w:rPr>
              <w:t>0.5</w:t>
            </w:r>
          </w:p>
        </w:tc>
        <w:tc>
          <w:tcPr>
            <w:tcW w:w="700" w:type="pct"/>
            <w:tcBorders>
              <w:top w:val="single" w:sz="4" w:space="0" w:color="auto"/>
              <w:left w:val="single" w:sz="4" w:space="0" w:color="auto"/>
              <w:bottom w:val="single" w:sz="4" w:space="0" w:color="auto"/>
              <w:right w:val="single" w:sz="4" w:space="0" w:color="auto"/>
            </w:tcBorders>
          </w:tcPr>
          <w:p w14:paraId="28D51DD5" w14:textId="77777777" w:rsidR="00AB32B2" w:rsidRPr="00CB43A1" w:rsidRDefault="00AB32B2" w:rsidP="00DA2094">
            <w:pPr>
              <w:tabs>
                <w:tab w:val="clear" w:pos="567"/>
              </w:tabs>
              <w:spacing w:line="280" w:lineRule="atLeast"/>
              <w:jc w:val="center"/>
              <w:rPr>
                <w:szCs w:val="22"/>
              </w:rPr>
            </w:pPr>
            <w:r w:rsidRPr="00CB43A1">
              <w:rPr>
                <w:szCs w:val="22"/>
              </w:rPr>
              <w:t>0.3130</w:t>
            </w:r>
          </w:p>
        </w:tc>
      </w:tr>
      <w:tr w:rsidR="00AB32B2" w:rsidRPr="00CB43A1" w14:paraId="550A9482"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278D34F1" w14:textId="77777777" w:rsidR="00AB32B2" w:rsidRPr="00805028" w:rsidRDefault="00AB32B2" w:rsidP="00DA2094">
            <w:pPr>
              <w:tabs>
                <w:tab w:val="clear" w:pos="567"/>
              </w:tabs>
              <w:spacing w:line="280" w:lineRule="atLeast"/>
              <w:rPr>
                <w:szCs w:val="22"/>
              </w:rPr>
            </w:pPr>
            <w:r w:rsidRPr="00805028">
              <w:rPr>
                <w:szCs w:val="22"/>
              </w:rPr>
              <w:tab/>
            </w:r>
            <w:r>
              <w:rPr>
                <w:szCs w:val="22"/>
              </w:rPr>
              <w:t>TIMI Maġġuri Ieħor</w:t>
            </w:r>
          </w:p>
        </w:tc>
        <w:tc>
          <w:tcPr>
            <w:tcW w:w="707" w:type="pct"/>
            <w:tcBorders>
              <w:top w:val="single" w:sz="4" w:space="0" w:color="auto"/>
              <w:left w:val="single" w:sz="4" w:space="0" w:color="auto"/>
              <w:bottom w:val="single" w:sz="4" w:space="0" w:color="auto"/>
              <w:right w:val="single" w:sz="4" w:space="0" w:color="auto"/>
            </w:tcBorders>
          </w:tcPr>
          <w:p w14:paraId="6F34C462" w14:textId="77777777" w:rsidR="00AB32B2" w:rsidRPr="00CB43A1" w:rsidRDefault="00AB32B2" w:rsidP="00DA2094">
            <w:pPr>
              <w:tabs>
                <w:tab w:val="clear" w:pos="567"/>
              </w:tabs>
              <w:spacing w:line="280" w:lineRule="atLeast"/>
              <w:ind w:left="43"/>
              <w:jc w:val="center"/>
              <w:rPr>
                <w:szCs w:val="22"/>
              </w:rPr>
            </w:pPr>
            <w:r w:rsidRPr="00D042BB">
              <w:rPr>
                <w:szCs w:val="22"/>
              </w:rPr>
              <w:t>1.6</w:t>
            </w:r>
          </w:p>
        </w:tc>
        <w:tc>
          <w:tcPr>
            <w:tcW w:w="840" w:type="pct"/>
            <w:tcBorders>
              <w:top w:val="single" w:sz="4" w:space="0" w:color="auto"/>
              <w:left w:val="single" w:sz="4" w:space="0" w:color="auto"/>
              <w:bottom w:val="single" w:sz="4" w:space="0" w:color="auto"/>
              <w:right w:val="single" w:sz="4" w:space="0" w:color="auto"/>
            </w:tcBorders>
          </w:tcPr>
          <w:p w14:paraId="565EE4B4" w14:textId="77777777" w:rsidR="00AB32B2" w:rsidRPr="00CB43A1" w:rsidRDefault="00AB32B2" w:rsidP="00DA2094">
            <w:pPr>
              <w:tabs>
                <w:tab w:val="clear" w:pos="567"/>
              </w:tabs>
              <w:spacing w:line="280" w:lineRule="atLeast"/>
              <w:jc w:val="center"/>
              <w:rPr>
                <w:szCs w:val="22"/>
              </w:rPr>
            </w:pPr>
            <w:r w:rsidRPr="00CB43A1">
              <w:rPr>
                <w:szCs w:val="22"/>
              </w:rPr>
              <w:t>3.61</w:t>
            </w:r>
          </w:p>
          <w:p w14:paraId="1178A609" w14:textId="77777777" w:rsidR="00AB32B2" w:rsidRPr="00CB43A1" w:rsidRDefault="00AB32B2" w:rsidP="00DA2094">
            <w:pPr>
              <w:tabs>
                <w:tab w:val="clear" w:pos="567"/>
              </w:tabs>
              <w:spacing w:line="280" w:lineRule="atLeast"/>
              <w:jc w:val="center"/>
              <w:rPr>
                <w:szCs w:val="22"/>
              </w:rPr>
            </w:pPr>
            <w:r w:rsidRPr="00CB43A1">
              <w:rPr>
                <w:szCs w:val="22"/>
              </w:rPr>
              <w:t>(2.31, 5.65)</w:t>
            </w:r>
          </w:p>
        </w:tc>
        <w:tc>
          <w:tcPr>
            <w:tcW w:w="822" w:type="pct"/>
            <w:tcBorders>
              <w:top w:val="single" w:sz="4" w:space="0" w:color="auto"/>
              <w:left w:val="single" w:sz="4" w:space="0" w:color="auto"/>
              <w:bottom w:val="single" w:sz="4" w:space="0" w:color="auto"/>
              <w:right w:val="single" w:sz="4" w:space="0" w:color="auto"/>
            </w:tcBorders>
          </w:tcPr>
          <w:p w14:paraId="5C86562C" w14:textId="77777777" w:rsidR="00AB32B2" w:rsidRPr="00CB43A1" w:rsidRDefault="00AB32B2" w:rsidP="00DA2094">
            <w:pPr>
              <w:tabs>
                <w:tab w:val="clear" w:pos="567"/>
              </w:tabs>
              <w:spacing w:line="280" w:lineRule="atLeast"/>
              <w:jc w:val="center"/>
              <w:rPr>
                <w:szCs w:val="22"/>
              </w:rPr>
            </w:pPr>
            <w:r w:rsidRPr="00CB43A1">
              <w:rPr>
                <w:szCs w:val="22"/>
              </w:rPr>
              <w:t>0.5</w:t>
            </w:r>
          </w:p>
        </w:tc>
        <w:tc>
          <w:tcPr>
            <w:tcW w:w="700" w:type="pct"/>
            <w:tcBorders>
              <w:top w:val="single" w:sz="4" w:space="0" w:color="auto"/>
              <w:left w:val="single" w:sz="4" w:space="0" w:color="auto"/>
              <w:bottom w:val="single" w:sz="4" w:space="0" w:color="auto"/>
              <w:right w:val="single" w:sz="4" w:space="0" w:color="auto"/>
            </w:tcBorders>
          </w:tcPr>
          <w:p w14:paraId="28A4CAF3" w14:textId="77777777" w:rsidR="00AB32B2" w:rsidRPr="00CB43A1" w:rsidRDefault="00AB32B2" w:rsidP="00DA2094">
            <w:pPr>
              <w:tabs>
                <w:tab w:val="clear" w:pos="567"/>
              </w:tabs>
              <w:spacing w:line="280" w:lineRule="atLeast"/>
              <w:jc w:val="center"/>
              <w:rPr>
                <w:szCs w:val="22"/>
              </w:rPr>
            </w:pPr>
            <w:r w:rsidRPr="00CB43A1">
              <w:rPr>
                <w:szCs w:val="22"/>
              </w:rPr>
              <w:t>&lt;0.0001</w:t>
            </w:r>
          </w:p>
        </w:tc>
      </w:tr>
      <w:tr w:rsidR="00AB32B2" w:rsidRPr="00CB43A1" w14:paraId="12AF5317"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11F01CF7" w14:textId="77777777" w:rsidR="00AB32B2" w:rsidRPr="00805028" w:rsidRDefault="00AB32B2" w:rsidP="00DA2094">
            <w:pPr>
              <w:tabs>
                <w:tab w:val="clear" w:pos="567"/>
              </w:tabs>
              <w:spacing w:line="280" w:lineRule="atLeast"/>
              <w:rPr>
                <w:szCs w:val="22"/>
              </w:rPr>
            </w:pPr>
            <w:r w:rsidRPr="00805028">
              <w:rPr>
                <w:szCs w:val="22"/>
              </w:rPr>
              <w:t xml:space="preserve">TIMI </w:t>
            </w:r>
            <w:r>
              <w:rPr>
                <w:szCs w:val="22"/>
              </w:rPr>
              <w:t>Maġġuri jew Minuri</w:t>
            </w:r>
          </w:p>
        </w:tc>
        <w:tc>
          <w:tcPr>
            <w:tcW w:w="707" w:type="pct"/>
            <w:tcBorders>
              <w:top w:val="single" w:sz="4" w:space="0" w:color="auto"/>
              <w:left w:val="single" w:sz="4" w:space="0" w:color="auto"/>
              <w:bottom w:val="single" w:sz="4" w:space="0" w:color="auto"/>
              <w:right w:val="single" w:sz="4" w:space="0" w:color="auto"/>
            </w:tcBorders>
          </w:tcPr>
          <w:p w14:paraId="4393EC1F" w14:textId="77777777" w:rsidR="00AB32B2" w:rsidRPr="00D042BB" w:rsidRDefault="00AB32B2" w:rsidP="00DA2094">
            <w:pPr>
              <w:tabs>
                <w:tab w:val="clear" w:pos="567"/>
              </w:tabs>
              <w:spacing w:line="280" w:lineRule="atLeast"/>
              <w:ind w:left="43"/>
              <w:jc w:val="center"/>
              <w:rPr>
                <w:szCs w:val="22"/>
              </w:rPr>
            </w:pPr>
            <w:r w:rsidRPr="00D042BB">
              <w:rPr>
                <w:szCs w:val="22"/>
              </w:rPr>
              <w:t>3.4</w:t>
            </w:r>
          </w:p>
        </w:tc>
        <w:tc>
          <w:tcPr>
            <w:tcW w:w="840" w:type="pct"/>
            <w:tcBorders>
              <w:top w:val="single" w:sz="4" w:space="0" w:color="auto"/>
              <w:left w:val="single" w:sz="4" w:space="0" w:color="auto"/>
              <w:bottom w:val="single" w:sz="4" w:space="0" w:color="auto"/>
              <w:right w:val="single" w:sz="4" w:space="0" w:color="auto"/>
            </w:tcBorders>
          </w:tcPr>
          <w:p w14:paraId="1CD64A8A" w14:textId="77777777" w:rsidR="00AB32B2" w:rsidRPr="00CB43A1" w:rsidRDefault="00AB32B2" w:rsidP="00DA2094">
            <w:pPr>
              <w:tabs>
                <w:tab w:val="clear" w:pos="567"/>
              </w:tabs>
              <w:spacing w:line="280" w:lineRule="atLeast"/>
              <w:jc w:val="center"/>
              <w:rPr>
                <w:szCs w:val="22"/>
              </w:rPr>
            </w:pPr>
            <w:r w:rsidRPr="00CB43A1">
              <w:rPr>
                <w:szCs w:val="22"/>
              </w:rPr>
              <w:t>2.54</w:t>
            </w:r>
          </w:p>
          <w:p w14:paraId="63F64B79" w14:textId="77777777" w:rsidR="00AB32B2" w:rsidRPr="00CB43A1" w:rsidRDefault="00AB32B2" w:rsidP="00DA2094">
            <w:pPr>
              <w:tabs>
                <w:tab w:val="clear" w:pos="567"/>
              </w:tabs>
              <w:spacing w:line="280" w:lineRule="atLeast"/>
              <w:jc w:val="center"/>
              <w:rPr>
                <w:szCs w:val="22"/>
              </w:rPr>
            </w:pPr>
            <w:r w:rsidRPr="00CB43A1">
              <w:rPr>
                <w:szCs w:val="22"/>
              </w:rPr>
              <w:t>(1.93, 3.35)</w:t>
            </w:r>
          </w:p>
        </w:tc>
        <w:tc>
          <w:tcPr>
            <w:tcW w:w="822" w:type="pct"/>
            <w:tcBorders>
              <w:top w:val="single" w:sz="4" w:space="0" w:color="auto"/>
              <w:left w:val="single" w:sz="4" w:space="0" w:color="auto"/>
              <w:bottom w:val="single" w:sz="4" w:space="0" w:color="auto"/>
              <w:right w:val="single" w:sz="4" w:space="0" w:color="auto"/>
            </w:tcBorders>
          </w:tcPr>
          <w:p w14:paraId="7ABA5BC3" w14:textId="77777777" w:rsidR="00AB32B2" w:rsidRPr="00CB43A1" w:rsidRDefault="00AB32B2" w:rsidP="00DA2094">
            <w:pPr>
              <w:tabs>
                <w:tab w:val="clear" w:pos="567"/>
              </w:tabs>
              <w:spacing w:line="280" w:lineRule="atLeast"/>
              <w:jc w:val="center"/>
              <w:rPr>
                <w:szCs w:val="22"/>
              </w:rPr>
            </w:pPr>
            <w:r w:rsidRPr="00CB43A1">
              <w:rPr>
                <w:szCs w:val="22"/>
              </w:rPr>
              <w:t>1.4</w:t>
            </w:r>
          </w:p>
        </w:tc>
        <w:tc>
          <w:tcPr>
            <w:tcW w:w="700" w:type="pct"/>
            <w:tcBorders>
              <w:top w:val="single" w:sz="4" w:space="0" w:color="auto"/>
              <w:left w:val="single" w:sz="4" w:space="0" w:color="auto"/>
              <w:bottom w:val="single" w:sz="4" w:space="0" w:color="auto"/>
              <w:right w:val="single" w:sz="4" w:space="0" w:color="auto"/>
            </w:tcBorders>
          </w:tcPr>
          <w:p w14:paraId="5A5F3CE0" w14:textId="77777777" w:rsidR="00AB32B2" w:rsidRPr="00CB43A1" w:rsidRDefault="00AB32B2" w:rsidP="00DA2094">
            <w:pPr>
              <w:tabs>
                <w:tab w:val="clear" w:pos="567"/>
              </w:tabs>
              <w:spacing w:line="280" w:lineRule="atLeast"/>
              <w:jc w:val="center"/>
              <w:rPr>
                <w:szCs w:val="22"/>
              </w:rPr>
            </w:pPr>
            <w:r w:rsidRPr="00CB43A1">
              <w:rPr>
                <w:szCs w:val="22"/>
              </w:rPr>
              <w:t>&lt;0.0001</w:t>
            </w:r>
          </w:p>
        </w:tc>
      </w:tr>
      <w:tr w:rsidR="00AB32B2" w:rsidRPr="00CB43A1" w14:paraId="7841CCD4"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6B135A8A" w14:textId="77777777" w:rsidR="00AB32B2" w:rsidRPr="00D042BB" w:rsidRDefault="00AB32B2" w:rsidP="00DA2094">
            <w:pPr>
              <w:tabs>
                <w:tab w:val="clear" w:pos="567"/>
              </w:tabs>
              <w:spacing w:line="280" w:lineRule="atLeast"/>
              <w:rPr>
                <w:szCs w:val="22"/>
              </w:rPr>
            </w:pPr>
            <w:r w:rsidRPr="00805028">
              <w:rPr>
                <w:szCs w:val="22"/>
              </w:rPr>
              <w:t xml:space="preserve">TIMI </w:t>
            </w:r>
            <w:r>
              <w:rPr>
                <w:szCs w:val="22"/>
              </w:rPr>
              <w:t>Maġġuri jew Minuri jew li jeħtieġ attenzjoni medika</w:t>
            </w:r>
          </w:p>
        </w:tc>
        <w:tc>
          <w:tcPr>
            <w:tcW w:w="707" w:type="pct"/>
            <w:tcBorders>
              <w:top w:val="single" w:sz="4" w:space="0" w:color="auto"/>
              <w:left w:val="single" w:sz="4" w:space="0" w:color="auto"/>
              <w:bottom w:val="single" w:sz="4" w:space="0" w:color="auto"/>
              <w:right w:val="single" w:sz="4" w:space="0" w:color="auto"/>
            </w:tcBorders>
          </w:tcPr>
          <w:p w14:paraId="60856162" w14:textId="77777777" w:rsidR="00AB32B2" w:rsidRPr="00CB43A1" w:rsidRDefault="00AB32B2" w:rsidP="00DA2094">
            <w:pPr>
              <w:tabs>
                <w:tab w:val="clear" w:pos="567"/>
              </w:tabs>
              <w:spacing w:line="280" w:lineRule="atLeast"/>
              <w:ind w:left="43"/>
              <w:jc w:val="center"/>
              <w:rPr>
                <w:szCs w:val="22"/>
              </w:rPr>
            </w:pPr>
            <w:r w:rsidRPr="00CB43A1">
              <w:rPr>
                <w:szCs w:val="22"/>
              </w:rPr>
              <w:t>16.6</w:t>
            </w:r>
          </w:p>
        </w:tc>
        <w:tc>
          <w:tcPr>
            <w:tcW w:w="840" w:type="pct"/>
            <w:tcBorders>
              <w:top w:val="single" w:sz="4" w:space="0" w:color="auto"/>
              <w:left w:val="single" w:sz="4" w:space="0" w:color="auto"/>
              <w:bottom w:val="single" w:sz="4" w:space="0" w:color="auto"/>
              <w:right w:val="single" w:sz="4" w:space="0" w:color="auto"/>
            </w:tcBorders>
          </w:tcPr>
          <w:p w14:paraId="77F5D32D" w14:textId="77777777" w:rsidR="00AB32B2" w:rsidRPr="00CB43A1" w:rsidRDefault="00AB32B2" w:rsidP="00DA2094">
            <w:pPr>
              <w:tabs>
                <w:tab w:val="clear" w:pos="567"/>
              </w:tabs>
              <w:spacing w:line="280" w:lineRule="atLeast"/>
              <w:jc w:val="center"/>
              <w:rPr>
                <w:szCs w:val="22"/>
              </w:rPr>
            </w:pPr>
            <w:r w:rsidRPr="00CB43A1">
              <w:rPr>
                <w:szCs w:val="22"/>
              </w:rPr>
              <w:t>2.64</w:t>
            </w:r>
          </w:p>
          <w:p w14:paraId="2CB358BD" w14:textId="77777777" w:rsidR="00AB32B2" w:rsidRPr="00CB43A1" w:rsidRDefault="00AB32B2" w:rsidP="00DA2094">
            <w:pPr>
              <w:tabs>
                <w:tab w:val="clear" w:pos="567"/>
              </w:tabs>
              <w:spacing w:line="280" w:lineRule="atLeast"/>
              <w:jc w:val="center"/>
              <w:rPr>
                <w:szCs w:val="22"/>
              </w:rPr>
            </w:pPr>
            <w:r w:rsidRPr="00CB43A1">
              <w:rPr>
                <w:szCs w:val="22"/>
              </w:rPr>
              <w:t>(2.35, 2.97)</w:t>
            </w:r>
          </w:p>
        </w:tc>
        <w:tc>
          <w:tcPr>
            <w:tcW w:w="822" w:type="pct"/>
            <w:tcBorders>
              <w:top w:val="single" w:sz="4" w:space="0" w:color="auto"/>
              <w:left w:val="single" w:sz="4" w:space="0" w:color="auto"/>
              <w:bottom w:val="single" w:sz="4" w:space="0" w:color="auto"/>
              <w:right w:val="single" w:sz="4" w:space="0" w:color="auto"/>
            </w:tcBorders>
          </w:tcPr>
          <w:p w14:paraId="77601A02" w14:textId="77777777" w:rsidR="00AB32B2" w:rsidRPr="00CB43A1" w:rsidRDefault="00AB32B2" w:rsidP="00DA2094">
            <w:pPr>
              <w:tabs>
                <w:tab w:val="clear" w:pos="567"/>
              </w:tabs>
              <w:spacing w:line="280" w:lineRule="atLeast"/>
              <w:jc w:val="center"/>
              <w:rPr>
                <w:szCs w:val="22"/>
              </w:rPr>
            </w:pPr>
            <w:r w:rsidRPr="00CB43A1">
              <w:rPr>
                <w:szCs w:val="22"/>
              </w:rPr>
              <w:t>7.0</w:t>
            </w:r>
          </w:p>
        </w:tc>
        <w:tc>
          <w:tcPr>
            <w:tcW w:w="700" w:type="pct"/>
            <w:tcBorders>
              <w:top w:val="single" w:sz="4" w:space="0" w:color="auto"/>
              <w:left w:val="single" w:sz="4" w:space="0" w:color="auto"/>
              <w:bottom w:val="single" w:sz="4" w:space="0" w:color="auto"/>
              <w:right w:val="single" w:sz="4" w:space="0" w:color="auto"/>
            </w:tcBorders>
          </w:tcPr>
          <w:p w14:paraId="3CD2A647" w14:textId="77777777" w:rsidR="00AB32B2" w:rsidRPr="00CB43A1" w:rsidRDefault="00AB32B2" w:rsidP="00DA2094">
            <w:pPr>
              <w:tabs>
                <w:tab w:val="clear" w:pos="567"/>
              </w:tabs>
              <w:spacing w:line="280" w:lineRule="atLeast"/>
              <w:jc w:val="center"/>
              <w:rPr>
                <w:szCs w:val="22"/>
              </w:rPr>
            </w:pPr>
            <w:r w:rsidRPr="00CB43A1">
              <w:rPr>
                <w:szCs w:val="22"/>
              </w:rPr>
              <w:t>&lt;0.0001</w:t>
            </w:r>
          </w:p>
        </w:tc>
      </w:tr>
      <w:tr w:rsidR="00AB32B2" w:rsidRPr="00CB43A1" w14:paraId="5118A778" w14:textId="77777777" w:rsidTr="00DA2094">
        <w:tc>
          <w:tcPr>
            <w:tcW w:w="5000" w:type="pct"/>
            <w:gridSpan w:val="5"/>
            <w:tcBorders>
              <w:top w:val="single" w:sz="4" w:space="0" w:color="auto"/>
              <w:left w:val="single" w:sz="4" w:space="0" w:color="auto"/>
              <w:bottom w:val="single" w:sz="4" w:space="0" w:color="auto"/>
              <w:right w:val="single" w:sz="4" w:space="0" w:color="auto"/>
            </w:tcBorders>
          </w:tcPr>
          <w:p w14:paraId="0F5BD575" w14:textId="77777777" w:rsidR="00AB32B2" w:rsidRPr="00805028" w:rsidRDefault="00AB32B2" w:rsidP="00DA2094">
            <w:pPr>
              <w:tabs>
                <w:tab w:val="clear" w:pos="567"/>
              </w:tabs>
              <w:spacing w:line="280" w:lineRule="atLeast"/>
              <w:rPr>
                <w:szCs w:val="22"/>
              </w:rPr>
            </w:pPr>
            <w:r>
              <w:rPr>
                <w:b/>
                <w:szCs w:val="22"/>
              </w:rPr>
              <w:t>Kategoriji ta’ PLATO-definiti</w:t>
            </w:r>
          </w:p>
        </w:tc>
      </w:tr>
      <w:tr w:rsidR="00AB32B2" w:rsidRPr="00CB43A1" w14:paraId="14EA1C2B"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39DD88C0" w14:textId="77777777" w:rsidR="00AB32B2" w:rsidRPr="00805028" w:rsidRDefault="00AB32B2" w:rsidP="00DA2094">
            <w:pPr>
              <w:tabs>
                <w:tab w:val="clear" w:pos="567"/>
              </w:tabs>
              <w:spacing w:line="280" w:lineRule="atLeast"/>
              <w:rPr>
                <w:szCs w:val="22"/>
              </w:rPr>
            </w:pPr>
            <w:r w:rsidRPr="00805028">
              <w:rPr>
                <w:szCs w:val="22"/>
              </w:rPr>
              <w:t xml:space="preserve">PLATO </w:t>
            </w:r>
            <w:r>
              <w:rPr>
                <w:szCs w:val="22"/>
              </w:rPr>
              <w:t>Maġġuri</w:t>
            </w:r>
          </w:p>
        </w:tc>
        <w:tc>
          <w:tcPr>
            <w:tcW w:w="707" w:type="pct"/>
            <w:tcBorders>
              <w:top w:val="single" w:sz="4" w:space="0" w:color="auto"/>
              <w:left w:val="single" w:sz="4" w:space="0" w:color="auto"/>
              <w:bottom w:val="single" w:sz="4" w:space="0" w:color="auto"/>
              <w:right w:val="single" w:sz="4" w:space="0" w:color="auto"/>
            </w:tcBorders>
          </w:tcPr>
          <w:p w14:paraId="02D405A5" w14:textId="77777777" w:rsidR="00AB32B2" w:rsidRPr="00D042BB" w:rsidRDefault="00AB32B2" w:rsidP="00DA2094">
            <w:pPr>
              <w:tabs>
                <w:tab w:val="clear" w:pos="567"/>
              </w:tabs>
              <w:spacing w:line="280" w:lineRule="atLeast"/>
              <w:ind w:left="43"/>
              <w:jc w:val="center"/>
              <w:rPr>
                <w:szCs w:val="22"/>
              </w:rPr>
            </w:pPr>
            <w:r w:rsidRPr="00D042BB">
              <w:rPr>
                <w:szCs w:val="22"/>
              </w:rPr>
              <w:t>3.5</w:t>
            </w:r>
          </w:p>
        </w:tc>
        <w:tc>
          <w:tcPr>
            <w:tcW w:w="840" w:type="pct"/>
            <w:tcBorders>
              <w:top w:val="single" w:sz="4" w:space="0" w:color="auto"/>
              <w:left w:val="single" w:sz="4" w:space="0" w:color="auto"/>
              <w:bottom w:val="single" w:sz="4" w:space="0" w:color="auto"/>
              <w:right w:val="single" w:sz="4" w:space="0" w:color="auto"/>
            </w:tcBorders>
          </w:tcPr>
          <w:p w14:paraId="1AE940E4" w14:textId="77777777" w:rsidR="00AB32B2" w:rsidRPr="00CB43A1" w:rsidRDefault="00AB32B2" w:rsidP="00DA2094">
            <w:pPr>
              <w:tabs>
                <w:tab w:val="clear" w:pos="567"/>
              </w:tabs>
              <w:spacing w:line="280" w:lineRule="atLeast"/>
              <w:jc w:val="center"/>
              <w:rPr>
                <w:szCs w:val="22"/>
              </w:rPr>
            </w:pPr>
            <w:r w:rsidRPr="00CB43A1">
              <w:rPr>
                <w:szCs w:val="22"/>
              </w:rPr>
              <w:t>2.57</w:t>
            </w:r>
          </w:p>
          <w:p w14:paraId="016B3C48" w14:textId="77777777" w:rsidR="00AB32B2" w:rsidRPr="00CB43A1" w:rsidRDefault="00AB32B2" w:rsidP="00DA2094">
            <w:pPr>
              <w:tabs>
                <w:tab w:val="clear" w:pos="567"/>
              </w:tabs>
              <w:spacing w:line="280" w:lineRule="atLeast"/>
              <w:jc w:val="center"/>
              <w:rPr>
                <w:szCs w:val="22"/>
              </w:rPr>
            </w:pPr>
            <w:r w:rsidRPr="00CB43A1">
              <w:rPr>
                <w:szCs w:val="22"/>
              </w:rPr>
              <w:t>(1.95, 3.37)</w:t>
            </w:r>
          </w:p>
        </w:tc>
        <w:tc>
          <w:tcPr>
            <w:tcW w:w="822" w:type="pct"/>
            <w:tcBorders>
              <w:top w:val="single" w:sz="4" w:space="0" w:color="auto"/>
              <w:left w:val="single" w:sz="4" w:space="0" w:color="auto"/>
              <w:bottom w:val="single" w:sz="4" w:space="0" w:color="auto"/>
              <w:right w:val="single" w:sz="4" w:space="0" w:color="auto"/>
            </w:tcBorders>
          </w:tcPr>
          <w:p w14:paraId="09F44B49" w14:textId="77777777" w:rsidR="00AB32B2" w:rsidRPr="00CB43A1" w:rsidRDefault="00AB32B2" w:rsidP="00DA2094">
            <w:pPr>
              <w:tabs>
                <w:tab w:val="clear" w:pos="567"/>
              </w:tabs>
              <w:spacing w:line="280" w:lineRule="atLeast"/>
              <w:jc w:val="center"/>
              <w:rPr>
                <w:szCs w:val="22"/>
              </w:rPr>
            </w:pPr>
            <w:r w:rsidRPr="00CB43A1">
              <w:rPr>
                <w:szCs w:val="22"/>
              </w:rPr>
              <w:t>1.4</w:t>
            </w:r>
          </w:p>
        </w:tc>
        <w:tc>
          <w:tcPr>
            <w:tcW w:w="700" w:type="pct"/>
            <w:tcBorders>
              <w:top w:val="single" w:sz="4" w:space="0" w:color="auto"/>
              <w:left w:val="single" w:sz="4" w:space="0" w:color="auto"/>
              <w:bottom w:val="single" w:sz="4" w:space="0" w:color="auto"/>
              <w:right w:val="single" w:sz="4" w:space="0" w:color="auto"/>
            </w:tcBorders>
          </w:tcPr>
          <w:p w14:paraId="7BF8DAAD" w14:textId="77777777" w:rsidR="00AB32B2" w:rsidRPr="00CB43A1" w:rsidRDefault="00AB32B2" w:rsidP="00DA2094">
            <w:pPr>
              <w:tabs>
                <w:tab w:val="clear" w:pos="567"/>
              </w:tabs>
              <w:spacing w:line="280" w:lineRule="atLeast"/>
              <w:jc w:val="center"/>
              <w:rPr>
                <w:szCs w:val="22"/>
              </w:rPr>
            </w:pPr>
            <w:r w:rsidRPr="00CB43A1">
              <w:rPr>
                <w:szCs w:val="22"/>
              </w:rPr>
              <w:t>&lt;0.0001</w:t>
            </w:r>
          </w:p>
        </w:tc>
      </w:tr>
      <w:tr w:rsidR="00AB32B2" w:rsidRPr="00CB43A1" w14:paraId="2B8B5A1B"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74475C7C" w14:textId="77777777" w:rsidR="00AB32B2" w:rsidRPr="00805028" w:rsidRDefault="00AB32B2" w:rsidP="00957312">
            <w:pPr>
              <w:tabs>
                <w:tab w:val="clear" w:pos="567"/>
              </w:tabs>
              <w:spacing w:line="280" w:lineRule="atLeast"/>
              <w:rPr>
                <w:szCs w:val="22"/>
              </w:rPr>
            </w:pPr>
            <w:r w:rsidRPr="00805028">
              <w:rPr>
                <w:szCs w:val="22"/>
              </w:rPr>
              <w:tab/>
              <w:t xml:space="preserve"> </w:t>
            </w:r>
            <w:r>
              <w:rPr>
                <w:szCs w:val="22"/>
              </w:rPr>
              <w:t>Fatali/</w:t>
            </w:r>
            <w:r w:rsidR="00957312" w:rsidRPr="00256786">
              <w:rPr>
                <w:szCs w:val="22"/>
                <w:lang w:val="it-IT"/>
              </w:rPr>
              <w:t>T</w:t>
            </w:r>
            <w:r>
              <w:rPr>
                <w:szCs w:val="22"/>
              </w:rPr>
              <w:t xml:space="preserve">a’ </w:t>
            </w:r>
            <w:r w:rsidR="00957312" w:rsidRPr="00256786">
              <w:rPr>
                <w:szCs w:val="22"/>
                <w:lang w:val="it-IT"/>
              </w:rPr>
              <w:t>t</w:t>
            </w:r>
            <w:r>
              <w:rPr>
                <w:szCs w:val="22"/>
              </w:rPr>
              <w:t>heddida għall-ħajja</w:t>
            </w:r>
          </w:p>
        </w:tc>
        <w:tc>
          <w:tcPr>
            <w:tcW w:w="707" w:type="pct"/>
            <w:tcBorders>
              <w:top w:val="single" w:sz="4" w:space="0" w:color="auto"/>
              <w:left w:val="single" w:sz="4" w:space="0" w:color="auto"/>
              <w:bottom w:val="single" w:sz="4" w:space="0" w:color="auto"/>
              <w:right w:val="single" w:sz="4" w:space="0" w:color="auto"/>
            </w:tcBorders>
          </w:tcPr>
          <w:p w14:paraId="70B3EA18" w14:textId="77777777" w:rsidR="00AB32B2" w:rsidRPr="00D042BB" w:rsidRDefault="00AB32B2" w:rsidP="00DA2094">
            <w:pPr>
              <w:tabs>
                <w:tab w:val="clear" w:pos="567"/>
              </w:tabs>
              <w:spacing w:line="280" w:lineRule="atLeast"/>
              <w:ind w:left="43"/>
              <w:jc w:val="center"/>
              <w:rPr>
                <w:szCs w:val="22"/>
              </w:rPr>
            </w:pPr>
            <w:r w:rsidRPr="00D042BB">
              <w:rPr>
                <w:szCs w:val="22"/>
              </w:rPr>
              <w:t>2.4</w:t>
            </w:r>
          </w:p>
        </w:tc>
        <w:tc>
          <w:tcPr>
            <w:tcW w:w="840" w:type="pct"/>
            <w:tcBorders>
              <w:top w:val="single" w:sz="4" w:space="0" w:color="auto"/>
              <w:left w:val="single" w:sz="4" w:space="0" w:color="auto"/>
              <w:bottom w:val="single" w:sz="4" w:space="0" w:color="auto"/>
              <w:right w:val="single" w:sz="4" w:space="0" w:color="auto"/>
            </w:tcBorders>
          </w:tcPr>
          <w:p w14:paraId="41288E09" w14:textId="77777777" w:rsidR="00AB32B2" w:rsidRPr="00CB43A1" w:rsidRDefault="00AB32B2" w:rsidP="00DA2094">
            <w:pPr>
              <w:tabs>
                <w:tab w:val="clear" w:pos="567"/>
              </w:tabs>
              <w:spacing w:line="280" w:lineRule="atLeast"/>
              <w:jc w:val="center"/>
              <w:rPr>
                <w:szCs w:val="22"/>
              </w:rPr>
            </w:pPr>
            <w:r w:rsidRPr="00CB43A1">
              <w:rPr>
                <w:szCs w:val="22"/>
              </w:rPr>
              <w:t>2.38</w:t>
            </w:r>
          </w:p>
          <w:p w14:paraId="4BDDB7BA" w14:textId="77777777" w:rsidR="00AB32B2" w:rsidRPr="00CB43A1" w:rsidRDefault="00AB32B2" w:rsidP="00DA2094">
            <w:pPr>
              <w:tabs>
                <w:tab w:val="clear" w:pos="567"/>
              </w:tabs>
              <w:spacing w:line="280" w:lineRule="atLeast"/>
              <w:jc w:val="center"/>
              <w:rPr>
                <w:szCs w:val="22"/>
              </w:rPr>
            </w:pPr>
            <w:r w:rsidRPr="00CB43A1">
              <w:rPr>
                <w:szCs w:val="22"/>
              </w:rPr>
              <w:t>(1.73, 3.26)</w:t>
            </w:r>
          </w:p>
        </w:tc>
        <w:tc>
          <w:tcPr>
            <w:tcW w:w="822" w:type="pct"/>
            <w:tcBorders>
              <w:top w:val="single" w:sz="4" w:space="0" w:color="auto"/>
              <w:left w:val="single" w:sz="4" w:space="0" w:color="auto"/>
              <w:bottom w:val="single" w:sz="4" w:space="0" w:color="auto"/>
              <w:right w:val="single" w:sz="4" w:space="0" w:color="auto"/>
            </w:tcBorders>
          </w:tcPr>
          <w:p w14:paraId="13DE26DA" w14:textId="77777777" w:rsidR="00AB32B2" w:rsidRPr="00CB43A1" w:rsidRDefault="00AB32B2" w:rsidP="00DA2094">
            <w:pPr>
              <w:tabs>
                <w:tab w:val="clear" w:pos="567"/>
              </w:tabs>
              <w:spacing w:line="280" w:lineRule="atLeast"/>
              <w:jc w:val="center"/>
              <w:rPr>
                <w:szCs w:val="22"/>
              </w:rPr>
            </w:pPr>
            <w:r w:rsidRPr="00CB43A1">
              <w:rPr>
                <w:szCs w:val="22"/>
              </w:rPr>
              <w:t>1.1</w:t>
            </w:r>
          </w:p>
        </w:tc>
        <w:tc>
          <w:tcPr>
            <w:tcW w:w="700" w:type="pct"/>
            <w:tcBorders>
              <w:top w:val="single" w:sz="4" w:space="0" w:color="auto"/>
              <w:left w:val="single" w:sz="4" w:space="0" w:color="auto"/>
              <w:bottom w:val="single" w:sz="4" w:space="0" w:color="auto"/>
              <w:right w:val="single" w:sz="4" w:space="0" w:color="auto"/>
            </w:tcBorders>
          </w:tcPr>
          <w:p w14:paraId="4C852939" w14:textId="77777777" w:rsidR="00AB32B2" w:rsidRPr="00CB43A1" w:rsidRDefault="00AB32B2" w:rsidP="00DA2094">
            <w:pPr>
              <w:tabs>
                <w:tab w:val="clear" w:pos="567"/>
              </w:tabs>
              <w:spacing w:line="280" w:lineRule="atLeast"/>
              <w:jc w:val="center"/>
              <w:rPr>
                <w:szCs w:val="22"/>
              </w:rPr>
            </w:pPr>
            <w:r w:rsidRPr="00CB43A1">
              <w:rPr>
                <w:szCs w:val="22"/>
              </w:rPr>
              <w:t>&lt;0.0001</w:t>
            </w:r>
          </w:p>
        </w:tc>
      </w:tr>
      <w:tr w:rsidR="00AB32B2" w:rsidRPr="00CB43A1" w14:paraId="6697B1E5"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1C0C94F4" w14:textId="77777777" w:rsidR="00AB32B2" w:rsidRPr="00805028" w:rsidRDefault="00AB32B2" w:rsidP="00DA2094">
            <w:pPr>
              <w:tabs>
                <w:tab w:val="clear" w:pos="567"/>
              </w:tabs>
              <w:spacing w:line="280" w:lineRule="atLeast"/>
              <w:rPr>
                <w:szCs w:val="22"/>
              </w:rPr>
            </w:pPr>
            <w:r w:rsidRPr="00805028">
              <w:rPr>
                <w:szCs w:val="22"/>
              </w:rPr>
              <w:tab/>
            </w:r>
            <w:r>
              <w:rPr>
                <w:szCs w:val="22"/>
              </w:rPr>
              <w:t xml:space="preserve">PLATO Maġġuri Ieħor </w:t>
            </w:r>
          </w:p>
        </w:tc>
        <w:tc>
          <w:tcPr>
            <w:tcW w:w="707" w:type="pct"/>
            <w:tcBorders>
              <w:top w:val="single" w:sz="4" w:space="0" w:color="auto"/>
              <w:left w:val="single" w:sz="4" w:space="0" w:color="auto"/>
              <w:bottom w:val="single" w:sz="4" w:space="0" w:color="auto"/>
              <w:right w:val="single" w:sz="4" w:space="0" w:color="auto"/>
            </w:tcBorders>
          </w:tcPr>
          <w:p w14:paraId="29BB11A2" w14:textId="77777777" w:rsidR="00AB32B2" w:rsidRPr="00D042BB" w:rsidRDefault="00AB32B2" w:rsidP="00DA2094">
            <w:pPr>
              <w:tabs>
                <w:tab w:val="clear" w:pos="567"/>
              </w:tabs>
              <w:spacing w:line="280" w:lineRule="atLeast"/>
              <w:ind w:left="43"/>
              <w:jc w:val="center"/>
              <w:rPr>
                <w:szCs w:val="22"/>
              </w:rPr>
            </w:pPr>
            <w:r w:rsidRPr="00D042BB">
              <w:rPr>
                <w:szCs w:val="22"/>
              </w:rPr>
              <w:t>1.1</w:t>
            </w:r>
          </w:p>
        </w:tc>
        <w:tc>
          <w:tcPr>
            <w:tcW w:w="840" w:type="pct"/>
            <w:tcBorders>
              <w:top w:val="single" w:sz="4" w:space="0" w:color="auto"/>
              <w:left w:val="single" w:sz="4" w:space="0" w:color="auto"/>
              <w:bottom w:val="single" w:sz="4" w:space="0" w:color="auto"/>
              <w:right w:val="single" w:sz="4" w:space="0" w:color="auto"/>
            </w:tcBorders>
          </w:tcPr>
          <w:p w14:paraId="08A04826" w14:textId="77777777" w:rsidR="00AB32B2" w:rsidRPr="00CB43A1" w:rsidRDefault="00AB32B2" w:rsidP="00DA2094">
            <w:pPr>
              <w:tabs>
                <w:tab w:val="clear" w:pos="567"/>
              </w:tabs>
              <w:spacing w:line="280" w:lineRule="atLeast"/>
              <w:jc w:val="center"/>
              <w:rPr>
                <w:szCs w:val="22"/>
              </w:rPr>
            </w:pPr>
            <w:r w:rsidRPr="00CB43A1">
              <w:rPr>
                <w:szCs w:val="22"/>
              </w:rPr>
              <w:t>3.37</w:t>
            </w:r>
          </w:p>
          <w:p w14:paraId="07FC9A8C" w14:textId="77777777" w:rsidR="00AB32B2" w:rsidRPr="00CB43A1" w:rsidRDefault="00AB32B2" w:rsidP="00DA2094">
            <w:pPr>
              <w:tabs>
                <w:tab w:val="clear" w:pos="567"/>
              </w:tabs>
              <w:spacing w:line="280" w:lineRule="atLeast"/>
              <w:jc w:val="center"/>
              <w:rPr>
                <w:szCs w:val="22"/>
              </w:rPr>
            </w:pPr>
            <w:r w:rsidRPr="00CB43A1">
              <w:rPr>
                <w:szCs w:val="22"/>
              </w:rPr>
              <w:t>(1.95, 5.83)</w:t>
            </w:r>
          </w:p>
        </w:tc>
        <w:tc>
          <w:tcPr>
            <w:tcW w:w="822" w:type="pct"/>
            <w:tcBorders>
              <w:top w:val="single" w:sz="4" w:space="0" w:color="auto"/>
              <w:left w:val="single" w:sz="4" w:space="0" w:color="auto"/>
              <w:bottom w:val="single" w:sz="4" w:space="0" w:color="auto"/>
              <w:right w:val="single" w:sz="4" w:space="0" w:color="auto"/>
            </w:tcBorders>
          </w:tcPr>
          <w:p w14:paraId="00C19DF1" w14:textId="77777777" w:rsidR="00AB32B2" w:rsidRPr="00CB43A1" w:rsidRDefault="00AB32B2" w:rsidP="00DA2094">
            <w:pPr>
              <w:tabs>
                <w:tab w:val="clear" w:pos="567"/>
              </w:tabs>
              <w:spacing w:line="280" w:lineRule="atLeast"/>
              <w:jc w:val="center"/>
              <w:rPr>
                <w:szCs w:val="22"/>
              </w:rPr>
            </w:pPr>
            <w:r w:rsidRPr="00CB43A1">
              <w:rPr>
                <w:szCs w:val="22"/>
              </w:rPr>
              <w:t>0.3</w:t>
            </w:r>
          </w:p>
        </w:tc>
        <w:tc>
          <w:tcPr>
            <w:tcW w:w="700" w:type="pct"/>
            <w:tcBorders>
              <w:top w:val="single" w:sz="4" w:space="0" w:color="auto"/>
              <w:left w:val="single" w:sz="4" w:space="0" w:color="auto"/>
              <w:bottom w:val="single" w:sz="4" w:space="0" w:color="auto"/>
              <w:right w:val="single" w:sz="4" w:space="0" w:color="auto"/>
            </w:tcBorders>
          </w:tcPr>
          <w:p w14:paraId="1ED4D90E" w14:textId="77777777" w:rsidR="00AB32B2" w:rsidRPr="00CB43A1" w:rsidRDefault="00AB32B2" w:rsidP="00DA2094">
            <w:pPr>
              <w:tabs>
                <w:tab w:val="clear" w:pos="567"/>
              </w:tabs>
              <w:spacing w:line="280" w:lineRule="atLeast"/>
              <w:jc w:val="center"/>
              <w:rPr>
                <w:szCs w:val="22"/>
              </w:rPr>
            </w:pPr>
            <w:r w:rsidRPr="00CB43A1">
              <w:rPr>
                <w:szCs w:val="22"/>
              </w:rPr>
              <w:t>&lt;0.0001</w:t>
            </w:r>
          </w:p>
        </w:tc>
      </w:tr>
      <w:tr w:rsidR="00AB32B2" w:rsidRPr="00CB43A1" w14:paraId="7B5335DB" w14:textId="77777777" w:rsidTr="00DA2094">
        <w:tc>
          <w:tcPr>
            <w:tcW w:w="1931" w:type="pct"/>
            <w:tcBorders>
              <w:top w:val="single" w:sz="4" w:space="0" w:color="auto"/>
              <w:left w:val="single" w:sz="4" w:space="0" w:color="auto"/>
              <w:bottom w:val="single" w:sz="4" w:space="0" w:color="auto"/>
              <w:right w:val="single" w:sz="4" w:space="0" w:color="auto"/>
            </w:tcBorders>
            <w:vAlign w:val="center"/>
          </w:tcPr>
          <w:p w14:paraId="6490924A" w14:textId="77777777" w:rsidR="00AB32B2" w:rsidRPr="00805028" w:rsidRDefault="00AB32B2" w:rsidP="00DA2094">
            <w:pPr>
              <w:tabs>
                <w:tab w:val="clear" w:pos="567"/>
              </w:tabs>
              <w:spacing w:line="280" w:lineRule="atLeast"/>
              <w:rPr>
                <w:szCs w:val="22"/>
              </w:rPr>
            </w:pPr>
            <w:r w:rsidRPr="00805028">
              <w:rPr>
                <w:szCs w:val="22"/>
              </w:rPr>
              <w:t xml:space="preserve">PLATO </w:t>
            </w:r>
            <w:r>
              <w:rPr>
                <w:szCs w:val="22"/>
              </w:rPr>
              <w:t>Maġġuri jew Minuri</w:t>
            </w:r>
          </w:p>
        </w:tc>
        <w:tc>
          <w:tcPr>
            <w:tcW w:w="707" w:type="pct"/>
            <w:tcBorders>
              <w:top w:val="single" w:sz="4" w:space="0" w:color="auto"/>
              <w:left w:val="single" w:sz="4" w:space="0" w:color="auto"/>
              <w:bottom w:val="single" w:sz="4" w:space="0" w:color="auto"/>
              <w:right w:val="single" w:sz="4" w:space="0" w:color="auto"/>
            </w:tcBorders>
          </w:tcPr>
          <w:p w14:paraId="19491F37" w14:textId="77777777" w:rsidR="00AB32B2" w:rsidRPr="00D042BB" w:rsidRDefault="00AB32B2" w:rsidP="00DA2094">
            <w:pPr>
              <w:tabs>
                <w:tab w:val="clear" w:pos="567"/>
              </w:tabs>
              <w:spacing w:line="280" w:lineRule="atLeast"/>
              <w:ind w:left="43"/>
              <w:jc w:val="center"/>
              <w:rPr>
                <w:szCs w:val="22"/>
              </w:rPr>
            </w:pPr>
            <w:r w:rsidRPr="00D042BB">
              <w:rPr>
                <w:szCs w:val="22"/>
              </w:rPr>
              <w:t>15.2</w:t>
            </w:r>
          </w:p>
        </w:tc>
        <w:tc>
          <w:tcPr>
            <w:tcW w:w="840" w:type="pct"/>
            <w:tcBorders>
              <w:top w:val="single" w:sz="4" w:space="0" w:color="auto"/>
              <w:left w:val="single" w:sz="4" w:space="0" w:color="auto"/>
              <w:bottom w:val="single" w:sz="4" w:space="0" w:color="auto"/>
              <w:right w:val="single" w:sz="4" w:space="0" w:color="auto"/>
            </w:tcBorders>
          </w:tcPr>
          <w:p w14:paraId="253F3DE6" w14:textId="77777777" w:rsidR="00AB32B2" w:rsidRPr="00CB43A1" w:rsidRDefault="00AB32B2" w:rsidP="00DA2094">
            <w:pPr>
              <w:tabs>
                <w:tab w:val="clear" w:pos="567"/>
              </w:tabs>
              <w:spacing w:line="280" w:lineRule="atLeast"/>
              <w:jc w:val="center"/>
              <w:rPr>
                <w:szCs w:val="22"/>
              </w:rPr>
            </w:pPr>
            <w:r w:rsidRPr="00CB43A1">
              <w:rPr>
                <w:szCs w:val="22"/>
              </w:rPr>
              <w:t>2.71</w:t>
            </w:r>
          </w:p>
          <w:p w14:paraId="06366DE2" w14:textId="77777777" w:rsidR="00AB32B2" w:rsidRPr="00CB43A1" w:rsidRDefault="00AB32B2" w:rsidP="00DA2094">
            <w:pPr>
              <w:tabs>
                <w:tab w:val="clear" w:pos="567"/>
              </w:tabs>
              <w:spacing w:line="280" w:lineRule="atLeast"/>
              <w:jc w:val="center"/>
              <w:rPr>
                <w:szCs w:val="22"/>
              </w:rPr>
            </w:pPr>
            <w:r w:rsidRPr="00CB43A1">
              <w:rPr>
                <w:szCs w:val="22"/>
              </w:rPr>
              <w:t>(2.40, 3.08)</w:t>
            </w:r>
          </w:p>
        </w:tc>
        <w:tc>
          <w:tcPr>
            <w:tcW w:w="822" w:type="pct"/>
            <w:tcBorders>
              <w:top w:val="single" w:sz="4" w:space="0" w:color="auto"/>
              <w:left w:val="single" w:sz="4" w:space="0" w:color="auto"/>
              <w:bottom w:val="single" w:sz="4" w:space="0" w:color="auto"/>
              <w:right w:val="single" w:sz="4" w:space="0" w:color="auto"/>
            </w:tcBorders>
          </w:tcPr>
          <w:p w14:paraId="71223BF5" w14:textId="77777777" w:rsidR="00AB32B2" w:rsidRPr="00CB43A1" w:rsidRDefault="00AB32B2" w:rsidP="00DA2094">
            <w:pPr>
              <w:tabs>
                <w:tab w:val="clear" w:pos="567"/>
              </w:tabs>
              <w:spacing w:line="280" w:lineRule="atLeast"/>
              <w:jc w:val="center"/>
              <w:rPr>
                <w:szCs w:val="22"/>
              </w:rPr>
            </w:pPr>
            <w:r w:rsidRPr="00CB43A1">
              <w:rPr>
                <w:szCs w:val="22"/>
              </w:rPr>
              <w:t>6.2</w:t>
            </w:r>
          </w:p>
        </w:tc>
        <w:tc>
          <w:tcPr>
            <w:tcW w:w="700" w:type="pct"/>
            <w:tcBorders>
              <w:top w:val="single" w:sz="4" w:space="0" w:color="auto"/>
              <w:left w:val="single" w:sz="4" w:space="0" w:color="auto"/>
              <w:bottom w:val="single" w:sz="4" w:space="0" w:color="auto"/>
              <w:right w:val="single" w:sz="4" w:space="0" w:color="auto"/>
            </w:tcBorders>
          </w:tcPr>
          <w:p w14:paraId="4963236F" w14:textId="77777777" w:rsidR="00AB32B2" w:rsidRPr="00CB43A1" w:rsidRDefault="00AB32B2" w:rsidP="00DA2094">
            <w:pPr>
              <w:tabs>
                <w:tab w:val="clear" w:pos="567"/>
              </w:tabs>
              <w:spacing w:line="280" w:lineRule="atLeast"/>
              <w:jc w:val="center"/>
              <w:rPr>
                <w:szCs w:val="22"/>
              </w:rPr>
            </w:pPr>
            <w:r w:rsidRPr="00CB43A1">
              <w:rPr>
                <w:szCs w:val="22"/>
              </w:rPr>
              <w:t>&lt;0.0001</w:t>
            </w:r>
          </w:p>
        </w:tc>
      </w:tr>
    </w:tbl>
    <w:p w14:paraId="42461F46" w14:textId="77777777" w:rsidR="00AB32B2" w:rsidRPr="00E36C11" w:rsidRDefault="00AB32B2" w:rsidP="00AB32B2">
      <w:pPr>
        <w:pStyle w:val="CommentSubject"/>
        <w:rPr>
          <w:b w:val="0"/>
          <w:bCs w:val="0"/>
          <w:sz w:val="18"/>
          <w:szCs w:val="18"/>
        </w:rPr>
      </w:pPr>
      <w:r>
        <w:rPr>
          <w:sz w:val="18"/>
          <w:szCs w:val="18"/>
        </w:rPr>
        <w:t>Definizzjonijiet tal-kategoriji ta’ fsada</w:t>
      </w:r>
      <w:r w:rsidRPr="00E36C11">
        <w:rPr>
          <w:sz w:val="18"/>
          <w:szCs w:val="18"/>
        </w:rPr>
        <w:t>:</w:t>
      </w:r>
      <w:r w:rsidRPr="00E36C11">
        <w:rPr>
          <w:bCs w:val="0"/>
          <w:sz w:val="18"/>
          <w:szCs w:val="18"/>
        </w:rPr>
        <w:br/>
        <w:t xml:space="preserve">TIMI </w:t>
      </w:r>
      <w:r>
        <w:rPr>
          <w:bCs w:val="0"/>
          <w:sz w:val="18"/>
          <w:szCs w:val="18"/>
        </w:rPr>
        <w:t>Maġġuri</w:t>
      </w:r>
      <w:r w:rsidRPr="00E36C11">
        <w:rPr>
          <w:bCs w:val="0"/>
          <w:sz w:val="18"/>
          <w:szCs w:val="18"/>
        </w:rPr>
        <w:t>:</w:t>
      </w:r>
      <w:r w:rsidRPr="00E36C11">
        <w:rPr>
          <w:b w:val="0"/>
          <w:bCs w:val="0"/>
          <w:sz w:val="18"/>
          <w:szCs w:val="18"/>
        </w:rPr>
        <w:t xml:space="preserve"> </w:t>
      </w:r>
      <w:r>
        <w:rPr>
          <w:b w:val="0"/>
          <w:bCs w:val="0"/>
          <w:sz w:val="18"/>
          <w:szCs w:val="18"/>
        </w:rPr>
        <w:t xml:space="preserve">Fsada fatali, JEW kwalunkwe fsada ġol-kranju, JEW sinjali klinikament evidenti ta’ </w:t>
      </w:r>
      <w:r w:rsidRPr="000030F4">
        <w:rPr>
          <w:b w:val="0"/>
          <w:bCs w:val="0"/>
          <w:sz w:val="18"/>
          <w:szCs w:val="18"/>
        </w:rPr>
        <w:t xml:space="preserve">emorraġija </w:t>
      </w:r>
      <w:r>
        <w:rPr>
          <w:b w:val="0"/>
          <w:bCs w:val="0"/>
          <w:sz w:val="18"/>
          <w:szCs w:val="18"/>
        </w:rPr>
        <w:t xml:space="preserve">assoċjata ma’ tnaqqis fl-emoglobina (Hgb) ta’ </w:t>
      </w:r>
      <w:r w:rsidRPr="00E36C11">
        <w:rPr>
          <w:b w:val="0"/>
          <w:bCs w:val="0"/>
          <w:sz w:val="18"/>
          <w:szCs w:val="18"/>
        </w:rPr>
        <w:t xml:space="preserve">≥50 g/L, </w:t>
      </w:r>
      <w:r>
        <w:rPr>
          <w:b w:val="0"/>
          <w:bCs w:val="0"/>
          <w:sz w:val="18"/>
          <w:szCs w:val="18"/>
        </w:rPr>
        <w:t>jew meta l-</w:t>
      </w:r>
      <w:r w:rsidRPr="00E36C11">
        <w:rPr>
          <w:b w:val="0"/>
          <w:bCs w:val="0"/>
          <w:sz w:val="18"/>
          <w:szCs w:val="18"/>
        </w:rPr>
        <w:t xml:space="preserve">Hgb </w:t>
      </w:r>
      <w:r>
        <w:rPr>
          <w:b w:val="0"/>
          <w:bCs w:val="0"/>
          <w:sz w:val="18"/>
          <w:szCs w:val="18"/>
        </w:rPr>
        <w:t>mhijiex disponibbli</w:t>
      </w:r>
      <w:r w:rsidRPr="00E36C11">
        <w:rPr>
          <w:b w:val="0"/>
          <w:bCs w:val="0"/>
          <w:sz w:val="18"/>
          <w:szCs w:val="18"/>
        </w:rPr>
        <w:t xml:space="preserve">, </w:t>
      </w:r>
      <w:r>
        <w:rPr>
          <w:b w:val="0"/>
          <w:bCs w:val="0"/>
          <w:sz w:val="18"/>
          <w:szCs w:val="18"/>
        </w:rPr>
        <w:t>tnaqqis fl-</w:t>
      </w:r>
      <w:r w:rsidRPr="00612B03">
        <w:rPr>
          <w:b w:val="0"/>
          <w:bCs w:val="0"/>
          <w:sz w:val="18"/>
          <w:szCs w:val="18"/>
        </w:rPr>
        <w:t xml:space="preserve">ematokrit </w:t>
      </w:r>
      <w:r>
        <w:rPr>
          <w:b w:val="0"/>
          <w:bCs w:val="0"/>
          <w:sz w:val="18"/>
          <w:szCs w:val="18"/>
        </w:rPr>
        <w:t>(Hct) ta’</w:t>
      </w:r>
      <w:r w:rsidRPr="00E36C11">
        <w:rPr>
          <w:b w:val="0"/>
          <w:bCs w:val="0"/>
          <w:sz w:val="18"/>
          <w:szCs w:val="18"/>
        </w:rPr>
        <w:t xml:space="preserve"> 15%.</w:t>
      </w:r>
    </w:p>
    <w:p w14:paraId="172A9F11" w14:textId="77777777" w:rsidR="00AB32B2" w:rsidRPr="00E36C11" w:rsidRDefault="00AB32B2" w:rsidP="00AB32B2">
      <w:pPr>
        <w:pStyle w:val="CommentSubject"/>
        <w:rPr>
          <w:b w:val="0"/>
          <w:bCs w:val="0"/>
          <w:sz w:val="18"/>
          <w:szCs w:val="18"/>
        </w:rPr>
      </w:pPr>
      <w:r w:rsidRPr="00E36C11">
        <w:rPr>
          <w:bCs w:val="0"/>
          <w:sz w:val="18"/>
          <w:szCs w:val="18"/>
        </w:rPr>
        <w:t>Fatal</w:t>
      </w:r>
      <w:r>
        <w:rPr>
          <w:bCs w:val="0"/>
          <w:sz w:val="18"/>
          <w:szCs w:val="18"/>
        </w:rPr>
        <w:t>i</w:t>
      </w:r>
      <w:r w:rsidRPr="00E36C11">
        <w:rPr>
          <w:bCs w:val="0"/>
          <w:sz w:val="18"/>
          <w:szCs w:val="18"/>
        </w:rPr>
        <w:t>:</w:t>
      </w:r>
      <w:r w:rsidRPr="00E36C11">
        <w:rPr>
          <w:b w:val="0"/>
          <w:bCs w:val="0"/>
          <w:sz w:val="18"/>
          <w:szCs w:val="18"/>
        </w:rPr>
        <w:t xml:space="preserve"> </w:t>
      </w:r>
      <w:r>
        <w:rPr>
          <w:b w:val="0"/>
          <w:bCs w:val="0"/>
          <w:sz w:val="18"/>
          <w:szCs w:val="18"/>
        </w:rPr>
        <w:t xml:space="preserve">Avveniment ta’ fsada li jwassal direttament għal mewt fi żmien </w:t>
      </w:r>
      <w:r w:rsidRPr="00E36C11">
        <w:rPr>
          <w:b w:val="0"/>
          <w:bCs w:val="0"/>
          <w:sz w:val="18"/>
          <w:szCs w:val="18"/>
        </w:rPr>
        <w:t>7 </w:t>
      </w:r>
      <w:r>
        <w:rPr>
          <w:b w:val="0"/>
          <w:bCs w:val="0"/>
          <w:sz w:val="18"/>
          <w:szCs w:val="18"/>
        </w:rPr>
        <w:t>ijiem</w:t>
      </w:r>
      <w:r w:rsidRPr="00E36C11">
        <w:rPr>
          <w:b w:val="0"/>
          <w:bCs w:val="0"/>
          <w:sz w:val="18"/>
          <w:szCs w:val="18"/>
        </w:rPr>
        <w:t>.</w:t>
      </w:r>
    </w:p>
    <w:p w14:paraId="59251276" w14:textId="77777777" w:rsidR="00AB32B2" w:rsidRPr="00E36C11" w:rsidRDefault="00AB32B2" w:rsidP="00AB32B2">
      <w:pPr>
        <w:pStyle w:val="CommentSubject"/>
        <w:rPr>
          <w:b w:val="0"/>
          <w:bCs w:val="0"/>
          <w:sz w:val="18"/>
          <w:szCs w:val="18"/>
        </w:rPr>
      </w:pPr>
      <w:r w:rsidRPr="00E36C11">
        <w:rPr>
          <w:bCs w:val="0"/>
          <w:sz w:val="18"/>
          <w:szCs w:val="18"/>
        </w:rPr>
        <w:t>ICH:</w:t>
      </w:r>
      <w:r w:rsidRPr="00E36C11">
        <w:rPr>
          <w:b w:val="0"/>
          <w:bCs w:val="0"/>
          <w:sz w:val="18"/>
          <w:szCs w:val="18"/>
        </w:rPr>
        <w:t>.</w:t>
      </w:r>
      <w:r w:rsidRPr="00612B03">
        <w:t xml:space="preserve"> </w:t>
      </w:r>
      <w:r>
        <w:rPr>
          <w:b w:val="0"/>
          <w:bCs w:val="0"/>
          <w:sz w:val="18"/>
          <w:szCs w:val="18"/>
        </w:rPr>
        <w:t>E</w:t>
      </w:r>
      <w:r w:rsidRPr="00612B03">
        <w:rPr>
          <w:b w:val="0"/>
          <w:bCs w:val="0"/>
          <w:sz w:val="18"/>
          <w:szCs w:val="18"/>
        </w:rPr>
        <w:t xml:space="preserve">morraġija </w:t>
      </w:r>
      <w:r>
        <w:rPr>
          <w:b w:val="0"/>
          <w:bCs w:val="0"/>
          <w:sz w:val="18"/>
          <w:szCs w:val="18"/>
        </w:rPr>
        <w:t>ġol-kranju.</w:t>
      </w:r>
    </w:p>
    <w:p w14:paraId="7E42170C" w14:textId="77777777" w:rsidR="00AB32B2" w:rsidRPr="00E36C11" w:rsidRDefault="00AB32B2" w:rsidP="00AB32B2">
      <w:pPr>
        <w:pStyle w:val="CommentSubject"/>
        <w:rPr>
          <w:b w:val="0"/>
          <w:bCs w:val="0"/>
          <w:sz w:val="18"/>
          <w:szCs w:val="18"/>
        </w:rPr>
      </w:pPr>
      <w:r>
        <w:rPr>
          <w:bCs w:val="0"/>
          <w:sz w:val="18"/>
          <w:szCs w:val="18"/>
        </w:rPr>
        <w:t>TIMI Maġġuri Ieħor</w:t>
      </w:r>
      <w:r w:rsidRPr="00E36C11">
        <w:rPr>
          <w:bCs w:val="0"/>
          <w:sz w:val="18"/>
          <w:szCs w:val="18"/>
        </w:rPr>
        <w:t>:</w:t>
      </w:r>
      <w:r w:rsidRPr="00E36C11">
        <w:rPr>
          <w:b w:val="0"/>
          <w:bCs w:val="0"/>
          <w:sz w:val="18"/>
          <w:szCs w:val="18"/>
        </w:rPr>
        <w:t xml:space="preserve"> </w:t>
      </w:r>
      <w:r>
        <w:rPr>
          <w:b w:val="0"/>
          <w:bCs w:val="0"/>
          <w:sz w:val="18"/>
          <w:szCs w:val="18"/>
        </w:rPr>
        <w:t>Fsada TIMI mhux ICH Maġġuri mhux fatali</w:t>
      </w:r>
      <w:r w:rsidRPr="00E36C11">
        <w:rPr>
          <w:b w:val="0"/>
          <w:bCs w:val="0"/>
          <w:sz w:val="18"/>
          <w:szCs w:val="18"/>
        </w:rPr>
        <w:t>.</w:t>
      </w:r>
    </w:p>
    <w:p w14:paraId="487B33ED" w14:textId="77777777" w:rsidR="00AB32B2" w:rsidRPr="00E36C11" w:rsidRDefault="00AB32B2" w:rsidP="00AB32B2">
      <w:pPr>
        <w:pStyle w:val="CommentSubject"/>
        <w:rPr>
          <w:b w:val="0"/>
          <w:bCs w:val="0"/>
          <w:sz w:val="18"/>
          <w:szCs w:val="18"/>
        </w:rPr>
      </w:pPr>
      <w:r w:rsidRPr="00E36C11">
        <w:rPr>
          <w:bCs w:val="0"/>
          <w:sz w:val="18"/>
          <w:szCs w:val="18"/>
        </w:rPr>
        <w:t xml:space="preserve">TIMI </w:t>
      </w:r>
      <w:r>
        <w:rPr>
          <w:bCs w:val="0"/>
          <w:sz w:val="18"/>
          <w:szCs w:val="18"/>
        </w:rPr>
        <w:t>Minuri</w:t>
      </w:r>
      <w:r w:rsidRPr="00E36C11">
        <w:rPr>
          <w:bCs w:val="0"/>
          <w:sz w:val="18"/>
          <w:szCs w:val="18"/>
        </w:rPr>
        <w:t>:</w:t>
      </w:r>
      <w:r w:rsidRPr="00E36C11">
        <w:rPr>
          <w:b w:val="0"/>
          <w:bCs w:val="0"/>
          <w:sz w:val="18"/>
          <w:szCs w:val="18"/>
        </w:rPr>
        <w:t xml:space="preserve"> </w:t>
      </w:r>
      <w:r>
        <w:rPr>
          <w:b w:val="0"/>
          <w:bCs w:val="0"/>
          <w:sz w:val="18"/>
          <w:szCs w:val="18"/>
        </w:rPr>
        <w:t xml:space="preserve">Klinikament Evidenti b’tnaqqis ta’ </w:t>
      </w:r>
      <w:r w:rsidRPr="00E36C11">
        <w:rPr>
          <w:b w:val="0"/>
          <w:bCs w:val="0"/>
          <w:sz w:val="18"/>
          <w:szCs w:val="18"/>
        </w:rPr>
        <w:t>30</w:t>
      </w:r>
      <w:r w:rsidRPr="00E36C11">
        <w:rPr>
          <w:b w:val="0"/>
          <w:bCs w:val="0"/>
          <w:sz w:val="18"/>
          <w:szCs w:val="18"/>
        </w:rPr>
        <w:noBreakHyphen/>
        <w:t xml:space="preserve">50 g/L </w:t>
      </w:r>
      <w:r>
        <w:rPr>
          <w:b w:val="0"/>
          <w:bCs w:val="0"/>
          <w:sz w:val="18"/>
          <w:szCs w:val="18"/>
        </w:rPr>
        <w:t>fl-emoglobina</w:t>
      </w:r>
      <w:r w:rsidRPr="00E36C11">
        <w:rPr>
          <w:b w:val="0"/>
          <w:bCs w:val="0"/>
          <w:sz w:val="18"/>
          <w:szCs w:val="18"/>
        </w:rPr>
        <w:t>.</w:t>
      </w:r>
    </w:p>
    <w:p w14:paraId="3983DBA5" w14:textId="77777777" w:rsidR="00AB32B2" w:rsidRPr="00E36C11" w:rsidRDefault="00AB32B2" w:rsidP="00AB32B2">
      <w:pPr>
        <w:pStyle w:val="CommentSubject"/>
        <w:rPr>
          <w:b w:val="0"/>
          <w:bCs w:val="0"/>
          <w:sz w:val="18"/>
          <w:szCs w:val="18"/>
        </w:rPr>
      </w:pPr>
      <w:r w:rsidRPr="00E36C11">
        <w:rPr>
          <w:bCs w:val="0"/>
          <w:sz w:val="18"/>
          <w:szCs w:val="18"/>
        </w:rPr>
        <w:t>TIMI</w:t>
      </w:r>
      <w:r>
        <w:rPr>
          <w:bCs w:val="0"/>
          <w:sz w:val="18"/>
          <w:szCs w:val="18"/>
        </w:rPr>
        <w:t xml:space="preserve"> Li Jeħtieġ attenzjoni medika</w:t>
      </w:r>
      <w:r w:rsidRPr="00E36C11">
        <w:rPr>
          <w:bCs w:val="0"/>
          <w:sz w:val="18"/>
          <w:szCs w:val="18"/>
        </w:rPr>
        <w:t>:</w:t>
      </w:r>
      <w:r w:rsidRPr="00E36C11">
        <w:rPr>
          <w:b w:val="0"/>
          <w:bCs w:val="0"/>
          <w:sz w:val="18"/>
          <w:szCs w:val="18"/>
        </w:rPr>
        <w:t xml:space="preserve"> </w:t>
      </w:r>
      <w:r>
        <w:rPr>
          <w:b w:val="0"/>
          <w:bCs w:val="0"/>
          <w:sz w:val="18"/>
          <w:szCs w:val="18"/>
        </w:rPr>
        <w:t>Li jeħtieġ intervent</w:t>
      </w:r>
      <w:r w:rsidRPr="00E36C11">
        <w:rPr>
          <w:b w:val="0"/>
          <w:bCs w:val="0"/>
          <w:sz w:val="18"/>
          <w:szCs w:val="18"/>
        </w:rPr>
        <w:t xml:space="preserve">, </w:t>
      </w:r>
      <w:r>
        <w:rPr>
          <w:b w:val="0"/>
          <w:bCs w:val="0"/>
          <w:sz w:val="18"/>
          <w:szCs w:val="18"/>
        </w:rPr>
        <w:t>JEW li jwassal għal rikoveru l-isptar</w:t>
      </w:r>
      <w:r w:rsidRPr="00E36C11">
        <w:rPr>
          <w:b w:val="0"/>
          <w:bCs w:val="0"/>
          <w:sz w:val="18"/>
          <w:szCs w:val="18"/>
        </w:rPr>
        <w:t xml:space="preserve">, </w:t>
      </w:r>
      <w:r>
        <w:rPr>
          <w:b w:val="0"/>
          <w:bCs w:val="0"/>
          <w:sz w:val="18"/>
          <w:szCs w:val="18"/>
        </w:rPr>
        <w:t>JEW li jwassal għal evalwazzjoni</w:t>
      </w:r>
      <w:r w:rsidRPr="00E36C11">
        <w:rPr>
          <w:b w:val="0"/>
          <w:bCs w:val="0"/>
          <w:sz w:val="18"/>
          <w:szCs w:val="18"/>
        </w:rPr>
        <w:t>.</w:t>
      </w:r>
    </w:p>
    <w:p w14:paraId="128E2CE6" w14:textId="77777777" w:rsidR="00AB32B2" w:rsidRPr="00E36C11" w:rsidRDefault="00AB32B2" w:rsidP="00AB32B2">
      <w:pPr>
        <w:pStyle w:val="CommentSubject"/>
        <w:rPr>
          <w:b w:val="0"/>
          <w:bCs w:val="0"/>
          <w:sz w:val="18"/>
          <w:szCs w:val="18"/>
        </w:rPr>
      </w:pPr>
      <w:r>
        <w:rPr>
          <w:bCs w:val="0"/>
          <w:sz w:val="18"/>
          <w:szCs w:val="18"/>
        </w:rPr>
        <w:lastRenderedPageBreak/>
        <w:t>PLATO Maġġuri Fatali</w:t>
      </w:r>
      <w:r w:rsidRPr="00E36C11">
        <w:rPr>
          <w:bCs w:val="0"/>
          <w:sz w:val="18"/>
          <w:szCs w:val="18"/>
        </w:rPr>
        <w:t>/</w:t>
      </w:r>
      <w:r>
        <w:rPr>
          <w:bCs w:val="0"/>
          <w:sz w:val="18"/>
          <w:szCs w:val="18"/>
        </w:rPr>
        <w:t>ta’ theddida għall-ħajja</w:t>
      </w:r>
      <w:r w:rsidRPr="00E36C11">
        <w:rPr>
          <w:bCs w:val="0"/>
          <w:sz w:val="18"/>
          <w:szCs w:val="18"/>
        </w:rPr>
        <w:t>:</w:t>
      </w:r>
      <w:r w:rsidRPr="00E36C11">
        <w:rPr>
          <w:b w:val="0"/>
          <w:bCs w:val="0"/>
          <w:sz w:val="18"/>
          <w:szCs w:val="18"/>
        </w:rPr>
        <w:t xml:space="preserve"> </w:t>
      </w:r>
      <w:r>
        <w:rPr>
          <w:b w:val="0"/>
          <w:bCs w:val="0"/>
          <w:sz w:val="18"/>
          <w:szCs w:val="18"/>
        </w:rPr>
        <w:t>Fsada fatali</w:t>
      </w:r>
      <w:r w:rsidRPr="00E36C11">
        <w:rPr>
          <w:b w:val="0"/>
          <w:bCs w:val="0"/>
          <w:sz w:val="18"/>
          <w:szCs w:val="18"/>
        </w:rPr>
        <w:t xml:space="preserve">, </w:t>
      </w:r>
      <w:r>
        <w:rPr>
          <w:b w:val="0"/>
          <w:bCs w:val="0"/>
          <w:sz w:val="18"/>
          <w:szCs w:val="18"/>
        </w:rPr>
        <w:t>JEW kwalunkwe fsada ġol-moħħ</w:t>
      </w:r>
      <w:r w:rsidRPr="00E36C11">
        <w:rPr>
          <w:b w:val="0"/>
          <w:bCs w:val="0"/>
          <w:sz w:val="18"/>
          <w:szCs w:val="18"/>
        </w:rPr>
        <w:t xml:space="preserve">, </w:t>
      </w:r>
      <w:r>
        <w:rPr>
          <w:b w:val="0"/>
          <w:bCs w:val="0"/>
          <w:sz w:val="18"/>
          <w:szCs w:val="18"/>
        </w:rPr>
        <w:t>ġol-</w:t>
      </w:r>
      <w:r w:rsidRPr="000030F4">
        <w:rPr>
          <w:b w:val="0"/>
          <w:bCs w:val="0"/>
          <w:sz w:val="18"/>
          <w:szCs w:val="18"/>
        </w:rPr>
        <w:t xml:space="preserve">perikardju </w:t>
      </w:r>
      <w:r>
        <w:rPr>
          <w:b w:val="0"/>
          <w:bCs w:val="0"/>
          <w:sz w:val="18"/>
          <w:szCs w:val="18"/>
        </w:rPr>
        <w:t>b’</w:t>
      </w:r>
      <w:r w:rsidRPr="009C4AD7">
        <w:rPr>
          <w:b w:val="0"/>
          <w:bCs w:val="0"/>
          <w:sz w:val="18"/>
          <w:szCs w:val="18"/>
        </w:rPr>
        <w:t>tamponaġġ kardijaku</w:t>
      </w:r>
      <w:r w:rsidRPr="00E36C11">
        <w:rPr>
          <w:b w:val="0"/>
          <w:bCs w:val="0"/>
          <w:sz w:val="18"/>
          <w:szCs w:val="18"/>
        </w:rPr>
        <w:t xml:space="preserve">, </w:t>
      </w:r>
      <w:r>
        <w:rPr>
          <w:b w:val="0"/>
          <w:bCs w:val="0"/>
          <w:sz w:val="18"/>
          <w:szCs w:val="18"/>
        </w:rPr>
        <w:t>JEW</w:t>
      </w:r>
      <w:r w:rsidRPr="00E36C11">
        <w:rPr>
          <w:b w:val="0"/>
          <w:bCs w:val="0"/>
          <w:sz w:val="18"/>
          <w:szCs w:val="18"/>
        </w:rPr>
        <w:t xml:space="preserve"> </w:t>
      </w:r>
      <w:r>
        <w:rPr>
          <w:b w:val="0"/>
          <w:bCs w:val="0"/>
          <w:sz w:val="18"/>
          <w:szCs w:val="18"/>
        </w:rPr>
        <w:t>b’</w:t>
      </w:r>
      <w:r w:rsidRPr="009C4AD7">
        <w:rPr>
          <w:b w:val="0"/>
          <w:bCs w:val="0"/>
          <w:sz w:val="18"/>
          <w:szCs w:val="18"/>
        </w:rPr>
        <w:t xml:space="preserve">xokk ipovolemiku jew </w:t>
      </w:r>
      <w:r>
        <w:rPr>
          <w:b w:val="0"/>
          <w:bCs w:val="0"/>
          <w:sz w:val="18"/>
          <w:szCs w:val="18"/>
        </w:rPr>
        <w:t xml:space="preserve">pressjoni baxxa </w:t>
      </w:r>
      <w:r w:rsidRPr="009C4AD7">
        <w:rPr>
          <w:b w:val="0"/>
          <w:bCs w:val="0"/>
          <w:sz w:val="18"/>
          <w:szCs w:val="18"/>
        </w:rPr>
        <w:t>severa li te</w:t>
      </w:r>
      <w:r w:rsidRPr="009C4AD7">
        <w:rPr>
          <w:rFonts w:hint="eastAsia"/>
          <w:b w:val="0"/>
          <w:bCs w:val="0"/>
          <w:sz w:val="18"/>
          <w:szCs w:val="18"/>
        </w:rPr>
        <w:t>ħ</w:t>
      </w:r>
      <w:r>
        <w:rPr>
          <w:b w:val="0"/>
          <w:bCs w:val="0"/>
          <w:sz w:val="18"/>
          <w:szCs w:val="18"/>
        </w:rPr>
        <w:t>tieġ pressors/</w:t>
      </w:r>
      <w:r w:rsidRPr="009C4AD7">
        <w:rPr>
          <w:b w:val="0"/>
          <w:bCs w:val="0"/>
          <w:sz w:val="18"/>
          <w:szCs w:val="18"/>
        </w:rPr>
        <w:t>inotropi jew kirurġija JEW klinikament</w:t>
      </w:r>
      <w:r>
        <w:rPr>
          <w:b w:val="0"/>
          <w:bCs w:val="0"/>
          <w:sz w:val="18"/>
          <w:szCs w:val="18"/>
        </w:rPr>
        <w:t xml:space="preserve"> evidenti b’tnaqqis ta’ </w:t>
      </w:r>
      <w:r w:rsidRPr="00E36C11">
        <w:rPr>
          <w:b w:val="0"/>
          <w:bCs w:val="0"/>
          <w:sz w:val="18"/>
          <w:szCs w:val="18"/>
        </w:rPr>
        <w:t xml:space="preserve">&gt;50 g/L </w:t>
      </w:r>
      <w:r>
        <w:rPr>
          <w:b w:val="0"/>
          <w:bCs w:val="0"/>
          <w:sz w:val="18"/>
          <w:szCs w:val="18"/>
        </w:rPr>
        <w:t>fl-emoglobina jew</w:t>
      </w:r>
      <w:r w:rsidRPr="00E36C11">
        <w:rPr>
          <w:b w:val="0"/>
          <w:bCs w:val="0"/>
          <w:sz w:val="18"/>
          <w:szCs w:val="18"/>
        </w:rPr>
        <w:t xml:space="preserve"> ≥4 </w:t>
      </w:r>
      <w:r>
        <w:rPr>
          <w:b w:val="0"/>
          <w:bCs w:val="0"/>
          <w:sz w:val="18"/>
          <w:szCs w:val="18"/>
        </w:rPr>
        <w:t>unitajiet ta’ ċelloli ħomor trasfużi</w:t>
      </w:r>
      <w:r w:rsidRPr="00E36C11">
        <w:rPr>
          <w:b w:val="0"/>
          <w:bCs w:val="0"/>
          <w:sz w:val="18"/>
          <w:szCs w:val="18"/>
        </w:rPr>
        <w:t>.</w:t>
      </w:r>
    </w:p>
    <w:p w14:paraId="735D32DE" w14:textId="77777777" w:rsidR="00AB32B2" w:rsidRPr="00E36C11" w:rsidRDefault="00AB32B2" w:rsidP="00AB32B2">
      <w:pPr>
        <w:pStyle w:val="CommentSubject"/>
        <w:rPr>
          <w:b w:val="0"/>
          <w:bCs w:val="0"/>
          <w:sz w:val="18"/>
          <w:szCs w:val="18"/>
        </w:rPr>
      </w:pPr>
      <w:r w:rsidRPr="00E36C11">
        <w:rPr>
          <w:bCs w:val="0"/>
          <w:sz w:val="18"/>
          <w:szCs w:val="18"/>
        </w:rPr>
        <w:t xml:space="preserve">PLATO </w:t>
      </w:r>
      <w:r>
        <w:rPr>
          <w:bCs w:val="0"/>
          <w:sz w:val="18"/>
          <w:szCs w:val="18"/>
        </w:rPr>
        <w:t>Maġġuri Ieħor</w:t>
      </w:r>
      <w:r w:rsidRPr="00E36C11">
        <w:rPr>
          <w:bCs w:val="0"/>
          <w:sz w:val="18"/>
          <w:szCs w:val="18"/>
        </w:rPr>
        <w:t>:</w:t>
      </w:r>
      <w:r w:rsidRPr="00E36C11">
        <w:rPr>
          <w:b w:val="0"/>
          <w:bCs w:val="0"/>
          <w:sz w:val="18"/>
          <w:szCs w:val="18"/>
        </w:rPr>
        <w:t xml:space="preserve"> </w:t>
      </w:r>
      <w:r>
        <w:rPr>
          <w:b w:val="0"/>
          <w:bCs w:val="0"/>
          <w:sz w:val="18"/>
          <w:szCs w:val="18"/>
        </w:rPr>
        <w:t>B’diżattivazzjoni sinifikanti</w:t>
      </w:r>
      <w:r w:rsidRPr="00E36C11">
        <w:rPr>
          <w:b w:val="0"/>
          <w:bCs w:val="0"/>
          <w:sz w:val="18"/>
          <w:szCs w:val="18"/>
        </w:rPr>
        <w:t xml:space="preserve">, </w:t>
      </w:r>
      <w:r>
        <w:rPr>
          <w:b w:val="0"/>
          <w:bCs w:val="0"/>
          <w:sz w:val="18"/>
          <w:szCs w:val="18"/>
        </w:rPr>
        <w:t>JEW</w:t>
      </w:r>
      <w:r w:rsidRPr="00E36C11">
        <w:rPr>
          <w:b w:val="0"/>
          <w:bCs w:val="0"/>
          <w:sz w:val="18"/>
          <w:szCs w:val="18"/>
        </w:rPr>
        <w:t xml:space="preserve"> </w:t>
      </w:r>
      <w:r>
        <w:rPr>
          <w:b w:val="0"/>
          <w:bCs w:val="0"/>
          <w:sz w:val="18"/>
          <w:szCs w:val="18"/>
        </w:rPr>
        <w:t>klinikament evidenti b’tnaqqis ta’</w:t>
      </w:r>
      <w:r w:rsidRPr="00E36C11">
        <w:rPr>
          <w:b w:val="0"/>
          <w:bCs w:val="0"/>
          <w:sz w:val="18"/>
          <w:szCs w:val="18"/>
        </w:rPr>
        <w:t xml:space="preserve"> 30</w:t>
      </w:r>
      <w:r w:rsidRPr="00E36C11">
        <w:rPr>
          <w:b w:val="0"/>
          <w:bCs w:val="0"/>
          <w:sz w:val="18"/>
          <w:szCs w:val="18"/>
        </w:rPr>
        <w:noBreakHyphen/>
        <w:t xml:space="preserve">50 g/L </w:t>
      </w:r>
      <w:r>
        <w:rPr>
          <w:b w:val="0"/>
          <w:bCs w:val="0"/>
          <w:sz w:val="18"/>
          <w:szCs w:val="18"/>
        </w:rPr>
        <w:t>fl-emoglobina</w:t>
      </w:r>
      <w:r w:rsidRPr="00E36C11">
        <w:rPr>
          <w:b w:val="0"/>
          <w:bCs w:val="0"/>
          <w:sz w:val="18"/>
          <w:szCs w:val="18"/>
        </w:rPr>
        <w:t xml:space="preserve">, </w:t>
      </w:r>
      <w:r>
        <w:rPr>
          <w:b w:val="0"/>
          <w:bCs w:val="0"/>
          <w:sz w:val="18"/>
          <w:szCs w:val="18"/>
        </w:rPr>
        <w:t xml:space="preserve">JEW </w:t>
      </w:r>
      <w:r w:rsidRPr="00E36C11">
        <w:rPr>
          <w:b w:val="0"/>
          <w:bCs w:val="0"/>
          <w:sz w:val="18"/>
          <w:szCs w:val="18"/>
        </w:rPr>
        <w:t>2</w:t>
      </w:r>
      <w:r w:rsidRPr="00E36C11">
        <w:rPr>
          <w:b w:val="0"/>
          <w:bCs w:val="0"/>
          <w:sz w:val="18"/>
          <w:szCs w:val="18"/>
        </w:rPr>
        <w:noBreakHyphen/>
        <w:t>3 </w:t>
      </w:r>
      <w:r>
        <w:rPr>
          <w:b w:val="0"/>
          <w:bCs w:val="0"/>
          <w:sz w:val="18"/>
          <w:szCs w:val="18"/>
        </w:rPr>
        <w:t>unitajiet ta’ ċelloli ħomor trasfużi</w:t>
      </w:r>
      <w:r w:rsidRPr="00E36C11">
        <w:rPr>
          <w:b w:val="0"/>
          <w:bCs w:val="0"/>
          <w:sz w:val="18"/>
          <w:szCs w:val="18"/>
        </w:rPr>
        <w:t>.</w:t>
      </w:r>
    </w:p>
    <w:p w14:paraId="59755B25" w14:textId="77777777" w:rsidR="00AB32B2" w:rsidRPr="000B264C" w:rsidRDefault="00AB32B2" w:rsidP="00AB32B2">
      <w:r w:rsidRPr="00E36C11">
        <w:rPr>
          <w:b/>
          <w:bCs/>
          <w:sz w:val="18"/>
          <w:szCs w:val="18"/>
        </w:rPr>
        <w:t xml:space="preserve">PLATO </w:t>
      </w:r>
      <w:r>
        <w:rPr>
          <w:b/>
          <w:bCs/>
          <w:sz w:val="18"/>
          <w:szCs w:val="18"/>
        </w:rPr>
        <w:t>Minuri</w:t>
      </w:r>
      <w:r w:rsidRPr="00E36C11">
        <w:rPr>
          <w:b/>
          <w:bCs/>
          <w:sz w:val="18"/>
          <w:szCs w:val="18"/>
        </w:rPr>
        <w:t xml:space="preserve">: </w:t>
      </w:r>
      <w:r>
        <w:rPr>
          <w:bCs/>
          <w:sz w:val="18"/>
          <w:szCs w:val="18"/>
        </w:rPr>
        <w:t>Jeħtieġ intervent mediku biex titwaqqaf jew tiġi kkurata l-fsada</w:t>
      </w:r>
      <w:r w:rsidRPr="00E36C11">
        <w:rPr>
          <w:bCs/>
          <w:sz w:val="18"/>
          <w:szCs w:val="18"/>
        </w:rPr>
        <w:t>.</w:t>
      </w:r>
      <w:r w:rsidRPr="00385A2E">
        <w:rPr>
          <w:bCs/>
          <w:sz w:val="16"/>
        </w:rPr>
        <w:br/>
      </w:r>
    </w:p>
    <w:p w14:paraId="063674E2" w14:textId="77777777" w:rsidR="00AB32B2" w:rsidRDefault="00AB32B2" w:rsidP="00AB32B2">
      <w:pPr>
        <w:rPr>
          <w:bCs/>
          <w:szCs w:val="22"/>
        </w:rPr>
      </w:pPr>
      <w:r>
        <w:rPr>
          <w:bCs/>
          <w:szCs w:val="22"/>
        </w:rPr>
        <w:t>F’</w:t>
      </w:r>
      <w:r w:rsidRPr="00C30953">
        <w:rPr>
          <w:bCs/>
          <w:szCs w:val="22"/>
        </w:rPr>
        <w:t xml:space="preserve">PEGASUS, </w:t>
      </w:r>
      <w:r>
        <w:rPr>
          <w:bCs/>
          <w:szCs w:val="22"/>
        </w:rPr>
        <w:t xml:space="preserve">fsada </w:t>
      </w:r>
      <w:r w:rsidRPr="00C30953">
        <w:rPr>
          <w:bCs/>
          <w:szCs w:val="22"/>
        </w:rPr>
        <w:t xml:space="preserve">TIMI </w:t>
      </w:r>
      <w:r>
        <w:rPr>
          <w:bCs/>
          <w:szCs w:val="22"/>
        </w:rPr>
        <w:t>Maġġuri għal ticagrelor</w:t>
      </w:r>
      <w:r w:rsidRPr="00C30953">
        <w:rPr>
          <w:bCs/>
          <w:szCs w:val="22"/>
        </w:rPr>
        <w:t xml:space="preserve"> 60</w:t>
      </w:r>
      <w:r>
        <w:rPr>
          <w:bCs/>
          <w:szCs w:val="22"/>
        </w:rPr>
        <w:t> </w:t>
      </w:r>
      <w:r w:rsidRPr="00C30953">
        <w:rPr>
          <w:bCs/>
          <w:szCs w:val="22"/>
        </w:rPr>
        <w:t xml:space="preserve">mg </w:t>
      </w:r>
      <w:r>
        <w:rPr>
          <w:bCs/>
          <w:szCs w:val="22"/>
        </w:rPr>
        <w:t xml:space="preserve">darbtejn kuljum kienet ogħla għal </w:t>
      </w:r>
      <w:r w:rsidRPr="00C30953">
        <w:rPr>
          <w:bCs/>
          <w:szCs w:val="22"/>
        </w:rPr>
        <w:t xml:space="preserve">ASA </w:t>
      </w:r>
      <w:r>
        <w:rPr>
          <w:bCs/>
          <w:szCs w:val="22"/>
        </w:rPr>
        <w:t>waħdu</w:t>
      </w:r>
      <w:r w:rsidRPr="00C30953">
        <w:rPr>
          <w:bCs/>
          <w:szCs w:val="22"/>
        </w:rPr>
        <w:t xml:space="preserve">. </w:t>
      </w:r>
      <w:r>
        <w:rPr>
          <w:bCs/>
          <w:szCs w:val="22"/>
        </w:rPr>
        <w:t xml:space="preserve">Ma kien osservat l-ebda riskju ikbar ta’ fsada għal fsada fatali u kienet osservata biss żieda żgħira </w:t>
      </w:r>
      <w:r>
        <w:t>f’</w:t>
      </w:r>
      <w:r>
        <w:rPr>
          <w:bCs/>
          <w:szCs w:val="22"/>
        </w:rPr>
        <w:t xml:space="preserve">emorraġiji ġol-kranju, meta mqabbel ma’ </w:t>
      </w:r>
      <w:r w:rsidRPr="00B7326A">
        <w:rPr>
          <w:bCs/>
          <w:szCs w:val="22"/>
        </w:rPr>
        <w:t xml:space="preserve">terapija </w:t>
      </w:r>
      <w:r>
        <w:rPr>
          <w:bCs/>
          <w:szCs w:val="22"/>
        </w:rPr>
        <w:t>b’</w:t>
      </w:r>
      <w:r w:rsidRPr="00B7326A">
        <w:rPr>
          <w:bCs/>
          <w:szCs w:val="22"/>
        </w:rPr>
        <w:t>ASA wa</w:t>
      </w:r>
      <w:r w:rsidRPr="00B7326A">
        <w:rPr>
          <w:rFonts w:hint="eastAsia"/>
          <w:bCs/>
          <w:szCs w:val="22"/>
        </w:rPr>
        <w:t>ħ</w:t>
      </w:r>
      <w:r w:rsidRPr="00B7326A">
        <w:rPr>
          <w:bCs/>
          <w:szCs w:val="22"/>
        </w:rPr>
        <w:t>du</w:t>
      </w:r>
      <w:r w:rsidRPr="003D52D1">
        <w:rPr>
          <w:bCs/>
          <w:szCs w:val="22"/>
        </w:rPr>
        <w:t xml:space="preserve">. </w:t>
      </w:r>
      <w:r>
        <w:rPr>
          <w:bCs/>
          <w:szCs w:val="22"/>
        </w:rPr>
        <w:t>Kien hemm ftit avvenimenti ta’ fsada fatali fl-istudju, 11 (0.3%) għal ticagrelor 60 </w:t>
      </w:r>
      <w:r w:rsidRPr="003D52D1">
        <w:rPr>
          <w:bCs/>
          <w:szCs w:val="22"/>
        </w:rPr>
        <w:t xml:space="preserve">mg </w:t>
      </w:r>
      <w:r>
        <w:rPr>
          <w:bCs/>
          <w:szCs w:val="22"/>
        </w:rPr>
        <w:t xml:space="preserve">u </w:t>
      </w:r>
      <w:r w:rsidRPr="003D52D1">
        <w:rPr>
          <w:bCs/>
          <w:szCs w:val="22"/>
        </w:rPr>
        <w:t>12</w:t>
      </w:r>
      <w:r>
        <w:rPr>
          <w:bCs/>
          <w:szCs w:val="22"/>
        </w:rPr>
        <w:t> </w:t>
      </w:r>
      <w:r w:rsidRPr="003D52D1">
        <w:rPr>
          <w:bCs/>
          <w:szCs w:val="22"/>
        </w:rPr>
        <w:t xml:space="preserve">(0.3%) </w:t>
      </w:r>
      <w:r>
        <w:rPr>
          <w:bCs/>
          <w:szCs w:val="22"/>
        </w:rPr>
        <w:t>għal terapija b’ASA waħdu</w:t>
      </w:r>
      <w:r w:rsidRPr="003D52D1">
        <w:rPr>
          <w:bCs/>
          <w:szCs w:val="22"/>
        </w:rPr>
        <w:t xml:space="preserve">. </w:t>
      </w:r>
      <w:r>
        <w:rPr>
          <w:bCs/>
          <w:szCs w:val="22"/>
        </w:rPr>
        <w:t xml:space="preserve">Ir-riskju ikbar osservat ta’ fsada </w:t>
      </w:r>
      <w:r w:rsidRPr="003D52D1">
        <w:rPr>
          <w:bCs/>
          <w:szCs w:val="22"/>
        </w:rPr>
        <w:t xml:space="preserve">TIMI </w:t>
      </w:r>
      <w:r>
        <w:rPr>
          <w:bCs/>
          <w:szCs w:val="22"/>
        </w:rPr>
        <w:t>Maġġuri b’ticagrelor 60 </w:t>
      </w:r>
      <w:r w:rsidRPr="003D52D1">
        <w:rPr>
          <w:bCs/>
          <w:szCs w:val="22"/>
        </w:rPr>
        <w:t xml:space="preserve">mg </w:t>
      </w:r>
      <w:r>
        <w:rPr>
          <w:bCs/>
          <w:szCs w:val="22"/>
        </w:rPr>
        <w:t>kien prinċipalment minħabba frekwenza ogħla ta’ episodji ta’ fsada TIMI Oħrajn Maġġuri mmexxija minn avvenimenti fl-SOC gastrointestinali.</w:t>
      </w:r>
    </w:p>
    <w:p w14:paraId="722EBECA" w14:textId="77777777" w:rsidR="00AB32B2" w:rsidRPr="003D52D1" w:rsidRDefault="00AB32B2" w:rsidP="00AB32B2">
      <w:pPr>
        <w:rPr>
          <w:bCs/>
          <w:szCs w:val="22"/>
        </w:rPr>
      </w:pPr>
    </w:p>
    <w:p w14:paraId="065A5089" w14:textId="77777777" w:rsidR="00AB32B2" w:rsidRDefault="00AB32B2" w:rsidP="00AB32B2">
      <w:pPr>
        <w:rPr>
          <w:bCs/>
          <w:szCs w:val="22"/>
        </w:rPr>
      </w:pPr>
      <w:r>
        <w:rPr>
          <w:bCs/>
          <w:szCs w:val="22"/>
        </w:rPr>
        <w:t xml:space="preserve">Mudelli ta’ fsada ikbar simili għal </w:t>
      </w:r>
      <w:r w:rsidRPr="003D52D1">
        <w:rPr>
          <w:bCs/>
          <w:szCs w:val="22"/>
        </w:rPr>
        <w:t xml:space="preserve">TIMI </w:t>
      </w:r>
      <w:r>
        <w:rPr>
          <w:bCs/>
          <w:szCs w:val="22"/>
        </w:rPr>
        <w:t xml:space="preserve">Maġġuri kienu osservati għall-kategoriji ta’ fsada </w:t>
      </w:r>
      <w:r w:rsidRPr="003D52D1">
        <w:rPr>
          <w:bCs/>
          <w:szCs w:val="22"/>
        </w:rPr>
        <w:t xml:space="preserve">TIMI </w:t>
      </w:r>
      <w:r>
        <w:rPr>
          <w:bCs/>
          <w:szCs w:val="22"/>
        </w:rPr>
        <w:t xml:space="preserve">Maġġuri jew Minuri u </w:t>
      </w:r>
      <w:r w:rsidRPr="003D52D1">
        <w:rPr>
          <w:bCs/>
          <w:szCs w:val="22"/>
        </w:rPr>
        <w:t xml:space="preserve">PLATO </w:t>
      </w:r>
      <w:r>
        <w:rPr>
          <w:bCs/>
          <w:szCs w:val="22"/>
        </w:rPr>
        <w:t>Maġġuri u PLATO Maġġuri jew Minuri (ara Tabella </w:t>
      </w:r>
      <w:r w:rsidR="00957312" w:rsidRPr="00352A13">
        <w:rPr>
          <w:bCs/>
          <w:szCs w:val="22"/>
        </w:rPr>
        <w:t>3</w:t>
      </w:r>
      <w:r>
        <w:rPr>
          <w:bCs/>
          <w:szCs w:val="22"/>
        </w:rPr>
        <w:t xml:space="preserve">). It-twaqqif ta’ kura minħabba fsada kien iktar komuni b’ticagrelor </w:t>
      </w:r>
      <w:r w:rsidRPr="004D7A9A">
        <w:t>60</w:t>
      </w:r>
      <w:r>
        <w:t xml:space="preserve"> mg meta mqabbel ma’ terapija ASA waħedha </w:t>
      </w:r>
      <w:r w:rsidRPr="00C30953">
        <w:rPr>
          <w:bCs/>
          <w:szCs w:val="22"/>
        </w:rPr>
        <w:t xml:space="preserve">(6.2% </w:t>
      </w:r>
      <w:r>
        <w:rPr>
          <w:bCs/>
          <w:szCs w:val="22"/>
        </w:rPr>
        <w:t>u 1</w:t>
      </w:r>
      <w:r w:rsidRPr="00C30953">
        <w:rPr>
          <w:bCs/>
          <w:szCs w:val="22"/>
        </w:rPr>
        <w:t xml:space="preserve">.5%, </w:t>
      </w:r>
      <w:r>
        <w:rPr>
          <w:bCs/>
          <w:szCs w:val="22"/>
        </w:rPr>
        <w:t>rispettivament</w:t>
      </w:r>
      <w:r w:rsidRPr="00C30953">
        <w:rPr>
          <w:bCs/>
          <w:szCs w:val="22"/>
        </w:rPr>
        <w:t xml:space="preserve">). </w:t>
      </w:r>
      <w:r>
        <w:rPr>
          <w:bCs/>
          <w:szCs w:val="22"/>
        </w:rPr>
        <w:t xml:space="preserve">Il-maġġoranza ta’ dawn l-episodji ta’ fsada kienu inqas severi </w:t>
      </w:r>
      <w:r w:rsidRPr="00C30953">
        <w:rPr>
          <w:bCs/>
          <w:szCs w:val="22"/>
        </w:rPr>
        <w:t>(</w:t>
      </w:r>
      <w:r>
        <w:rPr>
          <w:bCs/>
          <w:szCs w:val="22"/>
        </w:rPr>
        <w:t xml:space="preserve">ikklassifikati bħala TIMI Li jeħtieġ attenzjoni medika), eż. </w:t>
      </w:r>
      <w:r w:rsidRPr="004D7A9A">
        <w:rPr>
          <w:bCs/>
          <w:szCs w:val="22"/>
        </w:rPr>
        <w:t>epistassi, tbenġil u ematomi</w:t>
      </w:r>
      <w:r w:rsidRPr="00C30953">
        <w:rPr>
          <w:bCs/>
          <w:szCs w:val="22"/>
        </w:rPr>
        <w:t>.</w:t>
      </w:r>
    </w:p>
    <w:p w14:paraId="51D042B4" w14:textId="77777777" w:rsidR="00AB32B2" w:rsidRDefault="00AB32B2" w:rsidP="00AB32B2">
      <w:pPr>
        <w:rPr>
          <w:bCs/>
          <w:szCs w:val="22"/>
        </w:rPr>
      </w:pPr>
    </w:p>
    <w:p w14:paraId="3D9BD04D" w14:textId="77777777" w:rsidR="00AB32B2" w:rsidRDefault="00AB32B2" w:rsidP="00AB32B2">
      <w:pPr>
        <w:rPr>
          <w:bCs/>
          <w:szCs w:val="22"/>
        </w:rPr>
      </w:pPr>
      <w:r>
        <w:rPr>
          <w:bCs/>
          <w:szCs w:val="22"/>
        </w:rPr>
        <w:t>Il-profil ta’ fsada ta’ ticagrelor</w:t>
      </w:r>
      <w:r w:rsidRPr="00C30953">
        <w:rPr>
          <w:bCs/>
          <w:szCs w:val="22"/>
        </w:rPr>
        <w:t xml:space="preserve"> 60</w:t>
      </w:r>
      <w:r>
        <w:rPr>
          <w:bCs/>
          <w:szCs w:val="22"/>
        </w:rPr>
        <w:t> </w:t>
      </w:r>
      <w:r w:rsidRPr="00C30953">
        <w:rPr>
          <w:bCs/>
          <w:szCs w:val="22"/>
        </w:rPr>
        <w:t xml:space="preserve">mg </w:t>
      </w:r>
      <w:r>
        <w:rPr>
          <w:bCs/>
          <w:szCs w:val="22"/>
        </w:rPr>
        <w:t>kien konsistenti f’diversi sottogruppi ddefiniti minn qabel (</w:t>
      </w:r>
      <w:r w:rsidRPr="00C30953">
        <w:rPr>
          <w:bCs/>
          <w:szCs w:val="22"/>
        </w:rPr>
        <w:t>e</w:t>
      </w:r>
      <w:r>
        <w:rPr>
          <w:bCs/>
          <w:szCs w:val="22"/>
        </w:rPr>
        <w:t>ż. skont l-età</w:t>
      </w:r>
      <w:r w:rsidRPr="00C30953">
        <w:rPr>
          <w:bCs/>
          <w:szCs w:val="22"/>
        </w:rPr>
        <w:t xml:space="preserve">, </w:t>
      </w:r>
      <w:r>
        <w:rPr>
          <w:bCs/>
          <w:szCs w:val="22"/>
        </w:rPr>
        <w:t>is-sess</w:t>
      </w:r>
      <w:r w:rsidRPr="00C30953">
        <w:rPr>
          <w:bCs/>
          <w:szCs w:val="22"/>
        </w:rPr>
        <w:t xml:space="preserve">, </w:t>
      </w:r>
      <w:r>
        <w:rPr>
          <w:bCs/>
          <w:szCs w:val="22"/>
        </w:rPr>
        <w:t>il-piż</w:t>
      </w:r>
      <w:r w:rsidRPr="00C30953">
        <w:rPr>
          <w:bCs/>
          <w:szCs w:val="22"/>
        </w:rPr>
        <w:t xml:space="preserve">, </w:t>
      </w:r>
      <w:r>
        <w:rPr>
          <w:bCs/>
          <w:szCs w:val="22"/>
        </w:rPr>
        <w:t>ir-razza</w:t>
      </w:r>
      <w:r w:rsidRPr="00C30953">
        <w:rPr>
          <w:bCs/>
          <w:szCs w:val="22"/>
        </w:rPr>
        <w:t xml:space="preserve">, </w:t>
      </w:r>
      <w:r>
        <w:rPr>
          <w:bCs/>
          <w:szCs w:val="22"/>
        </w:rPr>
        <w:t>ir-reġjun ġeografiku</w:t>
      </w:r>
      <w:r w:rsidRPr="00C30953">
        <w:rPr>
          <w:bCs/>
          <w:szCs w:val="22"/>
        </w:rPr>
        <w:t xml:space="preserve">, </w:t>
      </w:r>
      <w:r>
        <w:rPr>
          <w:bCs/>
          <w:szCs w:val="22"/>
        </w:rPr>
        <w:t>il-kundizzjonijiet konkomitanti</w:t>
      </w:r>
      <w:r w:rsidRPr="00C30953">
        <w:rPr>
          <w:bCs/>
          <w:szCs w:val="22"/>
        </w:rPr>
        <w:t xml:space="preserve">, </w:t>
      </w:r>
      <w:r>
        <w:rPr>
          <w:bCs/>
          <w:szCs w:val="22"/>
        </w:rPr>
        <w:t>it-terapija konkomitanti u l-passat mediku</w:t>
      </w:r>
      <w:r w:rsidRPr="00C30953">
        <w:rPr>
          <w:bCs/>
          <w:szCs w:val="22"/>
        </w:rPr>
        <w:t xml:space="preserve">) </w:t>
      </w:r>
      <w:r>
        <w:rPr>
          <w:bCs/>
          <w:szCs w:val="22"/>
        </w:rPr>
        <w:t xml:space="preserve">għal avvenimenti ta’ fsada </w:t>
      </w:r>
      <w:r w:rsidRPr="00C30953">
        <w:rPr>
          <w:bCs/>
          <w:szCs w:val="22"/>
        </w:rPr>
        <w:t>T</w:t>
      </w:r>
      <w:r>
        <w:rPr>
          <w:bCs/>
          <w:szCs w:val="22"/>
        </w:rPr>
        <w:t xml:space="preserve">IMI Maġġuri, TIMI Maġġuri jew Minuri u </w:t>
      </w:r>
      <w:r w:rsidRPr="00C30953">
        <w:rPr>
          <w:bCs/>
          <w:szCs w:val="22"/>
        </w:rPr>
        <w:t>PLATO</w:t>
      </w:r>
      <w:r>
        <w:rPr>
          <w:bCs/>
          <w:szCs w:val="22"/>
        </w:rPr>
        <w:t xml:space="preserve"> Maġġuri</w:t>
      </w:r>
      <w:r w:rsidRPr="00C30953">
        <w:rPr>
          <w:bCs/>
          <w:szCs w:val="22"/>
        </w:rPr>
        <w:t>.</w:t>
      </w:r>
    </w:p>
    <w:p w14:paraId="1D92FCCE" w14:textId="77777777" w:rsidR="00AB32B2" w:rsidRDefault="00AB32B2" w:rsidP="00AB32B2">
      <w:pPr>
        <w:rPr>
          <w:bCs/>
          <w:szCs w:val="22"/>
        </w:rPr>
      </w:pPr>
    </w:p>
    <w:p w14:paraId="2AF934B8" w14:textId="77777777" w:rsidR="00406920" w:rsidRPr="00406920" w:rsidRDefault="007D7FFB" w:rsidP="00AB32B2">
      <w:pPr>
        <w:rPr>
          <w:bCs/>
          <w:szCs w:val="22"/>
        </w:rPr>
      </w:pPr>
      <w:r w:rsidRPr="00C6660F">
        <w:rPr>
          <w:bCs/>
          <w:szCs w:val="22"/>
        </w:rPr>
        <w:t xml:space="preserve">Fsada ġol-kranju: </w:t>
      </w:r>
    </w:p>
    <w:p w14:paraId="35682E11" w14:textId="77777777" w:rsidR="00AB32B2" w:rsidRDefault="00AB32B2" w:rsidP="00AB32B2">
      <w:r w:rsidRPr="00046B80">
        <w:rPr>
          <w:bCs/>
          <w:szCs w:val="22"/>
        </w:rPr>
        <w:t>Kienu rrapportati ICHs spontanji b’rati simili għal ticagrelor 60 mg u terapija ASA waħedha (n=13, 0.2% fiż-żewġ gruppi ta’ kura). ICHs trawmatiċi u proċedurali wrew żieda minuri b’kura ta’ ticagrelor 60 mg, (n=15, 0.2%) meta mqabbel ma’ terapija ASA waħedha (n=10, 0.1%). Kien hemm 6 ICHs fatali b’ticagrelor 60 mg u 5 ICHs fatali b’terapija ASA waħedha. L-inċidenza ta’ fsada ġol-kranju kienet baxxa fiż-żewġ gruppi ta’ kura minħabba l-fatturi ta’ komorbożità u ta’ riskju CV sinifikanti.</w:t>
      </w:r>
    </w:p>
    <w:p w14:paraId="78BC16FE" w14:textId="77777777" w:rsidR="00AB32B2" w:rsidRDefault="00AB32B2" w:rsidP="00AB32B2">
      <w:pPr>
        <w:rPr>
          <w:bCs/>
          <w:szCs w:val="22"/>
        </w:rPr>
      </w:pPr>
    </w:p>
    <w:p w14:paraId="62CAFFCA" w14:textId="77777777" w:rsidR="00AB32B2" w:rsidRPr="00A322E9" w:rsidRDefault="00AB32B2" w:rsidP="00AB32B2">
      <w:pPr>
        <w:tabs>
          <w:tab w:val="clear" w:pos="567"/>
        </w:tabs>
        <w:autoSpaceDE w:val="0"/>
        <w:autoSpaceDN w:val="0"/>
        <w:adjustRightInd w:val="0"/>
        <w:spacing w:line="240" w:lineRule="auto"/>
        <w:rPr>
          <w:i/>
        </w:rPr>
      </w:pPr>
      <w:r w:rsidRPr="00A322E9">
        <w:rPr>
          <w:i/>
        </w:rPr>
        <w:t>Dispnea</w:t>
      </w:r>
    </w:p>
    <w:p w14:paraId="20C3C96B" w14:textId="77777777" w:rsidR="00AB32B2" w:rsidRDefault="00AB32B2" w:rsidP="00AB32B2">
      <w:pPr>
        <w:rPr>
          <w:szCs w:val="22"/>
        </w:rPr>
      </w:pPr>
      <w:r>
        <w:rPr>
          <w:szCs w:val="22"/>
        </w:rPr>
        <w:t xml:space="preserve">Dispnea, sensazzjoni ta’ qtugħ ta’ nifs, hija rrapportata minn pazjenti kkurati bi </w:t>
      </w:r>
      <w:r w:rsidR="00406920" w:rsidRPr="00E35673">
        <w:t>ticagrelor</w:t>
      </w:r>
      <w:r>
        <w:rPr>
          <w:szCs w:val="22"/>
        </w:rPr>
        <w:t>. Fi PLATO, episodji avversi (adverse events, AE) ta’ dispnea (dispnea, dispnea f’serħan, dispnea waqt eżerċizzju, dispnea parossimali notturna u dispnea notturna), meta kkombinati, ġew irrapportati minn 13.8% tal-pazjenti kkurati b’</w:t>
      </w:r>
      <w:r w:rsidRPr="00157251">
        <w:t xml:space="preserve">ticagrelor </w:t>
      </w:r>
      <w:r>
        <w:t>u minn</w:t>
      </w:r>
      <w:r w:rsidRPr="00157251">
        <w:t xml:space="preserve"> 7.8% </w:t>
      </w:r>
      <w:r>
        <w:t>tal-pazjenti kkurati bi</w:t>
      </w:r>
      <w:r w:rsidRPr="00157251">
        <w:t xml:space="preserve"> clopidogrel. </w:t>
      </w:r>
      <w:r>
        <w:t>Fi</w:t>
      </w:r>
      <w:r w:rsidRPr="00157251">
        <w:t xml:space="preserve"> 2.2% </w:t>
      </w:r>
      <w:r>
        <w:t>tal-pazjenti li kienu qed jieħdu</w:t>
      </w:r>
      <w:r w:rsidRPr="00157251">
        <w:t xml:space="preserve"> ticagrelor </w:t>
      </w:r>
      <w:r>
        <w:t xml:space="preserve">u minn </w:t>
      </w:r>
      <w:r w:rsidRPr="00157251">
        <w:t>0.6% </w:t>
      </w:r>
      <w:r>
        <w:t>li kienu qed jieħdu</w:t>
      </w:r>
      <w:r w:rsidRPr="00157251">
        <w:t xml:space="preserve"> clopidogrel </w:t>
      </w:r>
      <w:r>
        <w:t>l-investigaturi qiesu li dispnea kawżalment relatata mal-kura fl-istudju PLATO u xi ftit kienu serji</w:t>
      </w:r>
      <w:r>
        <w:rPr>
          <w:szCs w:val="22"/>
        </w:rPr>
        <w:t xml:space="preserve"> (0.14% ticagrelor; 0.02% clopidogrel), (ara sezzjoni 4.4). Ħafna mis-sintomi rrapportati ta’ dispnea kienu ħfief għal moderati fl-intensità tagħhom, u ħafna minnhom ġew irrapportati bħala episodji waħdieni kmieni wara l-bidu tal-kura.</w:t>
      </w:r>
    </w:p>
    <w:p w14:paraId="1212C9F7" w14:textId="77777777" w:rsidR="00AB32B2" w:rsidRDefault="00AB32B2" w:rsidP="00AB32B2">
      <w:pPr>
        <w:rPr>
          <w:szCs w:val="22"/>
        </w:rPr>
      </w:pPr>
    </w:p>
    <w:p w14:paraId="75DAD621" w14:textId="77777777" w:rsidR="00AB32B2" w:rsidRDefault="00AB32B2" w:rsidP="00AB32B2">
      <w:pPr>
        <w:rPr>
          <w:szCs w:val="22"/>
        </w:rPr>
      </w:pPr>
      <w:r>
        <w:rPr>
          <w:szCs w:val="22"/>
        </w:rPr>
        <w:t>Meta mqabbla ma’ clopidogrel, pazjenti b’ażżma/COPD ikkurati b’ticagrelor jista’ jkollhom riskju miżjud ta’ li jesperjenzaw dispnea mhux serja (3.29% ticagrelor kontra 0.53% clopidogrel) u dispnea serja (0.38% ticagrelor kontra 0.00% clopidogrel). F’termini assoluti, dan ir-riskju kien ogħla milli fil-popolazzjoni ġenerali ta’ PLATO. Tricagrelor għandu jintuża b’kawtela f’pazjenti bi storja ta’ ażżma u/jew COPD (ara sezzjoni 4.4).</w:t>
      </w:r>
    </w:p>
    <w:p w14:paraId="6755A22D" w14:textId="77777777" w:rsidR="00AB32B2" w:rsidRDefault="00AB32B2" w:rsidP="00AB32B2"/>
    <w:p w14:paraId="5B3B91A8" w14:textId="77777777" w:rsidR="00AB32B2" w:rsidRPr="00A322E9" w:rsidRDefault="00AB32B2" w:rsidP="00AB32B2">
      <w:r>
        <w:rPr>
          <w:lang w:val="en-US"/>
        </w:rPr>
        <w:t>Madwar 30% </w:t>
      </w:r>
      <w:proofErr w:type="spellStart"/>
      <w:r>
        <w:rPr>
          <w:lang w:val="en-US"/>
        </w:rPr>
        <w:t>tal-episodji</w:t>
      </w:r>
      <w:proofErr w:type="spellEnd"/>
      <w:r>
        <w:rPr>
          <w:lang w:val="en-US"/>
        </w:rPr>
        <w:t xml:space="preserve"> </w:t>
      </w:r>
      <w:proofErr w:type="spellStart"/>
      <w:r>
        <w:rPr>
          <w:lang w:val="en-US"/>
        </w:rPr>
        <w:t>għaddew</w:t>
      </w:r>
      <w:proofErr w:type="spellEnd"/>
      <w:r>
        <w:rPr>
          <w:lang w:val="en-US"/>
        </w:rPr>
        <w:t xml:space="preserve"> </w:t>
      </w:r>
      <w:proofErr w:type="spellStart"/>
      <w:r>
        <w:rPr>
          <w:lang w:val="en-US"/>
        </w:rPr>
        <w:t>wara</w:t>
      </w:r>
      <w:proofErr w:type="spellEnd"/>
      <w:r>
        <w:rPr>
          <w:lang w:val="en-US"/>
        </w:rPr>
        <w:t xml:space="preserve"> 7 </w:t>
      </w:r>
      <w:proofErr w:type="spellStart"/>
      <w:r>
        <w:rPr>
          <w:lang w:val="en-US"/>
        </w:rPr>
        <w:t>ijiem</w:t>
      </w:r>
      <w:proofErr w:type="spellEnd"/>
      <w:r>
        <w:rPr>
          <w:lang w:val="en-US"/>
        </w:rPr>
        <w:t xml:space="preserve">. PLATO </w:t>
      </w:r>
      <w:proofErr w:type="spellStart"/>
      <w:r>
        <w:rPr>
          <w:lang w:val="en-US"/>
        </w:rPr>
        <w:t>inkluda</w:t>
      </w:r>
      <w:proofErr w:type="spellEnd"/>
      <w:r>
        <w:rPr>
          <w:lang w:val="en-US"/>
        </w:rPr>
        <w:t xml:space="preserve"> </w:t>
      </w:r>
      <w:proofErr w:type="spellStart"/>
      <w:r>
        <w:rPr>
          <w:lang w:val="en-US"/>
        </w:rPr>
        <w:t>pazjenti</w:t>
      </w:r>
      <w:proofErr w:type="spellEnd"/>
      <w:r>
        <w:rPr>
          <w:lang w:val="en-US"/>
        </w:rPr>
        <w:t xml:space="preserve"> </w:t>
      </w:r>
      <w:proofErr w:type="spellStart"/>
      <w:r>
        <w:rPr>
          <w:lang w:val="en-US"/>
        </w:rPr>
        <w:t>b’kollass</w:t>
      </w:r>
      <w:proofErr w:type="spellEnd"/>
      <w:r>
        <w:rPr>
          <w:lang w:val="en-US"/>
        </w:rPr>
        <w:t xml:space="preserve"> </w:t>
      </w:r>
      <w:proofErr w:type="spellStart"/>
      <w:r>
        <w:rPr>
          <w:lang w:val="en-US"/>
        </w:rPr>
        <w:t>konġestiv</w:t>
      </w:r>
      <w:proofErr w:type="spellEnd"/>
      <w:r>
        <w:rPr>
          <w:lang w:val="en-US"/>
        </w:rPr>
        <w:t xml:space="preserve"> </w:t>
      </w:r>
      <w:proofErr w:type="spellStart"/>
      <w:r>
        <w:rPr>
          <w:lang w:val="en-US"/>
        </w:rPr>
        <w:t>tal-qalb</w:t>
      </w:r>
      <w:proofErr w:type="spellEnd"/>
      <w:r>
        <w:rPr>
          <w:lang w:val="en-US"/>
        </w:rPr>
        <w:t xml:space="preserve"> </w:t>
      </w:r>
      <w:proofErr w:type="spellStart"/>
      <w:r>
        <w:rPr>
          <w:lang w:val="en-US"/>
        </w:rPr>
        <w:t>tal-linja</w:t>
      </w:r>
      <w:proofErr w:type="spellEnd"/>
      <w:r>
        <w:rPr>
          <w:lang w:val="en-US"/>
        </w:rPr>
        <w:t xml:space="preserve"> </w:t>
      </w:r>
      <w:proofErr w:type="spellStart"/>
      <w:r>
        <w:rPr>
          <w:lang w:val="en-US"/>
        </w:rPr>
        <w:t>bażi</w:t>
      </w:r>
      <w:proofErr w:type="spellEnd"/>
      <w:r>
        <w:rPr>
          <w:lang w:val="en-US"/>
        </w:rPr>
        <w:t xml:space="preserve">, COPD jew </w:t>
      </w:r>
      <w:proofErr w:type="spellStart"/>
      <w:r>
        <w:rPr>
          <w:lang w:val="en-US"/>
        </w:rPr>
        <w:t>ażżma</w:t>
      </w:r>
      <w:proofErr w:type="spellEnd"/>
      <w:r>
        <w:rPr>
          <w:lang w:val="en-US"/>
        </w:rPr>
        <w:t>; dawn il-</w:t>
      </w:r>
      <w:proofErr w:type="spellStart"/>
      <w:r>
        <w:rPr>
          <w:lang w:val="en-US"/>
        </w:rPr>
        <w:t>pazjenti</w:t>
      </w:r>
      <w:proofErr w:type="spellEnd"/>
      <w:r>
        <w:rPr>
          <w:lang w:val="en-US"/>
        </w:rPr>
        <w:t>, u l-</w:t>
      </w:r>
      <w:proofErr w:type="spellStart"/>
      <w:r>
        <w:rPr>
          <w:lang w:val="en-US"/>
        </w:rPr>
        <w:t>anzjani</w:t>
      </w:r>
      <w:proofErr w:type="spellEnd"/>
      <w:r>
        <w:rPr>
          <w:lang w:val="en-US"/>
        </w:rPr>
        <w:t xml:space="preserve">, </w:t>
      </w:r>
      <w:proofErr w:type="spellStart"/>
      <w:r>
        <w:rPr>
          <w:lang w:val="en-US"/>
        </w:rPr>
        <w:t>kienu</w:t>
      </w:r>
      <w:proofErr w:type="spellEnd"/>
      <w:r>
        <w:rPr>
          <w:lang w:val="en-US"/>
        </w:rPr>
        <w:t xml:space="preserve"> </w:t>
      </w:r>
      <w:proofErr w:type="spellStart"/>
      <w:r>
        <w:rPr>
          <w:lang w:val="en-US"/>
        </w:rPr>
        <w:t>aktar</w:t>
      </w:r>
      <w:proofErr w:type="spellEnd"/>
      <w:r>
        <w:rPr>
          <w:lang w:val="en-US"/>
        </w:rPr>
        <w:t xml:space="preserve"> </w:t>
      </w:r>
      <w:proofErr w:type="spellStart"/>
      <w:r>
        <w:rPr>
          <w:lang w:val="en-US"/>
        </w:rPr>
        <w:t>probabbli</w:t>
      </w:r>
      <w:proofErr w:type="spellEnd"/>
      <w:r>
        <w:rPr>
          <w:lang w:val="en-US"/>
        </w:rPr>
        <w:t xml:space="preserve"> li </w:t>
      </w:r>
      <w:proofErr w:type="spellStart"/>
      <w:r>
        <w:rPr>
          <w:lang w:val="en-US"/>
        </w:rPr>
        <w:t>jirrapportaw</w:t>
      </w:r>
      <w:proofErr w:type="spellEnd"/>
      <w:r>
        <w:rPr>
          <w:lang w:val="en-US"/>
        </w:rPr>
        <w:t xml:space="preserve"> </w:t>
      </w:r>
      <w:proofErr w:type="spellStart"/>
      <w:proofErr w:type="gramStart"/>
      <w:r>
        <w:rPr>
          <w:lang w:val="en-US"/>
        </w:rPr>
        <w:t>dispnea</w:t>
      </w:r>
      <w:proofErr w:type="spellEnd"/>
      <w:r>
        <w:rPr>
          <w:lang w:val="en-US"/>
        </w:rPr>
        <w:t xml:space="preserve"> .</w:t>
      </w:r>
      <w:proofErr w:type="gramEnd"/>
      <w:r>
        <w:rPr>
          <w:color w:val="1F497D"/>
          <w:lang w:val="en-US"/>
        </w:rPr>
        <w:t xml:space="preserve"> </w:t>
      </w:r>
      <w:proofErr w:type="spellStart"/>
      <w:r>
        <w:rPr>
          <w:lang w:val="en-US"/>
        </w:rPr>
        <w:t>Għal</w:t>
      </w:r>
      <w:proofErr w:type="spellEnd"/>
      <w:r>
        <w:rPr>
          <w:lang w:val="en-US"/>
        </w:rPr>
        <w:t xml:space="preserve"> </w:t>
      </w:r>
      <w:r w:rsidR="00406920">
        <w:rPr>
          <w:lang w:val="en-US"/>
        </w:rPr>
        <w:t>ticagrelor</w:t>
      </w:r>
      <w:r>
        <w:rPr>
          <w:lang w:val="en-US"/>
        </w:rPr>
        <w:t>, 0.9% </w:t>
      </w:r>
      <w:proofErr w:type="spellStart"/>
      <w:r>
        <w:rPr>
          <w:lang w:val="en-US"/>
        </w:rPr>
        <w:t>tal-pazjenti</w:t>
      </w:r>
      <w:proofErr w:type="spellEnd"/>
      <w:r>
        <w:rPr>
          <w:lang w:val="en-US"/>
        </w:rPr>
        <w:t xml:space="preserve"> </w:t>
      </w:r>
      <w:proofErr w:type="spellStart"/>
      <w:r>
        <w:rPr>
          <w:lang w:val="en-US"/>
        </w:rPr>
        <w:t>waqfu</w:t>
      </w:r>
      <w:proofErr w:type="spellEnd"/>
      <w:r>
        <w:rPr>
          <w:lang w:val="en-US"/>
        </w:rPr>
        <w:t xml:space="preserve"> l-</w:t>
      </w:r>
      <w:proofErr w:type="spellStart"/>
      <w:r>
        <w:rPr>
          <w:lang w:val="en-US"/>
        </w:rPr>
        <w:t>mediċina</w:t>
      </w:r>
      <w:proofErr w:type="spellEnd"/>
      <w:r>
        <w:rPr>
          <w:lang w:val="en-US"/>
        </w:rPr>
        <w:t xml:space="preserve"> ta’ </w:t>
      </w:r>
      <w:proofErr w:type="spellStart"/>
      <w:r>
        <w:rPr>
          <w:lang w:val="en-US"/>
        </w:rPr>
        <w:t>studju</w:t>
      </w:r>
      <w:proofErr w:type="spellEnd"/>
      <w:r>
        <w:rPr>
          <w:lang w:val="en-US"/>
        </w:rPr>
        <w:t xml:space="preserve"> </w:t>
      </w:r>
      <w:proofErr w:type="spellStart"/>
      <w:r>
        <w:rPr>
          <w:lang w:val="en-US"/>
        </w:rPr>
        <w:t>minħabba</w:t>
      </w:r>
      <w:proofErr w:type="spellEnd"/>
      <w:r>
        <w:rPr>
          <w:lang w:val="en-US"/>
        </w:rPr>
        <w:t xml:space="preserve"> </w:t>
      </w:r>
      <w:proofErr w:type="spellStart"/>
      <w:r>
        <w:rPr>
          <w:lang w:val="en-US"/>
        </w:rPr>
        <w:t>dispnea</w:t>
      </w:r>
      <w:proofErr w:type="spellEnd"/>
      <w:r>
        <w:rPr>
          <w:lang w:val="en-US"/>
        </w:rPr>
        <w:t xml:space="preserve"> meta </w:t>
      </w:r>
      <w:proofErr w:type="spellStart"/>
      <w:r>
        <w:rPr>
          <w:lang w:val="en-US"/>
        </w:rPr>
        <w:t>mqabbel</w:t>
      </w:r>
      <w:proofErr w:type="spellEnd"/>
      <w:r>
        <w:rPr>
          <w:lang w:val="en-US"/>
        </w:rPr>
        <w:t xml:space="preserve"> ma’ 0.1% li </w:t>
      </w:r>
      <w:proofErr w:type="spellStart"/>
      <w:r>
        <w:rPr>
          <w:lang w:val="en-US"/>
        </w:rPr>
        <w:t>kienu</w:t>
      </w:r>
      <w:proofErr w:type="spellEnd"/>
      <w:r>
        <w:rPr>
          <w:lang w:val="en-US"/>
        </w:rPr>
        <w:t xml:space="preserve"> </w:t>
      </w:r>
      <w:proofErr w:type="spellStart"/>
      <w:r>
        <w:rPr>
          <w:lang w:val="en-US"/>
        </w:rPr>
        <w:t>qed</w:t>
      </w:r>
      <w:proofErr w:type="spellEnd"/>
      <w:r>
        <w:rPr>
          <w:lang w:val="en-US"/>
        </w:rPr>
        <w:t xml:space="preserve"> </w:t>
      </w:r>
      <w:proofErr w:type="spellStart"/>
      <w:r>
        <w:rPr>
          <w:lang w:val="en-US"/>
        </w:rPr>
        <w:t>jieħdu</w:t>
      </w:r>
      <w:proofErr w:type="spellEnd"/>
      <w:r>
        <w:rPr>
          <w:lang w:val="en-US"/>
        </w:rPr>
        <w:t xml:space="preserve"> clopidogrel. L-</w:t>
      </w:r>
      <w:proofErr w:type="spellStart"/>
      <w:r>
        <w:rPr>
          <w:lang w:val="en-US"/>
        </w:rPr>
        <w:t>inċidenza</w:t>
      </w:r>
      <w:proofErr w:type="spellEnd"/>
      <w:r>
        <w:rPr>
          <w:lang w:val="en-US"/>
        </w:rPr>
        <w:t xml:space="preserve"> </w:t>
      </w:r>
      <w:proofErr w:type="spellStart"/>
      <w:r>
        <w:rPr>
          <w:lang w:val="en-US"/>
        </w:rPr>
        <w:t>ogħla</w:t>
      </w:r>
      <w:proofErr w:type="spellEnd"/>
      <w:r>
        <w:rPr>
          <w:lang w:val="en-US"/>
        </w:rPr>
        <w:t xml:space="preserve"> ta’ </w:t>
      </w:r>
      <w:proofErr w:type="spellStart"/>
      <w:r>
        <w:rPr>
          <w:lang w:val="en-US"/>
        </w:rPr>
        <w:t>dispnea</w:t>
      </w:r>
      <w:proofErr w:type="spellEnd"/>
      <w:r>
        <w:rPr>
          <w:lang w:val="en-US"/>
        </w:rPr>
        <w:t xml:space="preserve"> bi </w:t>
      </w:r>
      <w:r w:rsidR="00406920">
        <w:rPr>
          <w:lang w:val="en-US"/>
        </w:rPr>
        <w:t>ticagrelor</w:t>
      </w:r>
      <w:r w:rsidR="00DB193A">
        <w:rPr>
          <w:lang w:val="en-US"/>
        </w:rPr>
        <w:t xml:space="preserve"> </w:t>
      </w:r>
      <w:proofErr w:type="spellStart"/>
      <w:r>
        <w:rPr>
          <w:lang w:val="en-US"/>
        </w:rPr>
        <w:t>mhijiex</w:t>
      </w:r>
      <w:proofErr w:type="spellEnd"/>
      <w:r>
        <w:rPr>
          <w:lang w:val="en-US"/>
        </w:rPr>
        <w:t xml:space="preserve"> </w:t>
      </w:r>
      <w:proofErr w:type="spellStart"/>
      <w:r>
        <w:rPr>
          <w:lang w:val="en-US"/>
        </w:rPr>
        <w:t>assoċjata</w:t>
      </w:r>
      <w:proofErr w:type="spellEnd"/>
      <w:r>
        <w:rPr>
          <w:lang w:val="en-US"/>
        </w:rPr>
        <w:t xml:space="preserve"> ma’ </w:t>
      </w:r>
      <w:proofErr w:type="spellStart"/>
      <w:r>
        <w:rPr>
          <w:lang w:val="en-US"/>
        </w:rPr>
        <w:t>mard</w:t>
      </w:r>
      <w:proofErr w:type="spellEnd"/>
      <w:r>
        <w:rPr>
          <w:lang w:val="en-US"/>
        </w:rPr>
        <w:t xml:space="preserve"> </w:t>
      </w:r>
      <w:proofErr w:type="spellStart"/>
      <w:r>
        <w:rPr>
          <w:lang w:val="en-US"/>
        </w:rPr>
        <w:t>tal-qalb</w:t>
      </w:r>
      <w:proofErr w:type="spellEnd"/>
      <w:r>
        <w:rPr>
          <w:lang w:val="en-US"/>
        </w:rPr>
        <w:t xml:space="preserve"> jew </w:t>
      </w:r>
      <w:proofErr w:type="spellStart"/>
      <w:r>
        <w:rPr>
          <w:lang w:val="en-US"/>
        </w:rPr>
        <w:t>tal-pulmun</w:t>
      </w:r>
      <w:proofErr w:type="spellEnd"/>
      <w:r>
        <w:rPr>
          <w:lang w:val="en-US"/>
        </w:rPr>
        <w:t xml:space="preserve"> </w:t>
      </w:r>
      <w:proofErr w:type="spellStart"/>
      <w:r>
        <w:rPr>
          <w:lang w:val="en-US"/>
        </w:rPr>
        <w:t>ġdid</w:t>
      </w:r>
      <w:proofErr w:type="spellEnd"/>
      <w:r>
        <w:rPr>
          <w:lang w:val="en-US"/>
        </w:rPr>
        <w:t xml:space="preserve"> jew </w:t>
      </w:r>
      <w:proofErr w:type="spellStart"/>
      <w:r>
        <w:rPr>
          <w:lang w:val="en-US"/>
        </w:rPr>
        <w:t>aggravar</w:t>
      </w:r>
      <w:proofErr w:type="spellEnd"/>
      <w:r>
        <w:rPr>
          <w:lang w:val="en-US"/>
        </w:rPr>
        <w:t xml:space="preserve"> </w:t>
      </w:r>
      <w:proofErr w:type="spellStart"/>
      <w:r>
        <w:rPr>
          <w:lang w:val="en-US"/>
        </w:rPr>
        <w:t>tiegħu</w:t>
      </w:r>
      <w:proofErr w:type="spellEnd"/>
      <w:r>
        <w:rPr>
          <w:lang w:val="en-US"/>
        </w:rPr>
        <w:t xml:space="preserve"> (</w:t>
      </w:r>
      <w:proofErr w:type="spellStart"/>
      <w:r>
        <w:rPr>
          <w:lang w:val="en-US"/>
        </w:rPr>
        <w:t>ara</w:t>
      </w:r>
      <w:proofErr w:type="spellEnd"/>
      <w:r>
        <w:rPr>
          <w:lang w:val="en-US"/>
        </w:rPr>
        <w:t xml:space="preserve"> </w:t>
      </w:r>
      <w:proofErr w:type="spellStart"/>
      <w:r>
        <w:rPr>
          <w:lang w:val="en-US"/>
        </w:rPr>
        <w:t>sezzjoni</w:t>
      </w:r>
      <w:proofErr w:type="spellEnd"/>
      <w:r>
        <w:rPr>
          <w:lang w:val="en-US"/>
        </w:rPr>
        <w:t xml:space="preserve"> 4.4). </w:t>
      </w:r>
      <w:r w:rsidR="00406920">
        <w:rPr>
          <w:lang w:val="en-US"/>
        </w:rPr>
        <w:t>Ticagrelor</w:t>
      </w:r>
      <w:r w:rsidR="00DB193A">
        <w:rPr>
          <w:lang w:val="en-US"/>
        </w:rPr>
        <w:t xml:space="preserve"> </w:t>
      </w:r>
      <w:r>
        <w:rPr>
          <w:lang w:val="en-US"/>
        </w:rPr>
        <w:t xml:space="preserve">ma </w:t>
      </w:r>
      <w:proofErr w:type="spellStart"/>
      <w:r>
        <w:rPr>
          <w:lang w:val="en-US"/>
        </w:rPr>
        <w:t>jaffettwax</w:t>
      </w:r>
      <w:proofErr w:type="spellEnd"/>
      <w:r>
        <w:rPr>
          <w:lang w:val="en-US"/>
        </w:rPr>
        <w:t xml:space="preserve"> </w:t>
      </w:r>
      <w:proofErr w:type="spellStart"/>
      <w:r>
        <w:rPr>
          <w:lang w:val="en-US"/>
        </w:rPr>
        <w:t>testijiet</w:t>
      </w:r>
      <w:proofErr w:type="spellEnd"/>
      <w:r>
        <w:rPr>
          <w:lang w:val="en-US"/>
        </w:rPr>
        <w:t xml:space="preserve"> </w:t>
      </w:r>
      <w:proofErr w:type="spellStart"/>
      <w:r>
        <w:rPr>
          <w:lang w:val="en-US"/>
        </w:rPr>
        <w:t>tal-funzjoni</w:t>
      </w:r>
      <w:proofErr w:type="spellEnd"/>
      <w:r>
        <w:rPr>
          <w:lang w:val="en-US"/>
        </w:rPr>
        <w:t xml:space="preserve"> </w:t>
      </w:r>
      <w:proofErr w:type="spellStart"/>
      <w:r>
        <w:rPr>
          <w:lang w:val="en-US"/>
        </w:rPr>
        <w:t>pulmonari</w:t>
      </w:r>
      <w:proofErr w:type="spellEnd"/>
      <w:r w:rsidRPr="00A322E9" w:rsidDel="00A322E9">
        <w:rPr>
          <w:szCs w:val="22"/>
        </w:rPr>
        <w:t xml:space="preserve"> </w:t>
      </w:r>
    </w:p>
    <w:p w14:paraId="174FB6CC" w14:textId="77777777" w:rsidR="00AB32B2" w:rsidRPr="00A322E9" w:rsidRDefault="00AB32B2" w:rsidP="00AB32B2">
      <w:pPr>
        <w:spacing w:line="240" w:lineRule="auto"/>
      </w:pPr>
    </w:p>
    <w:p w14:paraId="68245EA3" w14:textId="77777777" w:rsidR="00AB32B2" w:rsidRPr="00A322E9" w:rsidRDefault="00AB32B2" w:rsidP="00AB32B2">
      <w:pPr>
        <w:spacing w:line="240" w:lineRule="auto"/>
      </w:pPr>
      <w:r w:rsidRPr="00A322E9">
        <w:t>F’PEGASUS, kienet irrapportata dispnea f’14.2% tal-pazjenti li kienu qegħdin jieħdu ticagrelor 60 mg darbtejn kuljum u f’5.5% tal-pazjenti li kienu qegħdin jieħdu ASA waħdu. Bħal fi PLATO, il-biċċa l-kbira tad-dispnea kienet ta’ intensità ħafifa sa moderata (ara sezzjoni 4.4).</w:t>
      </w:r>
      <w:r>
        <w:t xml:space="preserve"> Pazjenti li rrapportaw dispnea kellhom it-tendenza li kienu ikbar fl-età u aktar spiss kellhom dispnea, COPD jew ażżma fil-linja bażi.</w:t>
      </w:r>
    </w:p>
    <w:p w14:paraId="564F8BB3" w14:textId="77777777" w:rsidR="00AB32B2" w:rsidRPr="00A322E9" w:rsidRDefault="00AB32B2" w:rsidP="00AB32B2">
      <w:pPr>
        <w:tabs>
          <w:tab w:val="clear" w:pos="567"/>
        </w:tabs>
        <w:autoSpaceDE w:val="0"/>
        <w:autoSpaceDN w:val="0"/>
        <w:adjustRightInd w:val="0"/>
        <w:spacing w:line="240" w:lineRule="auto"/>
      </w:pPr>
    </w:p>
    <w:p w14:paraId="44AF2EDD" w14:textId="77777777" w:rsidR="00AB32B2" w:rsidRPr="00546728" w:rsidRDefault="00AB32B2" w:rsidP="00AB32B2">
      <w:pPr>
        <w:tabs>
          <w:tab w:val="clear" w:pos="567"/>
        </w:tabs>
        <w:autoSpaceDE w:val="0"/>
        <w:autoSpaceDN w:val="0"/>
        <w:adjustRightInd w:val="0"/>
        <w:spacing w:line="240" w:lineRule="auto"/>
        <w:rPr>
          <w:u w:val="single"/>
        </w:rPr>
      </w:pPr>
      <w:r w:rsidRPr="00546728">
        <w:rPr>
          <w:i/>
          <w:u w:val="single"/>
        </w:rPr>
        <w:t>Investigazzjonijiet</w:t>
      </w:r>
    </w:p>
    <w:p w14:paraId="62636FCE" w14:textId="77777777" w:rsidR="00AB32B2" w:rsidRDefault="00AB32B2" w:rsidP="00AB32B2">
      <w:pPr>
        <w:tabs>
          <w:tab w:val="clear" w:pos="567"/>
        </w:tabs>
        <w:autoSpaceDE w:val="0"/>
        <w:autoSpaceDN w:val="0"/>
        <w:adjustRightInd w:val="0"/>
        <w:spacing w:line="240" w:lineRule="auto"/>
      </w:pPr>
      <w:r>
        <w:t>Żidiet fil-livelli ta’ uric acid: Fi PLATO, l-uric acid fis-serum żdiedet għal aktar mil-limitu ta’ fuq tan-normal fi 22% tal-pazjenti li kienu qed jirċievu ticagrelor imqabbla ma’ 13% tal-pazjenti li kienu qed jirċievu clopidogrel. In-numri korrispondenti f’PEGASUS kienu ta’ 9.1%, 8.8% u 5.5% għal ticagrelor 90 mg, 60 mg u plaċebo, rispettivament. Il-medja ta’ uric acid fis-serum żdied b’madwar 15% b’ticagrelor meta mqabbla ma’ madwar 7.5% bi clopidogrel u wara li l-kura twaqqfet, naqset għal madwar 7% fuq ticagrelor iżda ma deherx tnaqqis għal clopidogrel. F’PEGASUS, kienet instabet żieda riversibbli fil-livelli medji ta’ uric acid ta’ 6.3% u 5.6% għal ticagrelor 90 mg u 60 mg, rispettivment, meta mqabbel ma’ tnaqqis ta’ 1.5% fil-grupp ta’ plaċebo. F’PLATO, il-frekwenza ta’ artrite bil-gotta, kienet ta’ 0.2% għal ticagrelor vs. 0.1% għal clopidogrel. In-numri korrispondenti għal gotta/artrite bil-gotta f’PEGASUS kienu ta’ 1.6%, 1.5% u 1.1% għal ticagrelor 90 mg, 60 mg u plaċebo, rispettivament.</w:t>
      </w:r>
    </w:p>
    <w:p w14:paraId="1BC50F0D" w14:textId="77777777" w:rsidR="00AB32B2" w:rsidRDefault="00AB32B2" w:rsidP="00AB32B2">
      <w:pPr>
        <w:tabs>
          <w:tab w:val="clear" w:pos="567"/>
        </w:tabs>
        <w:spacing w:line="240" w:lineRule="auto"/>
        <w:rPr>
          <w:noProof/>
          <w:szCs w:val="22"/>
        </w:rPr>
      </w:pPr>
    </w:p>
    <w:p w14:paraId="71DF17B2" w14:textId="77777777" w:rsidR="00AB32B2" w:rsidRDefault="00AB32B2" w:rsidP="00AB32B2">
      <w:pPr>
        <w:autoSpaceDE w:val="0"/>
        <w:autoSpaceDN w:val="0"/>
        <w:adjustRightInd w:val="0"/>
        <w:spacing w:line="240" w:lineRule="auto"/>
        <w:jc w:val="both"/>
        <w:rPr>
          <w:color w:val="000000"/>
          <w:szCs w:val="22"/>
          <w:u w:val="single"/>
        </w:rPr>
      </w:pPr>
      <w:r>
        <w:rPr>
          <w:color w:val="000000"/>
          <w:szCs w:val="22"/>
          <w:u w:val="single"/>
        </w:rPr>
        <w:t>Rappurtar ta’ reazzjonijiet avversi suspettati</w:t>
      </w:r>
    </w:p>
    <w:p w14:paraId="169D0DCA" w14:textId="77777777" w:rsidR="00AB32B2" w:rsidRDefault="00AB32B2" w:rsidP="00AB32B2">
      <w:pPr>
        <w:spacing w:line="240" w:lineRule="auto"/>
        <w:rPr>
          <w:color w:val="000000"/>
          <w:szCs w:val="22"/>
        </w:rPr>
      </w:pPr>
      <w:r>
        <w:rPr>
          <w:color w:val="000000"/>
          <w:szCs w:val="22"/>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Pr>
          <w:color w:val="000000"/>
          <w:szCs w:val="22"/>
          <w:highlight w:val="lightGray"/>
        </w:rPr>
        <w:t>tas-sistema ta’ rappurtar nazzjonali imni</w:t>
      </w:r>
      <w:r>
        <w:rPr>
          <w:szCs w:val="22"/>
          <w:highlight w:val="lightGray"/>
        </w:rPr>
        <w:t>żż</w:t>
      </w:r>
      <w:r>
        <w:rPr>
          <w:color w:val="000000"/>
          <w:szCs w:val="22"/>
          <w:highlight w:val="lightGray"/>
        </w:rPr>
        <w:t>la f’</w:t>
      </w:r>
      <w:r>
        <w:fldChar w:fldCharType="begin"/>
      </w:r>
      <w:r>
        <w:instrText>HYPERLINK "http://www.ema.europa.eu/docs/en_GB/document_library/Template_or_form/2013/03/WC500139752.doc"</w:instrText>
      </w:r>
      <w:r>
        <w:fldChar w:fldCharType="separate"/>
      </w:r>
      <w:r>
        <w:rPr>
          <w:rStyle w:val="Hyperlink"/>
          <w:highlight w:val="lightGray"/>
        </w:rPr>
        <w:t>Appendiċi V</w:t>
      </w:r>
      <w:r>
        <w:rPr>
          <w:rStyle w:val="Hyperlink"/>
          <w:highlight w:val="lightGray"/>
        </w:rPr>
        <w:fldChar w:fldCharType="end"/>
      </w:r>
      <w:r>
        <w:rPr>
          <w:color w:val="000000"/>
          <w:szCs w:val="22"/>
        </w:rPr>
        <w:t>.</w:t>
      </w:r>
    </w:p>
    <w:p w14:paraId="2226B741" w14:textId="77777777" w:rsidR="00AB32B2" w:rsidRDefault="00AB32B2" w:rsidP="00AB32B2">
      <w:pPr>
        <w:spacing w:line="240" w:lineRule="auto"/>
        <w:rPr>
          <w:color w:val="000000"/>
          <w:szCs w:val="22"/>
        </w:rPr>
      </w:pPr>
    </w:p>
    <w:p w14:paraId="42510D48" w14:textId="77777777" w:rsidR="002416FA" w:rsidRDefault="00AB32B2" w:rsidP="00AB32B2">
      <w:pPr>
        <w:tabs>
          <w:tab w:val="clear" w:pos="567"/>
        </w:tabs>
        <w:spacing w:line="240" w:lineRule="auto"/>
        <w:ind w:left="567" w:hanging="567"/>
        <w:rPr>
          <w:noProof/>
          <w:szCs w:val="22"/>
        </w:rPr>
      </w:pPr>
      <w:r>
        <w:rPr>
          <w:b/>
          <w:noProof/>
          <w:szCs w:val="22"/>
        </w:rPr>
        <w:t>4.9</w:t>
      </w:r>
      <w:r>
        <w:rPr>
          <w:b/>
          <w:noProof/>
          <w:szCs w:val="22"/>
        </w:rPr>
        <w:tab/>
        <w:t>Doża eċċessiva</w:t>
      </w:r>
    </w:p>
    <w:p w14:paraId="3A7766BD" w14:textId="77777777" w:rsidR="002416FA" w:rsidRDefault="002416FA">
      <w:pPr>
        <w:tabs>
          <w:tab w:val="clear" w:pos="567"/>
        </w:tabs>
        <w:spacing w:line="240" w:lineRule="auto"/>
        <w:rPr>
          <w:noProof/>
          <w:szCs w:val="22"/>
        </w:rPr>
      </w:pPr>
    </w:p>
    <w:p w14:paraId="11AD2380" w14:textId="77777777" w:rsidR="002416FA" w:rsidRDefault="002416FA">
      <w:pPr>
        <w:tabs>
          <w:tab w:val="clear" w:pos="567"/>
        </w:tabs>
        <w:spacing w:line="240" w:lineRule="auto"/>
        <w:rPr>
          <w:noProof/>
          <w:szCs w:val="22"/>
        </w:rPr>
      </w:pPr>
      <w:r>
        <w:rPr>
          <w:noProof/>
          <w:szCs w:val="22"/>
        </w:rPr>
        <w:t xml:space="preserve">Ticagrelor huwa tollerat sew f’dożi waħidhom sa’ 900 mg. Tossiċità gastro-intestinali illimitat id-doża fi studju wieħed fejn doża waħda kienet miżjuda. Reazzjonijiet avversi oħra li kellhom sinifikat kliniku li jistgħu jseħħu b’doża eċċessiva jinkludu </w:t>
      </w:r>
      <w:r w:rsidR="005B3320">
        <w:rPr>
          <w:noProof/>
          <w:szCs w:val="22"/>
        </w:rPr>
        <w:t>dispnea</w:t>
      </w:r>
      <w:r>
        <w:rPr>
          <w:noProof/>
          <w:szCs w:val="22"/>
        </w:rPr>
        <w:t xml:space="preserve"> u pawżi ventrikul</w:t>
      </w:r>
      <w:r w:rsidR="005B3320">
        <w:rPr>
          <w:noProof/>
          <w:szCs w:val="22"/>
        </w:rPr>
        <w:t>a</w:t>
      </w:r>
      <w:r>
        <w:rPr>
          <w:noProof/>
          <w:szCs w:val="22"/>
        </w:rPr>
        <w:t>ri (ara sezzjoni 4.8).</w:t>
      </w:r>
    </w:p>
    <w:p w14:paraId="3A3799E0" w14:textId="77777777" w:rsidR="002416FA" w:rsidRDefault="002416FA">
      <w:pPr>
        <w:tabs>
          <w:tab w:val="clear" w:pos="567"/>
        </w:tabs>
        <w:spacing w:line="240" w:lineRule="auto"/>
        <w:rPr>
          <w:noProof/>
          <w:szCs w:val="22"/>
        </w:rPr>
      </w:pPr>
    </w:p>
    <w:p w14:paraId="0216FEF2"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 xml:space="preserve">F’każ ta’ doża eċċessiva, </w:t>
      </w:r>
      <w:r w:rsidR="000E0CDC">
        <w:rPr>
          <w:rFonts w:eastAsia="Times New Roman"/>
          <w:szCs w:val="22"/>
        </w:rPr>
        <w:t xml:space="preserve">jistgħu jseħħu </w:t>
      </w:r>
      <w:r>
        <w:rPr>
          <w:rFonts w:eastAsia="Times New Roman"/>
          <w:szCs w:val="22"/>
        </w:rPr>
        <w:t xml:space="preserve">r-reazzjonijiet avversi </w:t>
      </w:r>
      <w:r w:rsidR="000E0CDC">
        <w:rPr>
          <w:rFonts w:eastAsia="Times New Roman"/>
          <w:szCs w:val="22"/>
        </w:rPr>
        <w:t xml:space="preserve">ta’ hawn fuq u għandu jiġi kkunsidrat </w:t>
      </w:r>
      <w:r>
        <w:rPr>
          <w:rFonts w:eastAsia="Times New Roman"/>
          <w:szCs w:val="22"/>
        </w:rPr>
        <w:t>monitoraġġ bl-ECG.</w:t>
      </w:r>
    </w:p>
    <w:p w14:paraId="473F31DA" w14:textId="77777777" w:rsidR="002416FA" w:rsidRDefault="002416FA">
      <w:pPr>
        <w:tabs>
          <w:tab w:val="clear" w:pos="567"/>
        </w:tabs>
        <w:spacing w:line="240" w:lineRule="auto"/>
        <w:rPr>
          <w:noProof/>
          <w:szCs w:val="22"/>
        </w:rPr>
      </w:pPr>
    </w:p>
    <w:p w14:paraId="5E684AEB" w14:textId="77777777" w:rsidR="002416FA" w:rsidRDefault="002416FA">
      <w:pPr>
        <w:tabs>
          <w:tab w:val="clear" w:pos="567"/>
        </w:tabs>
        <w:autoSpaceDE w:val="0"/>
        <w:autoSpaceDN w:val="0"/>
        <w:adjustRightInd w:val="0"/>
        <w:spacing w:line="240" w:lineRule="auto"/>
        <w:rPr>
          <w:noProof/>
          <w:szCs w:val="22"/>
        </w:rPr>
      </w:pPr>
      <w:bookmarkStart w:id="2" w:name="OLE_LINK3"/>
      <w:bookmarkStart w:id="3" w:name="OLE_LINK4"/>
      <w:r>
        <w:rPr>
          <w:rFonts w:eastAsia="Times New Roman"/>
          <w:szCs w:val="22"/>
        </w:rPr>
        <w:t>S’issa m’hemmx antidotu li hu magħruf li jreġġa</w:t>
      </w:r>
      <w:r w:rsidR="005B3320">
        <w:rPr>
          <w:rFonts w:eastAsia="Times New Roman"/>
          <w:szCs w:val="22"/>
        </w:rPr>
        <w:t>’</w:t>
      </w:r>
      <w:r>
        <w:rPr>
          <w:rFonts w:eastAsia="Times New Roman"/>
          <w:szCs w:val="22"/>
        </w:rPr>
        <w:t xml:space="preserve"> lura l-effetti ta’ </w:t>
      </w:r>
      <w:r w:rsidR="000E0CDC">
        <w:rPr>
          <w:bCs/>
          <w:iCs/>
          <w:szCs w:val="22"/>
        </w:rPr>
        <w:t>ticagrelor</w:t>
      </w:r>
      <w:r>
        <w:rPr>
          <w:rFonts w:eastAsia="Times New Roman"/>
          <w:szCs w:val="22"/>
        </w:rPr>
        <w:t xml:space="preserve">, u </w:t>
      </w:r>
      <w:r w:rsidR="000E0CDC">
        <w:rPr>
          <w:bCs/>
          <w:iCs/>
          <w:szCs w:val="22"/>
        </w:rPr>
        <w:t>ticagrelor</w:t>
      </w:r>
      <w:r w:rsidR="000E0CDC">
        <w:t xml:space="preserve"> </w:t>
      </w:r>
      <w:r w:rsidR="008C4685">
        <w:rPr>
          <w:rFonts w:eastAsia="Times New Roman"/>
          <w:szCs w:val="22"/>
        </w:rPr>
        <w:t>ma</w:t>
      </w:r>
      <w:r>
        <w:rPr>
          <w:rFonts w:eastAsia="Times New Roman"/>
          <w:szCs w:val="22"/>
        </w:rPr>
        <w:t xml:space="preserve"> jista</w:t>
      </w:r>
      <w:r w:rsidR="008C4685">
        <w:rPr>
          <w:rFonts w:eastAsia="Times New Roman"/>
          <w:szCs w:val="22"/>
        </w:rPr>
        <w:t>x</w:t>
      </w:r>
      <w:r>
        <w:rPr>
          <w:rFonts w:eastAsia="Times New Roman"/>
          <w:szCs w:val="22"/>
        </w:rPr>
        <w:t xml:space="preserve"> jitneħħa bid-dijaliżi (ara sezzjoni </w:t>
      </w:r>
      <w:r w:rsidR="008C4685">
        <w:rPr>
          <w:rFonts w:eastAsia="Times New Roman"/>
          <w:szCs w:val="22"/>
        </w:rPr>
        <w:t>5.2</w:t>
      </w:r>
      <w:r>
        <w:rPr>
          <w:rFonts w:eastAsia="Times New Roman"/>
          <w:szCs w:val="22"/>
        </w:rPr>
        <w:t xml:space="preserve">). Il-kura għal doża eċċessiva għandha ssegwi il-prattika medika standard. L-effett ta’ doża eċċessiva ta’ </w:t>
      </w:r>
      <w:r w:rsidR="00255864">
        <w:rPr>
          <w:rFonts w:eastAsia="Times New Roman"/>
          <w:szCs w:val="22"/>
        </w:rPr>
        <w:t xml:space="preserve">ticagrelor </w:t>
      </w:r>
      <w:r>
        <w:rPr>
          <w:rFonts w:eastAsia="Times New Roman"/>
          <w:szCs w:val="22"/>
        </w:rPr>
        <w:t xml:space="preserve">huwa mistenni li jkun riskju </w:t>
      </w:r>
      <w:r w:rsidR="00957312" w:rsidRPr="00E35673">
        <w:rPr>
          <w:rFonts w:eastAsia="Times New Roman"/>
          <w:szCs w:val="22"/>
        </w:rPr>
        <w:t>fit-tul</w:t>
      </w:r>
      <w:r>
        <w:rPr>
          <w:rFonts w:eastAsia="Times New Roman"/>
          <w:szCs w:val="22"/>
        </w:rPr>
        <w:t xml:space="preserve"> ta’ fsada assoċjata</w:t>
      </w:r>
      <w:r w:rsidR="00EA3CAE">
        <w:rPr>
          <w:rFonts w:eastAsia="Times New Roman"/>
          <w:szCs w:val="22"/>
        </w:rPr>
        <w:t xml:space="preserve"> mal-</w:t>
      </w:r>
      <w:r>
        <w:rPr>
          <w:rFonts w:eastAsia="Times New Roman"/>
          <w:szCs w:val="22"/>
        </w:rPr>
        <w:t xml:space="preserve">inibizzjoni tal-plejtlets. </w:t>
      </w:r>
      <w:r w:rsidR="001B7326">
        <w:rPr>
          <w:rFonts w:eastAsia="Times New Roman"/>
          <w:szCs w:val="22"/>
        </w:rPr>
        <w:t xml:space="preserve">It-trasfużjoni tal-plejtlets hija improbabbli li tkun ta’ benefiċċju kliniku f’pazjenti bi fsada (ara sezzjoni 4.4). </w:t>
      </w:r>
      <w:r>
        <w:rPr>
          <w:rFonts w:eastAsia="Times New Roman"/>
          <w:szCs w:val="22"/>
        </w:rPr>
        <w:t>Jekk isseħħ fsada, għandhom jittieħdu miżuri xierqa</w:t>
      </w:r>
      <w:r w:rsidR="001B7326">
        <w:rPr>
          <w:rFonts w:eastAsia="Times New Roman"/>
          <w:szCs w:val="22"/>
        </w:rPr>
        <w:t xml:space="preserve"> oħrajn</w:t>
      </w:r>
      <w:r>
        <w:rPr>
          <w:rFonts w:eastAsia="Times New Roman"/>
          <w:szCs w:val="22"/>
        </w:rPr>
        <w:t>.</w:t>
      </w:r>
      <w:bookmarkEnd w:id="2"/>
      <w:bookmarkEnd w:id="3"/>
    </w:p>
    <w:p w14:paraId="620EF83B" w14:textId="77777777" w:rsidR="002416FA" w:rsidRDefault="002416FA">
      <w:pPr>
        <w:tabs>
          <w:tab w:val="clear" w:pos="567"/>
        </w:tabs>
        <w:spacing w:line="240" w:lineRule="auto"/>
        <w:rPr>
          <w:noProof/>
          <w:szCs w:val="22"/>
        </w:rPr>
      </w:pPr>
    </w:p>
    <w:p w14:paraId="7355C79F" w14:textId="77777777" w:rsidR="002416FA" w:rsidRDefault="002416FA">
      <w:pPr>
        <w:tabs>
          <w:tab w:val="clear" w:pos="567"/>
        </w:tabs>
        <w:spacing w:line="240" w:lineRule="auto"/>
        <w:rPr>
          <w:noProof/>
          <w:szCs w:val="22"/>
        </w:rPr>
      </w:pPr>
    </w:p>
    <w:p w14:paraId="3CD816F2" w14:textId="77777777" w:rsidR="002416FA" w:rsidRDefault="002416FA" w:rsidP="00AC263A">
      <w:pPr>
        <w:tabs>
          <w:tab w:val="clear" w:pos="567"/>
        </w:tabs>
        <w:spacing w:line="240" w:lineRule="auto"/>
        <w:ind w:left="567" w:hanging="567"/>
        <w:rPr>
          <w:noProof/>
          <w:szCs w:val="22"/>
        </w:rPr>
      </w:pPr>
      <w:r>
        <w:rPr>
          <w:b/>
          <w:noProof/>
          <w:szCs w:val="22"/>
        </w:rPr>
        <w:t>5.</w:t>
      </w:r>
      <w:r>
        <w:rPr>
          <w:b/>
          <w:noProof/>
          <w:szCs w:val="22"/>
        </w:rPr>
        <w:tab/>
      </w:r>
      <w:r w:rsidR="00AC263A" w:rsidRPr="00342BB9">
        <w:rPr>
          <w:b/>
          <w:noProof/>
          <w:szCs w:val="22"/>
        </w:rPr>
        <w:t>PROPRJETAJIET FARMAKOLOĠIĊI</w:t>
      </w:r>
    </w:p>
    <w:p w14:paraId="48F5293D" w14:textId="77777777" w:rsidR="002416FA" w:rsidRDefault="002416FA">
      <w:pPr>
        <w:tabs>
          <w:tab w:val="clear" w:pos="567"/>
        </w:tabs>
        <w:spacing w:line="240" w:lineRule="auto"/>
        <w:rPr>
          <w:b/>
          <w:noProof/>
          <w:szCs w:val="22"/>
        </w:rPr>
      </w:pPr>
    </w:p>
    <w:p w14:paraId="003BF583" w14:textId="77777777" w:rsidR="002416FA" w:rsidRDefault="002416FA" w:rsidP="00AC263A">
      <w:pPr>
        <w:tabs>
          <w:tab w:val="clear" w:pos="567"/>
        </w:tabs>
        <w:spacing w:line="240" w:lineRule="auto"/>
        <w:ind w:left="567" w:hanging="567"/>
        <w:rPr>
          <w:noProof/>
          <w:szCs w:val="22"/>
        </w:rPr>
      </w:pPr>
      <w:r>
        <w:rPr>
          <w:b/>
          <w:noProof/>
          <w:szCs w:val="22"/>
        </w:rPr>
        <w:t xml:space="preserve">5.1 </w:t>
      </w:r>
      <w:r>
        <w:rPr>
          <w:b/>
          <w:noProof/>
          <w:szCs w:val="22"/>
        </w:rPr>
        <w:tab/>
      </w:r>
      <w:r w:rsidR="00AC263A" w:rsidRPr="00342BB9">
        <w:rPr>
          <w:b/>
          <w:noProof/>
          <w:szCs w:val="22"/>
        </w:rPr>
        <w:t>Proprjetajiet farmakodinamiċi</w:t>
      </w:r>
    </w:p>
    <w:p w14:paraId="174648BB" w14:textId="77777777" w:rsidR="002416FA" w:rsidRDefault="002416FA">
      <w:pPr>
        <w:spacing w:line="240" w:lineRule="auto"/>
        <w:rPr>
          <w:noProof/>
          <w:szCs w:val="22"/>
        </w:rPr>
      </w:pPr>
    </w:p>
    <w:p w14:paraId="7E60F2DE" w14:textId="46666CAD" w:rsidR="002416FA" w:rsidRDefault="002416FA" w:rsidP="00D753D6">
      <w:pPr>
        <w:rPr>
          <w:noProof/>
        </w:rPr>
      </w:pPr>
      <w:r>
        <w:rPr>
          <w:noProof/>
        </w:rPr>
        <w:t>Kategorija farmakoterapewtika: inibituri tat- tagħqid tal-plejtlits jeskludi heparin, Kodiċi ATC: B01AC24</w:t>
      </w:r>
      <w:r w:rsidR="00D9772B">
        <w:rPr>
          <w:noProof/>
        </w:rPr>
        <w:fldChar w:fldCharType="begin"/>
      </w:r>
      <w:r w:rsidR="00D9772B">
        <w:rPr>
          <w:noProof/>
        </w:rPr>
        <w:instrText xml:space="preserve"> DOCVARIABLE vault_nd_f87eb3aa-b2c4-4a84-a669-2e7525b3de00 \* MERGEFORMAT </w:instrText>
      </w:r>
      <w:r w:rsidR="00D9772B">
        <w:rPr>
          <w:noProof/>
        </w:rPr>
        <w:fldChar w:fldCharType="separate"/>
      </w:r>
      <w:r w:rsidR="00D9772B">
        <w:rPr>
          <w:noProof/>
        </w:rPr>
        <w:t xml:space="preserve"> </w:t>
      </w:r>
      <w:r w:rsidR="00D9772B">
        <w:rPr>
          <w:noProof/>
        </w:rPr>
        <w:fldChar w:fldCharType="end"/>
      </w:r>
    </w:p>
    <w:p w14:paraId="68521B0C" w14:textId="77777777" w:rsidR="002416FA" w:rsidRDefault="002416FA">
      <w:pPr>
        <w:tabs>
          <w:tab w:val="clear" w:pos="567"/>
        </w:tabs>
        <w:spacing w:line="240" w:lineRule="auto"/>
        <w:rPr>
          <w:noProof/>
          <w:szCs w:val="22"/>
        </w:rPr>
      </w:pPr>
    </w:p>
    <w:p w14:paraId="30E49D10" w14:textId="77777777" w:rsidR="002416FA" w:rsidRDefault="002416FA">
      <w:pPr>
        <w:tabs>
          <w:tab w:val="clear" w:pos="567"/>
        </w:tabs>
        <w:autoSpaceDE w:val="0"/>
        <w:autoSpaceDN w:val="0"/>
        <w:adjustRightInd w:val="0"/>
        <w:spacing w:line="240" w:lineRule="auto"/>
        <w:jc w:val="both"/>
        <w:rPr>
          <w:rFonts w:eastAsia="Times New Roman"/>
          <w:szCs w:val="22"/>
          <w:u w:val="single"/>
        </w:rPr>
      </w:pPr>
      <w:r>
        <w:rPr>
          <w:rFonts w:eastAsia="Times New Roman"/>
          <w:szCs w:val="22"/>
          <w:u w:val="single"/>
        </w:rPr>
        <w:t>Mekkaniżmu ta’ azzjoni</w:t>
      </w:r>
    </w:p>
    <w:p w14:paraId="4D6A3266" w14:textId="77777777" w:rsidR="002416FA" w:rsidRDefault="002416FA">
      <w:pPr>
        <w:tabs>
          <w:tab w:val="clear" w:pos="567"/>
        </w:tabs>
        <w:autoSpaceDE w:val="0"/>
        <w:autoSpaceDN w:val="0"/>
        <w:adjustRightInd w:val="0"/>
        <w:spacing w:line="240" w:lineRule="auto"/>
        <w:jc w:val="both"/>
      </w:pPr>
      <w:r>
        <w:rPr>
          <w:szCs w:val="22"/>
        </w:rPr>
        <w:t xml:space="preserve">Brilique fih ticagrelor, li hu membru ta’ klassi kimika </w:t>
      </w:r>
      <w:r>
        <w:t>cyclopentyltriazolopyrimidines (CPTP), li hu antagonist tar-riċettur P2Y</w:t>
      </w:r>
      <w:r>
        <w:rPr>
          <w:vertAlign w:val="subscript"/>
        </w:rPr>
        <w:t>12</w:t>
      </w:r>
      <w:r>
        <w:t xml:space="preserve"> orali, li jaġixxi direttament, selettiv u li jeħel b’mod riversibbli li jipprevjeni l-attivazzjoni u l-aggregazzjoni ta’ plejtlits dipendenti fuq P2Y</w:t>
      </w:r>
      <w:r>
        <w:rPr>
          <w:vertAlign w:val="subscript"/>
        </w:rPr>
        <w:t>12</w:t>
      </w:r>
      <w:r>
        <w:t xml:space="preserve"> medjati b’ADP. Ticagrelor ma jimpedixxix it-twaħħil ta’ ADP iżda meta mwaħħal mar-riċettur P2Y</w:t>
      </w:r>
      <w:r>
        <w:rPr>
          <w:vertAlign w:val="subscript"/>
        </w:rPr>
        <w:t xml:space="preserve">12 </w:t>
      </w:r>
      <w:r>
        <w:t xml:space="preserve">huwa jimpedixxi transduzzjoni tas-sinjal, indotta minn ADP. Minħabba li plejtlits jipparteċipaw fil-bidu u/jew fl-evoluzzjoni ta’ </w:t>
      </w:r>
      <w:r>
        <w:lastRenderedPageBreak/>
        <w:t xml:space="preserve">kumplikazzjonijiet trombotiċi ta’ marda aterosklerotika, l-inibizzjoni tal-funzjoni tal-plejtlits intweriet li tnaqqas ir-riskju ta’ episodji </w:t>
      </w:r>
      <w:r w:rsidR="0086683A">
        <w:t xml:space="preserve">CV </w:t>
      </w:r>
      <w:r>
        <w:t xml:space="preserve">bħal mewt, </w:t>
      </w:r>
      <w:r w:rsidR="0086683A">
        <w:t>MI</w:t>
      </w:r>
      <w:r>
        <w:t xml:space="preserve"> jew puplesija.</w:t>
      </w:r>
    </w:p>
    <w:p w14:paraId="7E1C46BF" w14:textId="77777777" w:rsidR="002416FA" w:rsidRDefault="002416FA">
      <w:pPr>
        <w:tabs>
          <w:tab w:val="clear" w:pos="567"/>
        </w:tabs>
        <w:autoSpaceDE w:val="0"/>
        <w:autoSpaceDN w:val="0"/>
        <w:adjustRightInd w:val="0"/>
        <w:spacing w:line="240" w:lineRule="auto"/>
        <w:jc w:val="both"/>
      </w:pPr>
    </w:p>
    <w:p w14:paraId="1DD30978" w14:textId="77777777" w:rsidR="002416FA" w:rsidRDefault="002416FA">
      <w:pPr>
        <w:tabs>
          <w:tab w:val="clear" w:pos="567"/>
        </w:tabs>
        <w:autoSpaceDE w:val="0"/>
        <w:autoSpaceDN w:val="0"/>
        <w:adjustRightInd w:val="0"/>
        <w:spacing w:line="240" w:lineRule="auto"/>
        <w:jc w:val="both"/>
      </w:pPr>
      <w:r>
        <w:t>Ticagrelor iżid ukoll il-livelli ta’ adenosine endoġenużi lokali billi jinibixxi t-trasportatur nukleoside ekwilibrattiv -1 (ENT-1).</w:t>
      </w:r>
    </w:p>
    <w:p w14:paraId="441F12A4" w14:textId="77777777" w:rsidR="002416FA" w:rsidRDefault="002416FA">
      <w:pPr>
        <w:tabs>
          <w:tab w:val="clear" w:pos="567"/>
        </w:tabs>
        <w:autoSpaceDE w:val="0"/>
        <w:autoSpaceDN w:val="0"/>
        <w:adjustRightInd w:val="0"/>
        <w:spacing w:line="240" w:lineRule="auto"/>
        <w:jc w:val="both"/>
      </w:pPr>
    </w:p>
    <w:p w14:paraId="771AF371" w14:textId="77777777" w:rsidR="002416FA" w:rsidRPr="00BE10D7" w:rsidRDefault="002416FA" w:rsidP="004B4130">
      <w:pPr>
        <w:keepNext/>
        <w:keepLines/>
        <w:widowControl w:val="0"/>
        <w:tabs>
          <w:tab w:val="clear" w:pos="567"/>
        </w:tabs>
        <w:autoSpaceDE w:val="0"/>
        <w:autoSpaceDN w:val="0"/>
        <w:adjustRightInd w:val="0"/>
        <w:spacing w:line="240" w:lineRule="auto"/>
        <w:jc w:val="both"/>
      </w:pPr>
      <w:r>
        <w:t>T</w:t>
      </w:r>
      <w:r w:rsidRPr="00BE10D7">
        <w:t xml:space="preserve">icagrelor ġie ddokumentat li jżid l-effetti li ġejjin, indotti minn adenosine f’individwi b’saħħithom u f’pazjenti b’ACS: vażodilazzjoni (imkejla b’żidiet fil-flussi tad-demm koronarji f’voluntiera b’saħħithom u f’pazjenti b’ACS; uġigħ ta’ ras), inibizzjoni tal-funzjoni tal-plejtlits (f’demm sħiħ uman </w:t>
      </w:r>
      <w:r w:rsidRPr="00BE10D7">
        <w:rPr>
          <w:i/>
        </w:rPr>
        <w:t>in vitro</w:t>
      </w:r>
      <w:r w:rsidRPr="00BE10D7">
        <w:t xml:space="preserve">) u </w:t>
      </w:r>
      <w:r w:rsidR="005B3320">
        <w:t>dispnea</w:t>
      </w:r>
      <w:r w:rsidRPr="00BE10D7">
        <w:t>. Madankollu, rabta bejn iż-żidiet osservati f’eżiti ta’ adenosine u dawk kliniċi (eż. morbidità-mortalità) ma ħarġitx b’mod ċar.</w:t>
      </w:r>
    </w:p>
    <w:p w14:paraId="5FFA3C65" w14:textId="77777777" w:rsidR="002416FA" w:rsidRDefault="002416FA">
      <w:pPr>
        <w:tabs>
          <w:tab w:val="clear" w:pos="567"/>
        </w:tabs>
        <w:autoSpaceDE w:val="0"/>
        <w:autoSpaceDN w:val="0"/>
        <w:adjustRightInd w:val="0"/>
        <w:spacing w:line="240" w:lineRule="auto"/>
        <w:jc w:val="both"/>
      </w:pPr>
    </w:p>
    <w:p w14:paraId="1DEBE2C2" w14:textId="77777777" w:rsidR="002416FA" w:rsidRDefault="002416FA">
      <w:pPr>
        <w:tabs>
          <w:tab w:val="clear" w:pos="567"/>
        </w:tabs>
        <w:autoSpaceDE w:val="0"/>
        <w:autoSpaceDN w:val="0"/>
        <w:adjustRightInd w:val="0"/>
        <w:spacing w:line="240" w:lineRule="auto"/>
        <w:jc w:val="both"/>
        <w:rPr>
          <w:szCs w:val="22"/>
          <w:u w:val="single"/>
        </w:rPr>
      </w:pPr>
      <w:r>
        <w:rPr>
          <w:szCs w:val="22"/>
          <w:u w:val="single"/>
        </w:rPr>
        <w:t>Effetti farmakodinamiċi</w:t>
      </w:r>
    </w:p>
    <w:p w14:paraId="7D66EDD0" w14:textId="77777777" w:rsidR="002416FA" w:rsidRPr="007664BD" w:rsidRDefault="002416FA">
      <w:pPr>
        <w:tabs>
          <w:tab w:val="clear" w:pos="567"/>
        </w:tabs>
        <w:autoSpaceDE w:val="0"/>
        <w:autoSpaceDN w:val="0"/>
        <w:adjustRightInd w:val="0"/>
        <w:spacing w:line="240" w:lineRule="auto"/>
        <w:jc w:val="both"/>
        <w:rPr>
          <w:i/>
          <w:szCs w:val="22"/>
          <w:u w:val="single"/>
        </w:rPr>
      </w:pPr>
      <w:r w:rsidRPr="007664BD">
        <w:rPr>
          <w:i/>
          <w:szCs w:val="22"/>
          <w:u w:val="single"/>
        </w:rPr>
        <w:t>Bidu tal-azzjoni</w:t>
      </w:r>
    </w:p>
    <w:p w14:paraId="70BE2D62" w14:textId="77777777" w:rsidR="002416FA" w:rsidRDefault="002416FA" w:rsidP="002428CF">
      <w:pPr>
        <w:tabs>
          <w:tab w:val="clear" w:pos="567"/>
        </w:tabs>
        <w:autoSpaceDE w:val="0"/>
        <w:autoSpaceDN w:val="0"/>
        <w:adjustRightInd w:val="0"/>
        <w:spacing w:line="240" w:lineRule="auto"/>
        <w:jc w:val="both"/>
        <w:rPr>
          <w:szCs w:val="22"/>
        </w:rPr>
      </w:pPr>
      <w:r>
        <w:rPr>
          <w:szCs w:val="22"/>
        </w:rPr>
        <w:t>F’pazjenti fuq mard tal-qalb stabbli</w:t>
      </w:r>
      <w:r w:rsidR="0086683A">
        <w:rPr>
          <w:szCs w:val="22"/>
        </w:rPr>
        <w:t xml:space="preserve"> (CAD</w:t>
      </w:r>
      <w:r w:rsidR="00957312" w:rsidRPr="00352A13">
        <w:rPr>
          <w:szCs w:val="22"/>
        </w:rPr>
        <w:t xml:space="preserve"> – Coronary Artery Disease</w:t>
      </w:r>
      <w:r w:rsidR="0086683A">
        <w:rPr>
          <w:szCs w:val="22"/>
        </w:rPr>
        <w:t>)</w:t>
      </w:r>
      <w:r>
        <w:rPr>
          <w:szCs w:val="22"/>
        </w:rPr>
        <w:t xml:space="preserve"> fuq ASA, ticagrelor wera li jibda jkollu effett farmakoloġiku malajr hekk kif indikat mill-</w:t>
      </w:r>
      <w:r w:rsidR="002428CF">
        <w:rPr>
          <w:szCs w:val="22"/>
        </w:rPr>
        <w:t xml:space="preserve">medja tal-aggregazzjoni </w:t>
      </w:r>
      <w:r>
        <w:rPr>
          <w:szCs w:val="22"/>
        </w:rPr>
        <w:t>tal-</w:t>
      </w:r>
      <w:r w:rsidR="002428CF">
        <w:rPr>
          <w:szCs w:val="22"/>
        </w:rPr>
        <w:t xml:space="preserve">inibizzjoni </w:t>
      </w:r>
      <w:r>
        <w:rPr>
          <w:szCs w:val="22"/>
        </w:rPr>
        <w:t>tal-</w:t>
      </w:r>
      <w:r w:rsidR="002428CF">
        <w:rPr>
          <w:szCs w:val="22"/>
        </w:rPr>
        <w:t xml:space="preserve">plejtlets </w:t>
      </w:r>
      <w:r>
        <w:rPr>
          <w:szCs w:val="22"/>
        </w:rPr>
        <w:t>(IPA</w:t>
      </w:r>
      <w:r w:rsidR="00957312" w:rsidRPr="00352A13">
        <w:rPr>
          <w:szCs w:val="22"/>
        </w:rPr>
        <w:t xml:space="preserve"> – inhibition of platelet aggregation</w:t>
      </w:r>
      <w:r>
        <w:rPr>
          <w:szCs w:val="22"/>
        </w:rPr>
        <w:t xml:space="preserve">) għal ticagrelor wara 0.5 sigħat wara </w:t>
      </w:r>
      <w:r w:rsidR="005872EB">
        <w:rPr>
          <w:szCs w:val="22"/>
        </w:rPr>
        <w:t>doża tal-bidu</w:t>
      </w:r>
      <w:r>
        <w:rPr>
          <w:szCs w:val="22"/>
        </w:rPr>
        <w:t xml:space="preserve"> ta’ 180 mg ta’ madwar 41%, bl-ogħla effett IPA ta’ 89% minn 2</w:t>
      </w:r>
      <w:r>
        <w:rPr>
          <w:szCs w:val="22"/>
        </w:rPr>
        <w:noBreakHyphen/>
        <w:t>4 sigħat wara d-doża u miżmuma bejn 2</w:t>
      </w:r>
      <w:r>
        <w:rPr>
          <w:szCs w:val="22"/>
        </w:rPr>
        <w:noBreakHyphen/>
        <w:t>8 sigħat. 90% tal-pazjenti kellhom estent IPA finali ta’ &gt;70% wara sagħtejn mid-doża.</w:t>
      </w:r>
    </w:p>
    <w:p w14:paraId="4AE00D4D" w14:textId="77777777" w:rsidR="002416FA" w:rsidRDefault="002416FA">
      <w:pPr>
        <w:tabs>
          <w:tab w:val="clear" w:pos="567"/>
        </w:tabs>
        <w:autoSpaceDE w:val="0"/>
        <w:autoSpaceDN w:val="0"/>
        <w:adjustRightInd w:val="0"/>
        <w:spacing w:line="240" w:lineRule="auto"/>
        <w:jc w:val="both"/>
        <w:rPr>
          <w:szCs w:val="22"/>
        </w:rPr>
      </w:pPr>
    </w:p>
    <w:p w14:paraId="106B10D4" w14:textId="77777777" w:rsidR="002416FA" w:rsidRPr="00546728" w:rsidRDefault="002416FA">
      <w:pPr>
        <w:tabs>
          <w:tab w:val="clear" w:pos="567"/>
        </w:tabs>
        <w:autoSpaceDE w:val="0"/>
        <w:autoSpaceDN w:val="0"/>
        <w:adjustRightInd w:val="0"/>
        <w:spacing w:line="240" w:lineRule="auto"/>
        <w:jc w:val="both"/>
        <w:rPr>
          <w:i/>
          <w:szCs w:val="22"/>
          <w:u w:val="single"/>
        </w:rPr>
      </w:pPr>
      <w:r w:rsidRPr="00546728">
        <w:rPr>
          <w:i/>
          <w:szCs w:val="22"/>
          <w:u w:val="single"/>
        </w:rPr>
        <w:t>Tmiem tal-azzjoni</w:t>
      </w:r>
    </w:p>
    <w:p w14:paraId="76713DEC" w14:textId="77777777" w:rsidR="002416FA" w:rsidRDefault="002416FA">
      <w:pPr>
        <w:tabs>
          <w:tab w:val="clear" w:pos="567"/>
        </w:tabs>
        <w:autoSpaceDE w:val="0"/>
        <w:autoSpaceDN w:val="0"/>
        <w:adjustRightInd w:val="0"/>
        <w:spacing w:line="240" w:lineRule="auto"/>
        <w:jc w:val="both"/>
        <w:rPr>
          <w:szCs w:val="22"/>
        </w:rPr>
      </w:pPr>
      <w:r>
        <w:rPr>
          <w:szCs w:val="22"/>
        </w:rPr>
        <w:t xml:space="preserve">Jekk proċedura CABG hija ppjanata, riskju ta’ fsada </w:t>
      </w:r>
      <w:r w:rsidR="005872EB">
        <w:rPr>
          <w:szCs w:val="22"/>
        </w:rPr>
        <w:t>b’ticagre</w:t>
      </w:r>
      <w:r>
        <w:rPr>
          <w:szCs w:val="22"/>
        </w:rPr>
        <w:t>lor hu akbar meta mqabbel ma clopidogrel meta jiġi mwaqqaf anqas minn 96 siegħa qabel il-proċedura.</w:t>
      </w:r>
    </w:p>
    <w:p w14:paraId="71618DAD" w14:textId="77777777" w:rsidR="002416FA" w:rsidRDefault="002416FA">
      <w:pPr>
        <w:tabs>
          <w:tab w:val="clear" w:pos="567"/>
        </w:tabs>
        <w:autoSpaceDE w:val="0"/>
        <w:autoSpaceDN w:val="0"/>
        <w:adjustRightInd w:val="0"/>
        <w:spacing w:line="240" w:lineRule="auto"/>
        <w:jc w:val="both"/>
        <w:rPr>
          <w:i/>
          <w:szCs w:val="22"/>
        </w:rPr>
      </w:pPr>
    </w:p>
    <w:p w14:paraId="46852B4B" w14:textId="77777777" w:rsidR="002416FA" w:rsidRPr="00546728" w:rsidRDefault="002416FA">
      <w:pPr>
        <w:tabs>
          <w:tab w:val="clear" w:pos="567"/>
        </w:tabs>
        <w:autoSpaceDE w:val="0"/>
        <w:autoSpaceDN w:val="0"/>
        <w:adjustRightInd w:val="0"/>
        <w:spacing w:line="240" w:lineRule="auto"/>
        <w:jc w:val="both"/>
        <w:rPr>
          <w:i/>
          <w:szCs w:val="22"/>
          <w:u w:val="single"/>
        </w:rPr>
      </w:pPr>
      <w:r w:rsidRPr="00546728">
        <w:rPr>
          <w:i/>
          <w:szCs w:val="22"/>
          <w:u w:val="single"/>
        </w:rPr>
        <w:t>Dejta dwar il-qlib</w:t>
      </w:r>
    </w:p>
    <w:p w14:paraId="7DDAC96A" w14:textId="77777777" w:rsidR="002416FA" w:rsidRDefault="002416FA">
      <w:pPr>
        <w:tabs>
          <w:tab w:val="clear" w:pos="567"/>
        </w:tabs>
        <w:autoSpaceDE w:val="0"/>
        <w:autoSpaceDN w:val="0"/>
        <w:adjustRightInd w:val="0"/>
        <w:spacing w:line="240" w:lineRule="auto"/>
        <w:jc w:val="both"/>
        <w:rPr>
          <w:szCs w:val="22"/>
        </w:rPr>
      </w:pPr>
      <w:r>
        <w:rPr>
          <w:szCs w:val="22"/>
        </w:rPr>
        <w:t>Meta jsir qlib minn clopidogrel</w:t>
      </w:r>
      <w:r w:rsidR="0086683A">
        <w:rPr>
          <w:szCs w:val="22"/>
        </w:rPr>
        <w:t xml:space="preserve"> 75 mg</w:t>
      </w:r>
      <w:r>
        <w:rPr>
          <w:szCs w:val="22"/>
        </w:rPr>
        <w:t xml:space="preserve"> għal ticagrelor</w:t>
      </w:r>
      <w:r w:rsidR="0086683A">
        <w:rPr>
          <w:szCs w:val="22"/>
        </w:rPr>
        <w:t xml:space="preserve"> 90 mg darbtejn kuljum</w:t>
      </w:r>
      <w:r>
        <w:rPr>
          <w:szCs w:val="22"/>
        </w:rPr>
        <w:t xml:space="preserve"> ikun hemm żieda fl-IPA assolut ta’ 26.4% u meta jsir qlib minn ticagrelor għal clopidogrel ikun hemm tnaqqis fl-IPA assolut ta’ 24.5%. Il-pazjenti jistgħu jinqalbu minn clopidogrel għal ticagrelor mingħajr ebda interruzzjoni fl-effett kontra l-plejtlets (ara sezzjoni 4.2).</w:t>
      </w:r>
    </w:p>
    <w:p w14:paraId="4D6DDA4C" w14:textId="77777777" w:rsidR="002416FA" w:rsidRDefault="002416FA">
      <w:pPr>
        <w:tabs>
          <w:tab w:val="clear" w:pos="567"/>
        </w:tabs>
        <w:autoSpaceDE w:val="0"/>
        <w:autoSpaceDN w:val="0"/>
        <w:adjustRightInd w:val="0"/>
        <w:spacing w:line="240" w:lineRule="auto"/>
        <w:jc w:val="both"/>
        <w:rPr>
          <w:szCs w:val="22"/>
        </w:rPr>
      </w:pPr>
    </w:p>
    <w:p w14:paraId="0A5C79F1" w14:textId="77777777" w:rsidR="002416FA" w:rsidRDefault="002416FA">
      <w:pPr>
        <w:tabs>
          <w:tab w:val="clear" w:pos="567"/>
        </w:tabs>
        <w:autoSpaceDE w:val="0"/>
        <w:autoSpaceDN w:val="0"/>
        <w:adjustRightInd w:val="0"/>
        <w:spacing w:line="240" w:lineRule="auto"/>
        <w:jc w:val="both"/>
        <w:rPr>
          <w:szCs w:val="22"/>
          <w:u w:val="single"/>
        </w:rPr>
      </w:pPr>
      <w:r>
        <w:rPr>
          <w:szCs w:val="22"/>
          <w:u w:val="single"/>
        </w:rPr>
        <w:t>Effikaċja klinika u sigurtà</w:t>
      </w:r>
    </w:p>
    <w:p w14:paraId="18BECE59" w14:textId="77777777" w:rsidR="0086683A" w:rsidRPr="004E3164" w:rsidRDefault="0086683A" w:rsidP="0086683A">
      <w:pPr>
        <w:pStyle w:val="USRALblNormal"/>
        <w:ind w:left="0"/>
        <w:jc w:val="left"/>
        <w:rPr>
          <w:sz w:val="22"/>
          <w:szCs w:val="22"/>
          <w:lang w:val="mt-MT"/>
        </w:rPr>
      </w:pPr>
      <w:r w:rsidRPr="00D01BBB">
        <w:rPr>
          <w:sz w:val="22"/>
          <w:szCs w:val="22"/>
          <w:lang w:val="mt-MT"/>
        </w:rPr>
        <w:t xml:space="preserve">L-evidenza klinika għall-effikaċja u s-sigurtà ta’ ticagrelor hija derivata minn </w:t>
      </w:r>
      <w:r w:rsidR="00587E74" w:rsidRPr="00D01BBB">
        <w:rPr>
          <w:sz w:val="22"/>
          <w:szCs w:val="22"/>
          <w:lang w:val="mt-MT"/>
        </w:rPr>
        <w:t>żewġ provi ta’ fażi 3</w:t>
      </w:r>
      <w:r w:rsidR="002820ED" w:rsidRPr="002820ED">
        <w:rPr>
          <w:sz w:val="22"/>
          <w:szCs w:val="22"/>
          <w:lang w:val="mt-MT"/>
        </w:rPr>
        <w:t>:</w:t>
      </w:r>
    </w:p>
    <w:p w14:paraId="6AFEDDDB" w14:textId="77777777" w:rsidR="0086683A" w:rsidRPr="004E3164" w:rsidRDefault="0086683A" w:rsidP="0086683A">
      <w:pPr>
        <w:pStyle w:val="USRALblNormal"/>
        <w:rPr>
          <w:sz w:val="22"/>
          <w:szCs w:val="22"/>
          <w:lang w:val="mt-MT"/>
        </w:rPr>
      </w:pPr>
    </w:p>
    <w:p w14:paraId="4E921D3C" w14:textId="77777777" w:rsidR="0086683A" w:rsidRPr="00342BB9" w:rsidRDefault="0086683A" w:rsidP="008D6FF5">
      <w:pPr>
        <w:pStyle w:val="USRALblNormal"/>
        <w:numPr>
          <w:ilvl w:val="0"/>
          <w:numId w:val="33"/>
        </w:numPr>
        <w:spacing w:line="280" w:lineRule="atLeast"/>
        <w:ind w:left="568" w:hanging="284"/>
        <w:jc w:val="left"/>
        <w:rPr>
          <w:sz w:val="22"/>
          <w:szCs w:val="22"/>
          <w:lang w:val="mt-MT"/>
        </w:rPr>
      </w:pPr>
      <w:r w:rsidRPr="00D01BBB">
        <w:rPr>
          <w:sz w:val="22"/>
          <w:szCs w:val="22"/>
          <w:lang w:val="mt-MT"/>
        </w:rPr>
        <w:t xml:space="preserve">L-istudju </w:t>
      </w:r>
      <w:r w:rsidRPr="00342BB9">
        <w:rPr>
          <w:sz w:val="22"/>
          <w:szCs w:val="22"/>
          <w:lang w:val="mt-MT"/>
        </w:rPr>
        <w:t>PLATO [</w:t>
      </w:r>
      <w:r w:rsidRPr="00342BB9">
        <w:rPr>
          <w:sz w:val="22"/>
          <w:szCs w:val="22"/>
          <w:u w:val="single"/>
          <w:lang w:val="mt-MT"/>
        </w:rPr>
        <w:t>PLAT</w:t>
      </w:r>
      <w:r w:rsidRPr="00342BB9">
        <w:rPr>
          <w:sz w:val="22"/>
          <w:szCs w:val="22"/>
          <w:lang w:val="mt-MT"/>
        </w:rPr>
        <w:t xml:space="preserve">elet Inhibition and Patient </w:t>
      </w:r>
      <w:r w:rsidRPr="00342BB9">
        <w:rPr>
          <w:sz w:val="22"/>
          <w:szCs w:val="22"/>
          <w:u w:val="single"/>
          <w:lang w:val="mt-MT"/>
        </w:rPr>
        <w:t>O</w:t>
      </w:r>
      <w:r w:rsidRPr="00342BB9">
        <w:rPr>
          <w:sz w:val="22"/>
          <w:szCs w:val="22"/>
          <w:lang w:val="mt-MT"/>
        </w:rPr>
        <w:t>utcomes]</w:t>
      </w:r>
      <w:r w:rsidR="002820ED" w:rsidRPr="002820ED">
        <w:rPr>
          <w:sz w:val="22"/>
          <w:szCs w:val="22"/>
          <w:lang w:val="mt-MT"/>
        </w:rPr>
        <w:t>,</w:t>
      </w:r>
      <w:r w:rsidRPr="00D01BBB">
        <w:rPr>
          <w:sz w:val="22"/>
          <w:szCs w:val="22"/>
          <w:lang w:val="mt-MT"/>
        </w:rPr>
        <w:t xml:space="preserve"> paragun ta’ ticagrelor ma’ clopidogrel, li t-tnejn ingħataw flimkien ma’ ASA u terapija standard oħra</w:t>
      </w:r>
      <w:r w:rsidRPr="00342BB9">
        <w:rPr>
          <w:sz w:val="22"/>
          <w:szCs w:val="22"/>
          <w:lang w:val="mt-MT"/>
        </w:rPr>
        <w:t>.</w:t>
      </w:r>
    </w:p>
    <w:p w14:paraId="5678583E" w14:textId="77777777" w:rsidR="0086683A" w:rsidRPr="00D01BBB" w:rsidRDefault="0086683A" w:rsidP="008D6FF5">
      <w:pPr>
        <w:pStyle w:val="USRALblNormal"/>
        <w:numPr>
          <w:ilvl w:val="0"/>
          <w:numId w:val="33"/>
        </w:numPr>
        <w:spacing w:line="280" w:lineRule="atLeast"/>
        <w:ind w:left="568" w:hanging="284"/>
        <w:jc w:val="left"/>
        <w:rPr>
          <w:sz w:val="22"/>
          <w:szCs w:val="22"/>
        </w:rPr>
      </w:pPr>
      <w:r w:rsidRPr="00D01BBB">
        <w:rPr>
          <w:sz w:val="22"/>
          <w:szCs w:val="22"/>
          <w:lang w:val="mt-MT"/>
        </w:rPr>
        <w:t xml:space="preserve">L-istudju </w:t>
      </w:r>
      <w:r w:rsidRPr="00D01BBB">
        <w:rPr>
          <w:sz w:val="22"/>
          <w:szCs w:val="22"/>
        </w:rPr>
        <w:t>PEGASUS TIMI</w:t>
      </w:r>
      <w:r w:rsidRPr="00D01BBB">
        <w:rPr>
          <w:sz w:val="22"/>
          <w:szCs w:val="22"/>
        </w:rPr>
        <w:noBreakHyphen/>
        <w:t>54 [</w:t>
      </w:r>
      <w:proofErr w:type="spellStart"/>
      <w:r w:rsidRPr="00D01BBB">
        <w:rPr>
          <w:sz w:val="22"/>
          <w:szCs w:val="22"/>
          <w:u w:val="single"/>
        </w:rPr>
        <w:t>P</w:t>
      </w:r>
      <w:r w:rsidRPr="00D01BBB">
        <w:rPr>
          <w:sz w:val="22"/>
          <w:szCs w:val="22"/>
        </w:rPr>
        <w:t>r</w:t>
      </w:r>
      <w:r w:rsidRPr="00D01BBB">
        <w:rPr>
          <w:sz w:val="22"/>
          <w:szCs w:val="22"/>
          <w:u w:val="single"/>
        </w:rPr>
        <w:t>E</w:t>
      </w:r>
      <w:r w:rsidRPr="00D01BBB">
        <w:rPr>
          <w:sz w:val="22"/>
          <w:szCs w:val="22"/>
        </w:rPr>
        <w:t>vention</w:t>
      </w:r>
      <w:proofErr w:type="spellEnd"/>
      <w:r w:rsidRPr="00D01BBB">
        <w:rPr>
          <w:sz w:val="22"/>
          <w:szCs w:val="22"/>
        </w:rPr>
        <w:t xml:space="preserve"> with </w:t>
      </w:r>
      <w:proofErr w:type="spellStart"/>
      <w:r w:rsidRPr="00D01BBB">
        <w:rPr>
          <w:sz w:val="22"/>
          <w:szCs w:val="22"/>
        </w:rPr>
        <w:t>Tica</w:t>
      </w:r>
      <w:r w:rsidRPr="00D01BBB">
        <w:rPr>
          <w:sz w:val="22"/>
          <w:szCs w:val="22"/>
          <w:u w:val="single"/>
        </w:rPr>
        <w:t>G</w:t>
      </w:r>
      <w:r w:rsidR="005158B3">
        <w:rPr>
          <w:sz w:val="22"/>
          <w:szCs w:val="22"/>
        </w:rPr>
        <w:t>relor</w:t>
      </w:r>
      <w:proofErr w:type="spellEnd"/>
      <w:r w:rsidR="005158B3">
        <w:rPr>
          <w:sz w:val="22"/>
          <w:szCs w:val="22"/>
        </w:rPr>
        <w:t xml:space="preserve"> of </w:t>
      </w:r>
      <w:proofErr w:type="spellStart"/>
      <w:r w:rsidR="005158B3">
        <w:rPr>
          <w:sz w:val="22"/>
          <w:szCs w:val="22"/>
        </w:rPr>
        <w:t>Second</w:t>
      </w:r>
      <w:r w:rsidR="005158B3">
        <w:rPr>
          <w:sz w:val="22"/>
          <w:szCs w:val="22"/>
          <w:u w:val="single"/>
        </w:rPr>
        <w:t>A</w:t>
      </w:r>
      <w:r w:rsidR="005158B3">
        <w:rPr>
          <w:sz w:val="22"/>
          <w:szCs w:val="22"/>
        </w:rPr>
        <w:t>ry</w:t>
      </w:r>
      <w:proofErr w:type="spellEnd"/>
      <w:r w:rsidR="005158B3">
        <w:rPr>
          <w:sz w:val="22"/>
          <w:szCs w:val="22"/>
        </w:rPr>
        <w:t xml:space="preserve"> Thrombotic Events in </w:t>
      </w:r>
      <w:proofErr w:type="spellStart"/>
      <w:r w:rsidR="005158B3">
        <w:rPr>
          <w:sz w:val="22"/>
          <w:szCs w:val="22"/>
        </w:rPr>
        <w:t>High</w:t>
      </w:r>
      <w:r w:rsidR="005158B3">
        <w:rPr>
          <w:sz w:val="22"/>
          <w:szCs w:val="22"/>
        </w:rPr>
        <w:noBreakHyphen/>
        <w:t>Ri</w:t>
      </w:r>
      <w:r w:rsidR="005158B3">
        <w:rPr>
          <w:sz w:val="22"/>
          <w:szCs w:val="22"/>
          <w:u w:val="single"/>
        </w:rPr>
        <w:t>S</w:t>
      </w:r>
      <w:r w:rsidR="005158B3">
        <w:rPr>
          <w:sz w:val="22"/>
          <w:szCs w:val="22"/>
        </w:rPr>
        <w:t>k</w:t>
      </w:r>
      <w:proofErr w:type="spellEnd"/>
      <w:r w:rsidR="005158B3">
        <w:rPr>
          <w:sz w:val="22"/>
          <w:szCs w:val="22"/>
        </w:rPr>
        <w:t xml:space="preserve"> </w:t>
      </w:r>
      <w:proofErr w:type="spellStart"/>
      <w:r w:rsidR="005158B3">
        <w:rPr>
          <w:sz w:val="22"/>
          <w:szCs w:val="22"/>
        </w:rPr>
        <w:t>Ac</w:t>
      </w:r>
      <w:r w:rsidR="005158B3">
        <w:rPr>
          <w:sz w:val="22"/>
          <w:szCs w:val="22"/>
          <w:u w:val="single"/>
        </w:rPr>
        <w:t>U</w:t>
      </w:r>
      <w:r w:rsidR="005158B3">
        <w:rPr>
          <w:sz w:val="22"/>
          <w:szCs w:val="22"/>
        </w:rPr>
        <w:t>te</w:t>
      </w:r>
      <w:proofErr w:type="spellEnd"/>
      <w:r w:rsidR="005158B3">
        <w:rPr>
          <w:sz w:val="22"/>
          <w:szCs w:val="22"/>
        </w:rPr>
        <w:t xml:space="preserve"> Coronary </w:t>
      </w:r>
      <w:r w:rsidR="005158B3">
        <w:rPr>
          <w:sz w:val="22"/>
          <w:szCs w:val="22"/>
          <w:u w:val="single"/>
        </w:rPr>
        <w:t>S</w:t>
      </w:r>
      <w:r w:rsidR="005158B3">
        <w:rPr>
          <w:sz w:val="22"/>
          <w:szCs w:val="22"/>
        </w:rPr>
        <w:t>yndrome Patients]</w:t>
      </w:r>
      <w:r w:rsidR="002820ED" w:rsidRPr="002820ED">
        <w:rPr>
          <w:sz w:val="22"/>
          <w:szCs w:val="22"/>
          <w:lang w:val="mt-MT"/>
        </w:rPr>
        <w:t>,</w:t>
      </w:r>
      <w:r w:rsidRPr="00D01BBB">
        <w:rPr>
          <w:sz w:val="22"/>
          <w:szCs w:val="22"/>
        </w:rPr>
        <w:t xml:space="preserve"> </w:t>
      </w:r>
      <w:r w:rsidRPr="00D01BBB">
        <w:rPr>
          <w:sz w:val="22"/>
          <w:szCs w:val="22"/>
          <w:lang w:val="mt-MT"/>
        </w:rPr>
        <w:t xml:space="preserve">paragun ta’ ticagrelor flimkien ma’ terapija ASA ma’ ASA </w:t>
      </w:r>
      <w:r w:rsidR="002820ED" w:rsidRPr="002820ED">
        <w:rPr>
          <w:sz w:val="22"/>
          <w:szCs w:val="22"/>
          <w:lang w:val="mt-MT"/>
        </w:rPr>
        <w:t>waħedha</w:t>
      </w:r>
      <w:r w:rsidRPr="00D01BBB">
        <w:rPr>
          <w:sz w:val="22"/>
          <w:szCs w:val="22"/>
        </w:rPr>
        <w:t>.</w:t>
      </w:r>
    </w:p>
    <w:p w14:paraId="61DE2D5F" w14:textId="77777777" w:rsidR="0086683A" w:rsidRDefault="0086683A" w:rsidP="0086683A">
      <w:pPr>
        <w:rPr>
          <w:i/>
        </w:rPr>
      </w:pPr>
    </w:p>
    <w:p w14:paraId="237F701A" w14:textId="77777777" w:rsidR="0086683A" w:rsidRDefault="007D7FFB" w:rsidP="0086683A">
      <w:pPr>
        <w:pStyle w:val="A-Single"/>
        <w:autoSpaceDE w:val="0"/>
        <w:autoSpaceDN w:val="0"/>
        <w:adjustRightInd w:val="0"/>
        <w:rPr>
          <w:i/>
          <w:sz w:val="22"/>
          <w:szCs w:val="22"/>
          <w:u w:val="single"/>
          <w:lang w:val="mt-MT"/>
        </w:rPr>
      </w:pPr>
      <w:r w:rsidRPr="00C6660F">
        <w:rPr>
          <w:i/>
          <w:sz w:val="22"/>
          <w:szCs w:val="22"/>
          <w:u w:val="single"/>
          <w:lang w:val="mt-MT"/>
        </w:rPr>
        <w:t xml:space="preserve">Studju </w:t>
      </w:r>
      <w:r w:rsidRPr="00E35673">
        <w:rPr>
          <w:i/>
          <w:sz w:val="22"/>
          <w:szCs w:val="22"/>
          <w:u w:val="single"/>
          <w:lang w:val="de-DE"/>
        </w:rPr>
        <w:t>PLATO (Sindromi Koronarji Akuti)</w:t>
      </w:r>
    </w:p>
    <w:p w14:paraId="6AFC6012" w14:textId="77777777" w:rsidR="00406920" w:rsidRPr="00C6660F" w:rsidRDefault="00406920" w:rsidP="0086683A">
      <w:pPr>
        <w:pStyle w:val="A-Single"/>
        <w:autoSpaceDE w:val="0"/>
        <w:autoSpaceDN w:val="0"/>
        <w:adjustRightInd w:val="0"/>
        <w:rPr>
          <w:i/>
          <w:sz w:val="22"/>
          <w:szCs w:val="22"/>
          <w:u w:val="single"/>
          <w:lang w:val="mt-MT"/>
        </w:rPr>
      </w:pPr>
    </w:p>
    <w:p w14:paraId="6EFE8F71" w14:textId="77777777" w:rsidR="002416FA" w:rsidRDefault="002416FA">
      <w:pPr>
        <w:tabs>
          <w:tab w:val="clear" w:pos="567"/>
        </w:tabs>
        <w:autoSpaceDE w:val="0"/>
        <w:autoSpaceDN w:val="0"/>
        <w:adjustRightInd w:val="0"/>
        <w:spacing w:line="240" w:lineRule="auto"/>
        <w:jc w:val="both"/>
        <w:rPr>
          <w:szCs w:val="22"/>
        </w:rPr>
      </w:pPr>
      <w:r>
        <w:rPr>
          <w:szCs w:val="22"/>
        </w:rPr>
        <w:t>L-istudju PLATO kien jinkludi 18,624 pazjent li ppreżentaw rwieħhom fi żmien 24 siegħa minn meta kellhom l-ewwel sintomi tal-anġina mhux stabbli (UA), infart mijokardijaku mingħajr żieda fl-ST (NSTEMI) jew infart mijokardijaku b’żieda fl-ST (STEMI), u l-ewwel ingħataw kura medika, jew permezz ta’ intervent perkutanju fil-koronarji (PCI), jew permezz ta’ CABG.</w:t>
      </w:r>
    </w:p>
    <w:p w14:paraId="36D1DA76" w14:textId="77777777" w:rsidR="002416FA" w:rsidRDefault="002416FA">
      <w:pPr>
        <w:tabs>
          <w:tab w:val="clear" w:pos="567"/>
        </w:tabs>
        <w:autoSpaceDE w:val="0"/>
        <w:autoSpaceDN w:val="0"/>
        <w:adjustRightInd w:val="0"/>
        <w:spacing w:line="240" w:lineRule="auto"/>
        <w:jc w:val="both"/>
        <w:rPr>
          <w:szCs w:val="22"/>
        </w:rPr>
      </w:pPr>
    </w:p>
    <w:p w14:paraId="2BB6B6D0" w14:textId="77777777" w:rsidR="00937454" w:rsidRPr="00C6660F" w:rsidRDefault="007D7FFB" w:rsidP="00937454">
      <w:pPr>
        <w:rPr>
          <w:i/>
          <w:szCs w:val="22"/>
        </w:rPr>
      </w:pPr>
      <w:r w:rsidRPr="00C6660F">
        <w:rPr>
          <w:i/>
          <w:szCs w:val="22"/>
        </w:rPr>
        <w:t>Effikaċja klinika</w:t>
      </w:r>
    </w:p>
    <w:p w14:paraId="1B900A27" w14:textId="77777777" w:rsidR="002416FA" w:rsidRDefault="002416FA" w:rsidP="005872EB">
      <w:pPr>
        <w:tabs>
          <w:tab w:val="clear" w:pos="567"/>
        </w:tabs>
        <w:autoSpaceDE w:val="0"/>
        <w:autoSpaceDN w:val="0"/>
        <w:adjustRightInd w:val="0"/>
        <w:spacing w:line="240" w:lineRule="auto"/>
        <w:jc w:val="both"/>
        <w:rPr>
          <w:szCs w:val="22"/>
        </w:rPr>
      </w:pPr>
      <w:r>
        <w:rPr>
          <w:szCs w:val="22"/>
        </w:rPr>
        <w:t>Flimkien ma’ ASA meħud kuljum, ticagrelor 90 mg darbtejn kuljum wera superjorità għal 75mg clopidogrel kuljum biex jevita l-</w:t>
      </w:r>
      <w:r w:rsidR="005872EB">
        <w:rPr>
          <w:szCs w:val="22"/>
        </w:rPr>
        <w:t>punt ta’ tmiem kompost</w:t>
      </w:r>
      <w:r>
        <w:rPr>
          <w:szCs w:val="22"/>
        </w:rPr>
        <w:t xml:space="preserve"> ta’ mewt CV, </w:t>
      </w:r>
      <w:r w:rsidR="005872EB">
        <w:rPr>
          <w:szCs w:val="22"/>
        </w:rPr>
        <w:t>MI jew attakk ta’ puplesija</w:t>
      </w:r>
      <w:r>
        <w:rPr>
          <w:szCs w:val="22"/>
        </w:rPr>
        <w:t xml:space="preserve">, </w:t>
      </w:r>
      <w:r w:rsidR="005872EB">
        <w:rPr>
          <w:szCs w:val="22"/>
        </w:rPr>
        <w:t>bid-</w:t>
      </w:r>
      <w:r>
        <w:rPr>
          <w:szCs w:val="22"/>
        </w:rPr>
        <w:t xml:space="preserve">differenza </w:t>
      </w:r>
      <w:r w:rsidR="005872EB">
        <w:rPr>
          <w:szCs w:val="22"/>
        </w:rPr>
        <w:t xml:space="preserve">xprunata minn mewta </w:t>
      </w:r>
      <w:r>
        <w:rPr>
          <w:szCs w:val="22"/>
        </w:rPr>
        <w:t xml:space="preserve">CV u MI. Il-pazjenti irċievew </w:t>
      </w:r>
      <w:r w:rsidR="005872EB">
        <w:rPr>
          <w:szCs w:val="22"/>
        </w:rPr>
        <w:t>doża tal-bidu</w:t>
      </w:r>
      <w:r>
        <w:rPr>
          <w:szCs w:val="22"/>
        </w:rPr>
        <w:t xml:space="preserve"> ta’ 300 mg clopidogrel (600 mg setgħu jingħataw jekk kellhom PCI) jew 180 mg ticagrelor.</w:t>
      </w:r>
    </w:p>
    <w:p w14:paraId="7FE243AB" w14:textId="77777777" w:rsidR="002416FA" w:rsidRDefault="002416FA">
      <w:pPr>
        <w:tabs>
          <w:tab w:val="clear" w:pos="567"/>
        </w:tabs>
        <w:autoSpaceDE w:val="0"/>
        <w:autoSpaceDN w:val="0"/>
        <w:adjustRightInd w:val="0"/>
        <w:spacing w:line="240" w:lineRule="auto"/>
        <w:jc w:val="both"/>
        <w:rPr>
          <w:szCs w:val="22"/>
        </w:rPr>
      </w:pPr>
    </w:p>
    <w:p w14:paraId="264AFE98" w14:textId="77777777" w:rsidR="002416FA" w:rsidRDefault="00AB32B2" w:rsidP="005872EB">
      <w:pPr>
        <w:tabs>
          <w:tab w:val="clear" w:pos="567"/>
        </w:tabs>
        <w:autoSpaceDE w:val="0"/>
        <w:autoSpaceDN w:val="0"/>
        <w:adjustRightInd w:val="0"/>
        <w:spacing w:line="240" w:lineRule="auto"/>
        <w:jc w:val="both"/>
        <w:rPr>
          <w:szCs w:val="22"/>
        </w:rPr>
      </w:pPr>
      <w:r>
        <w:rPr>
          <w:szCs w:val="22"/>
        </w:rPr>
        <w:t>Ir-riżultat deher kmieni (tnaqqis assolut tar-riskju [ARR] 0.6% u tnaqqis tar-riskju relattiv [RRR] ta’ 12% mat-30 jum), b’effett ta’ kura kontinwu tul il-perijodu kollu ta’ 12</w:t>
      </w:r>
      <w:r>
        <w:rPr>
          <w:szCs w:val="22"/>
        </w:rPr>
        <w:noBreakHyphen/>
        <w:t>il xahar, li wassal għal ARR ta’ 1.9% kull sena u RRR ta’ 16%. Dan juri li hu xieraq biex jikkura pazjenti b’ticagrelor 90 mg darbtejn kuljum għal mhux aktar minn 12</w:t>
      </w:r>
      <w:r>
        <w:rPr>
          <w:szCs w:val="22"/>
        </w:rPr>
        <w:noBreakHyphen/>
        <w:t xml:space="preserve">il xahar (ara sezzjoni 4.2). Meta 54 pazjent ACS jiġu ikkurati </w:t>
      </w:r>
      <w:r>
        <w:rPr>
          <w:szCs w:val="22"/>
        </w:rPr>
        <w:lastRenderedPageBreak/>
        <w:t>b’ticagrelor minflok bi clopidogrel jiġi evitat każ aterotrombotiku 1; meta jiġu ikkurati 91 tiġi evitata mewta 1 b’CV (ara Figura 1 u Tabella 4).</w:t>
      </w:r>
    </w:p>
    <w:p w14:paraId="2615D048" w14:textId="77777777" w:rsidR="002416FA" w:rsidRDefault="002416FA">
      <w:pPr>
        <w:tabs>
          <w:tab w:val="clear" w:pos="567"/>
        </w:tabs>
        <w:autoSpaceDE w:val="0"/>
        <w:autoSpaceDN w:val="0"/>
        <w:adjustRightInd w:val="0"/>
        <w:spacing w:line="240" w:lineRule="auto"/>
        <w:jc w:val="both"/>
        <w:rPr>
          <w:szCs w:val="22"/>
        </w:rPr>
      </w:pPr>
    </w:p>
    <w:p w14:paraId="2DE42370" w14:textId="77777777" w:rsidR="002416FA" w:rsidRDefault="002416FA" w:rsidP="004B4130">
      <w:pPr>
        <w:keepNext/>
        <w:keepLines/>
        <w:widowControl w:val="0"/>
        <w:tabs>
          <w:tab w:val="clear" w:pos="567"/>
        </w:tabs>
        <w:autoSpaceDE w:val="0"/>
        <w:autoSpaceDN w:val="0"/>
        <w:adjustRightInd w:val="0"/>
        <w:spacing w:line="240" w:lineRule="auto"/>
        <w:jc w:val="both"/>
        <w:rPr>
          <w:szCs w:val="22"/>
        </w:rPr>
      </w:pPr>
      <w:r>
        <w:rPr>
          <w:szCs w:val="22"/>
        </w:rPr>
        <w:t>L-effett tal-kura ta’ ticagrelor fuq clopidogrel jidher konsistenti fuq ħafna sottogruppi, inkluż piż; sess; passat mediku ta’ dijabete mellitus, attakk iskemiku temporanju jew attakk ta’ puplesija mhux emorraġiku, jew rivaskularizzazzjoni;</w:t>
      </w:r>
      <w:r w:rsidR="003C2E4F">
        <w:rPr>
          <w:szCs w:val="22"/>
        </w:rPr>
        <w:t xml:space="preserve"> </w:t>
      </w:r>
      <w:r>
        <w:rPr>
          <w:szCs w:val="22"/>
        </w:rPr>
        <w:t>terapiji oħrajn li jinkludu l-eparini, inibituri ta’ GpIIb/IIIa u inibituri tal-pompi tal-protoni (ara sezzjoni 4.5); dijanjosi tal-aħħar każ fl-indiċi (STEMI, NSTEMI jew UA); u</w:t>
      </w:r>
      <w:r w:rsidR="005872EB">
        <w:rPr>
          <w:szCs w:val="22"/>
        </w:rPr>
        <w:t xml:space="preserve"> </w:t>
      </w:r>
      <w:r>
        <w:rPr>
          <w:szCs w:val="22"/>
        </w:rPr>
        <w:t>l-mezz ta’ kura li kien intiż meta saret ir-randomisation (invażiva jew medika).</w:t>
      </w:r>
    </w:p>
    <w:p w14:paraId="24304BE4" w14:textId="77777777" w:rsidR="002416FA" w:rsidRDefault="002416FA">
      <w:pPr>
        <w:tabs>
          <w:tab w:val="clear" w:pos="567"/>
        </w:tabs>
        <w:autoSpaceDE w:val="0"/>
        <w:autoSpaceDN w:val="0"/>
        <w:adjustRightInd w:val="0"/>
        <w:spacing w:line="240" w:lineRule="auto"/>
        <w:jc w:val="both"/>
        <w:rPr>
          <w:szCs w:val="22"/>
        </w:rPr>
      </w:pPr>
    </w:p>
    <w:p w14:paraId="6BDC3940" w14:textId="77777777" w:rsidR="002416FA" w:rsidRDefault="002416FA">
      <w:pPr>
        <w:tabs>
          <w:tab w:val="clear" w:pos="567"/>
        </w:tabs>
        <w:autoSpaceDE w:val="0"/>
        <w:autoSpaceDN w:val="0"/>
        <w:adjustRightInd w:val="0"/>
        <w:spacing w:line="240" w:lineRule="auto"/>
        <w:jc w:val="both"/>
        <w:rPr>
          <w:szCs w:val="22"/>
        </w:rPr>
      </w:pPr>
      <w:r>
        <w:rPr>
          <w:szCs w:val="22"/>
        </w:rPr>
        <w:t xml:space="preserve">Interazzjoni tal-kura ta’ sinifikat dgħajjef deher skont ir-reġjun fejn </w:t>
      </w:r>
      <w:r w:rsidR="00937454">
        <w:rPr>
          <w:szCs w:val="22"/>
        </w:rPr>
        <w:t>il-proporzjon tar-riskju (</w:t>
      </w:r>
      <w:r>
        <w:rPr>
          <w:szCs w:val="22"/>
        </w:rPr>
        <w:t>HR</w:t>
      </w:r>
      <w:r w:rsidR="00C4427A" w:rsidRPr="00352A13">
        <w:rPr>
          <w:szCs w:val="22"/>
        </w:rPr>
        <w:t xml:space="preserve"> – Hazard Ratio) g</w:t>
      </w:r>
      <w:r w:rsidR="00C4427A">
        <w:t>ħ</w:t>
      </w:r>
      <w:r w:rsidR="00C4427A" w:rsidRPr="00352A13">
        <w:t>all-mira ewlenija</w:t>
      </w:r>
      <w:r>
        <w:rPr>
          <w:szCs w:val="22"/>
        </w:rPr>
        <w:t xml:space="preserve"> jaqleb favur ticagrelor fil-bqija tad-dinja iżda jmur favur clopidogrel fl-Amerika ta’ Fuq, li kienet tirrappreżenta madwar 10% tal-popolazzjoni kollha studjata (valur-p tal-interazzjoni=0.045). </w:t>
      </w:r>
    </w:p>
    <w:p w14:paraId="7A8D3AC4" w14:textId="77777777" w:rsidR="002416FA" w:rsidRDefault="002416FA" w:rsidP="005872EB">
      <w:pPr>
        <w:tabs>
          <w:tab w:val="clear" w:pos="567"/>
        </w:tabs>
        <w:autoSpaceDE w:val="0"/>
        <w:autoSpaceDN w:val="0"/>
        <w:adjustRightInd w:val="0"/>
        <w:spacing w:line="240" w:lineRule="auto"/>
        <w:jc w:val="both"/>
        <w:rPr>
          <w:szCs w:val="22"/>
        </w:rPr>
      </w:pPr>
      <w:r>
        <w:rPr>
          <w:szCs w:val="22"/>
        </w:rPr>
        <w:t xml:space="preserve">Analiżi esploratorja </w:t>
      </w:r>
      <w:r w:rsidR="005872EB">
        <w:rPr>
          <w:szCs w:val="22"/>
        </w:rPr>
        <w:t>ssuġġeriet possibilità ta’ asso</w:t>
      </w:r>
      <w:r>
        <w:rPr>
          <w:szCs w:val="22"/>
        </w:rPr>
        <w:t>ċjazzjoni ma</w:t>
      </w:r>
      <w:r w:rsidR="005872EB">
        <w:rPr>
          <w:szCs w:val="22"/>
        </w:rPr>
        <w:t>’</w:t>
      </w:r>
      <w:r>
        <w:rPr>
          <w:szCs w:val="22"/>
        </w:rPr>
        <w:t xml:space="preserve"> doża ta’ ASA tant li tnaqqis fl-effikaċja kien osservat</w:t>
      </w:r>
      <w:r w:rsidR="00565231">
        <w:rPr>
          <w:szCs w:val="22"/>
        </w:rPr>
        <w:t xml:space="preserve"> b’</w:t>
      </w:r>
      <w:r>
        <w:rPr>
          <w:szCs w:val="22"/>
        </w:rPr>
        <w:t>ticagrelor ma</w:t>
      </w:r>
      <w:r w:rsidR="005872EB">
        <w:rPr>
          <w:szCs w:val="22"/>
        </w:rPr>
        <w:t>’</w:t>
      </w:r>
      <w:r>
        <w:rPr>
          <w:szCs w:val="22"/>
        </w:rPr>
        <w:t xml:space="preserve"> żidiet fid-dożi ta’ ASA. Dożi kroniċi ta’ ASA kuljum li jmorru ma</w:t>
      </w:r>
      <w:r w:rsidR="005872EB">
        <w:rPr>
          <w:szCs w:val="22"/>
        </w:rPr>
        <w:t>’</w:t>
      </w:r>
      <w:r>
        <w:rPr>
          <w:szCs w:val="22"/>
        </w:rPr>
        <w:t xml:space="preserve"> </w:t>
      </w:r>
      <w:r w:rsidR="00406920" w:rsidRPr="00352A13">
        <w:t>ticagrelor</w:t>
      </w:r>
      <w:r w:rsidR="00DB193A" w:rsidRPr="00352A13">
        <w:t xml:space="preserve"> </w:t>
      </w:r>
      <w:r>
        <w:rPr>
          <w:szCs w:val="22"/>
        </w:rPr>
        <w:t>għandhom ikunu 75-150 mg (ara sezzjoni 4.2 u 4.4)</w:t>
      </w:r>
    </w:p>
    <w:p w14:paraId="17146E69" w14:textId="77777777" w:rsidR="002416FA" w:rsidRDefault="002416FA">
      <w:pPr>
        <w:tabs>
          <w:tab w:val="clear" w:pos="567"/>
        </w:tabs>
        <w:autoSpaceDE w:val="0"/>
        <w:autoSpaceDN w:val="0"/>
        <w:adjustRightInd w:val="0"/>
        <w:spacing w:line="240" w:lineRule="auto"/>
        <w:jc w:val="both"/>
        <w:rPr>
          <w:szCs w:val="22"/>
        </w:rPr>
      </w:pPr>
    </w:p>
    <w:p w14:paraId="05DC79B4" w14:textId="77777777" w:rsidR="002416FA" w:rsidRDefault="002416FA">
      <w:pPr>
        <w:tabs>
          <w:tab w:val="clear" w:pos="567"/>
        </w:tabs>
        <w:autoSpaceDE w:val="0"/>
        <w:autoSpaceDN w:val="0"/>
        <w:adjustRightInd w:val="0"/>
        <w:spacing w:line="240" w:lineRule="auto"/>
        <w:jc w:val="both"/>
        <w:rPr>
          <w:szCs w:val="22"/>
        </w:rPr>
      </w:pPr>
      <w:r>
        <w:rPr>
          <w:szCs w:val="22"/>
        </w:rPr>
        <w:t>Figura 1 turi l-istima tar-riskju li jseħħ mal-ewwel darba li jiġri</w:t>
      </w:r>
      <w:r w:rsidR="003C2E4F">
        <w:rPr>
          <w:szCs w:val="22"/>
        </w:rPr>
        <w:t xml:space="preserve"> </w:t>
      </w:r>
      <w:r>
        <w:rPr>
          <w:szCs w:val="22"/>
        </w:rPr>
        <w:t>kullkaż fil-fini tal-effikaċja komposita.</w:t>
      </w:r>
    </w:p>
    <w:p w14:paraId="7635B3C5" w14:textId="77777777" w:rsidR="00937454" w:rsidRDefault="00937454">
      <w:pPr>
        <w:tabs>
          <w:tab w:val="clear" w:pos="567"/>
        </w:tabs>
        <w:autoSpaceDE w:val="0"/>
        <w:autoSpaceDN w:val="0"/>
        <w:adjustRightInd w:val="0"/>
        <w:spacing w:line="240" w:lineRule="auto"/>
        <w:jc w:val="both"/>
        <w:rPr>
          <w:szCs w:val="22"/>
        </w:rPr>
      </w:pPr>
    </w:p>
    <w:p w14:paraId="053E946A" w14:textId="77777777" w:rsidR="00937454" w:rsidRDefault="00937454" w:rsidP="00937454">
      <w:pPr>
        <w:keepNext/>
        <w:keepLines/>
        <w:tabs>
          <w:tab w:val="clear" w:pos="567"/>
          <w:tab w:val="left" w:pos="993"/>
        </w:tabs>
        <w:ind w:left="993" w:hanging="993"/>
        <w:rPr>
          <w:b/>
        </w:rPr>
      </w:pPr>
      <w:r>
        <w:rPr>
          <w:b/>
        </w:rPr>
        <w:t>Figura </w:t>
      </w:r>
      <w:r w:rsidRPr="00405DB1">
        <w:rPr>
          <w:b/>
        </w:rPr>
        <w:t>1</w:t>
      </w:r>
      <w:r>
        <w:rPr>
          <w:b/>
        </w:rPr>
        <w:t xml:space="preserve"> </w:t>
      </w:r>
      <w:r w:rsidRPr="008D186F">
        <w:rPr>
          <w:b/>
        </w:rPr>
        <w:t>–</w:t>
      </w:r>
      <w:r>
        <w:rPr>
          <w:b/>
        </w:rPr>
        <w:t xml:space="preserve"> Analiżi tal-punt ta’ tmiem kompost</w:t>
      </w:r>
      <w:r w:rsidR="00B77772">
        <w:rPr>
          <w:b/>
        </w:rPr>
        <w:t xml:space="preserve"> primarju</w:t>
      </w:r>
      <w:r>
        <w:rPr>
          <w:b/>
        </w:rPr>
        <w:t xml:space="preserve"> ta’ mewt CV, MI u puplesija </w:t>
      </w:r>
      <w:r w:rsidRPr="00405DB1">
        <w:rPr>
          <w:b/>
        </w:rPr>
        <w:t>(PLATO)</w:t>
      </w:r>
    </w:p>
    <w:p w14:paraId="4CD0661F" w14:textId="77777777" w:rsidR="00937454" w:rsidRDefault="00DA2094" w:rsidP="00937454">
      <w:pPr>
        <w:tabs>
          <w:tab w:val="clear" w:pos="567"/>
        </w:tabs>
        <w:spacing w:line="240" w:lineRule="auto"/>
      </w:pPr>
      <w:r>
        <w:rPr>
          <w:noProof/>
          <w:lang w:eastAsia="mt-MT"/>
        </w:rPr>
        <w:drawing>
          <wp:inline distT="0" distB="0" distL="0" distR="0" wp14:anchorId="26D7948D" wp14:editId="376AB3D3">
            <wp:extent cx="5735320" cy="419163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srcRect/>
                    <a:stretch>
                      <a:fillRect/>
                    </a:stretch>
                  </pic:blipFill>
                  <pic:spPr bwMode="auto">
                    <a:xfrm>
                      <a:off x="0" y="0"/>
                      <a:ext cx="5735320" cy="4191635"/>
                    </a:xfrm>
                    <a:prstGeom prst="rect">
                      <a:avLst/>
                    </a:prstGeom>
                    <a:noFill/>
                    <a:ln w="9525">
                      <a:noFill/>
                      <a:miter lim="800000"/>
                      <a:headEnd/>
                      <a:tailEnd/>
                    </a:ln>
                  </pic:spPr>
                </pic:pic>
              </a:graphicData>
            </a:graphic>
          </wp:inline>
        </w:drawing>
      </w:r>
    </w:p>
    <w:p w14:paraId="71EA9544" w14:textId="77777777" w:rsidR="00937454" w:rsidRDefault="00937454" w:rsidP="00937454"/>
    <w:p w14:paraId="4F6D4205" w14:textId="77777777" w:rsidR="00DA2094" w:rsidRDefault="00937454">
      <w:pPr>
        <w:tabs>
          <w:tab w:val="clear" w:pos="567"/>
        </w:tabs>
        <w:autoSpaceDE w:val="0"/>
        <w:autoSpaceDN w:val="0"/>
        <w:adjustRightInd w:val="0"/>
        <w:spacing w:line="240" w:lineRule="auto"/>
        <w:jc w:val="both"/>
        <w:rPr>
          <w:szCs w:val="22"/>
        </w:rPr>
      </w:pPr>
      <w:r>
        <w:rPr>
          <w:szCs w:val="22"/>
        </w:rPr>
        <w:t xml:space="preserve">Ticagrelor naqqas </w:t>
      </w:r>
      <w:r w:rsidR="00D01BBB">
        <w:rPr>
          <w:szCs w:val="22"/>
        </w:rPr>
        <w:t>l-okkorrenza ta</w:t>
      </w:r>
      <w:r>
        <w:rPr>
          <w:szCs w:val="22"/>
        </w:rPr>
        <w:t xml:space="preserve">l-punt ta’ tmiem </w:t>
      </w:r>
      <w:r w:rsidR="00D01BBB">
        <w:rPr>
          <w:szCs w:val="22"/>
        </w:rPr>
        <w:t xml:space="preserve">kompost </w:t>
      </w:r>
      <w:r w:rsidR="00B77772">
        <w:rPr>
          <w:szCs w:val="22"/>
        </w:rPr>
        <w:t xml:space="preserve">primarju </w:t>
      </w:r>
      <w:r>
        <w:rPr>
          <w:szCs w:val="22"/>
        </w:rPr>
        <w:t>meta mqabbel ma’ clopidogrel kemm fil-popolazzjoni UA/NSTEMI kif ukoll STEMI (Tabella </w:t>
      </w:r>
      <w:r w:rsidR="00C4427A" w:rsidRPr="00352A13">
        <w:rPr>
          <w:szCs w:val="22"/>
        </w:rPr>
        <w:t>4</w:t>
      </w:r>
      <w:r>
        <w:rPr>
          <w:szCs w:val="22"/>
        </w:rPr>
        <w:t>).</w:t>
      </w:r>
      <w:r>
        <w:t>Għalhekk</w:t>
      </w:r>
      <w:r w:rsidRPr="00A241B5">
        <w:t>, Brilique</w:t>
      </w:r>
      <w:r>
        <w:t xml:space="preserve"> </w:t>
      </w:r>
      <w:r w:rsidRPr="00A241B5">
        <w:t>90</w:t>
      </w:r>
      <w:r>
        <w:t> </w:t>
      </w:r>
      <w:r w:rsidRPr="00A241B5">
        <w:t xml:space="preserve">mg </w:t>
      </w:r>
      <w:r>
        <w:t>darbtejn kuljum flimkien ma’ ASA f’doża baxxa jista’ jintuża f’pazjenti</w:t>
      </w:r>
      <w:r w:rsidRPr="00A241B5">
        <w:t xml:space="preserve"> </w:t>
      </w:r>
      <w:r>
        <w:t>b’ACS</w:t>
      </w:r>
      <w:r w:rsidRPr="00A241B5">
        <w:t xml:space="preserve"> (</w:t>
      </w:r>
      <w:r w:rsidR="00AB4934" w:rsidRPr="0062204D">
        <w:rPr>
          <w:noProof/>
        </w:rPr>
        <w:t>anġina mhux stabbli, infart mijokardijaku b’elevaz</w:t>
      </w:r>
      <w:r w:rsidR="00D01BBB">
        <w:rPr>
          <w:noProof/>
        </w:rPr>
        <w:t>zjoni mhux tal-ST [NSTEMI] jew Infart M</w:t>
      </w:r>
      <w:r w:rsidR="00AB4934" w:rsidRPr="0062204D">
        <w:rPr>
          <w:noProof/>
        </w:rPr>
        <w:t>ijokardijaku b’elevazzjoni tal-ST [STEMI]); inklużi pazjenti li jkunu mmaniġġ</w:t>
      </w:r>
      <w:r w:rsidR="00D01BBB">
        <w:rPr>
          <w:noProof/>
        </w:rPr>
        <w:t>j</w:t>
      </w:r>
      <w:r w:rsidR="00AB4934" w:rsidRPr="0062204D">
        <w:rPr>
          <w:noProof/>
        </w:rPr>
        <w:t>ati b’mod mediku, u dawk li huma mmaniġġ</w:t>
      </w:r>
      <w:r w:rsidR="00D01BBB">
        <w:rPr>
          <w:noProof/>
        </w:rPr>
        <w:t>j</w:t>
      </w:r>
      <w:r w:rsidR="00AB4934" w:rsidRPr="0062204D">
        <w:rPr>
          <w:noProof/>
        </w:rPr>
        <w:t>ati b’intervent koronarju perkutaneju (PCI</w:t>
      </w:r>
      <w:r w:rsidR="00C4427A" w:rsidRPr="00352A13">
        <w:rPr>
          <w:noProof/>
        </w:rPr>
        <w:t xml:space="preserve"> – Percutaneous Coronary Intervention</w:t>
      </w:r>
      <w:r w:rsidR="00AB4934" w:rsidRPr="0062204D">
        <w:rPr>
          <w:noProof/>
        </w:rPr>
        <w:t>) jew bi grafting ta’ by-pass b’trapjant tal-arterja koronarja (CABG</w:t>
      </w:r>
      <w:r w:rsidR="00C4427A" w:rsidRPr="00352A13">
        <w:rPr>
          <w:noProof/>
        </w:rPr>
        <w:t xml:space="preserve"> – Coronary artery by-pass grafting</w:t>
      </w:r>
      <w:r w:rsidR="00AB4934" w:rsidRPr="0062204D">
        <w:rPr>
          <w:noProof/>
        </w:rPr>
        <w:t>)</w:t>
      </w:r>
      <w:r w:rsidR="00AB4934">
        <w:rPr>
          <w:noProof/>
        </w:rPr>
        <w:t>.</w:t>
      </w:r>
    </w:p>
    <w:p w14:paraId="2D8A9E72" w14:textId="77777777" w:rsidR="002416FA" w:rsidRDefault="002416FA">
      <w:pPr>
        <w:tabs>
          <w:tab w:val="clear" w:pos="567"/>
        </w:tabs>
        <w:autoSpaceDE w:val="0"/>
        <w:autoSpaceDN w:val="0"/>
        <w:adjustRightInd w:val="0"/>
        <w:spacing w:line="240" w:lineRule="auto"/>
        <w:jc w:val="both"/>
        <w:rPr>
          <w:szCs w:val="22"/>
        </w:rPr>
      </w:pPr>
    </w:p>
    <w:p w14:paraId="39ED5315" w14:textId="77777777" w:rsidR="002416FA" w:rsidRDefault="002416FA" w:rsidP="00546728">
      <w:pPr>
        <w:tabs>
          <w:tab w:val="clear" w:pos="567"/>
        </w:tabs>
        <w:autoSpaceDE w:val="0"/>
        <w:autoSpaceDN w:val="0"/>
        <w:adjustRightInd w:val="0"/>
        <w:spacing w:line="240" w:lineRule="auto"/>
        <w:rPr>
          <w:b/>
          <w:szCs w:val="22"/>
        </w:rPr>
      </w:pPr>
      <w:r>
        <w:rPr>
          <w:b/>
          <w:szCs w:val="22"/>
        </w:rPr>
        <w:br w:type="page"/>
      </w:r>
      <w:r>
        <w:rPr>
          <w:b/>
          <w:szCs w:val="22"/>
        </w:rPr>
        <w:lastRenderedPageBreak/>
        <w:t>Tabella </w:t>
      </w:r>
      <w:r w:rsidR="00AB32B2">
        <w:rPr>
          <w:b/>
          <w:szCs w:val="22"/>
        </w:rPr>
        <w:t xml:space="preserve">4 </w:t>
      </w:r>
      <w:r>
        <w:rPr>
          <w:b/>
          <w:szCs w:val="22"/>
        </w:rPr>
        <w:t xml:space="preserve">– </w:t>
      </w:r>
      <w:r w:rsidR="00AB4934">
        <w:rPr>
          <w:b/>
          <w:szCs w:val="22"/>
        </w:rPr>
        <w:t>Analiżi tal-punti ta’ tmiem primarji u sekondarji</w:t>
      </w:r>
      <w:r w:rsidR="00D01BBB">
        <w:rPr>
          <w:b/>
          <w:szCs w:val="22"/>
        </w:rPr>
        <w:t xml:space="preserve"> PLATO</w:t>
      </w:r>
    </w:p>
    <w:tbl>
      <w:tblPr>
        <w:tblW w:w="8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350"/>
        <w:gridCol w:w="1350"/>
        <w:gridCol w:w="962"/>
        <w:gridCol w:w="1530"/>
        <w:gridCol w:w="1080"/>
      </w:tblGrid>
      <w:tr w:rsidR="002416FA" w14:paraId="2CD34D54" w14:textId="77777777">
        <w:tc>
          <w:tcPr>
            <w:tcW w:w="2088" w:type="dxa"/>
          </w:tcPr>
          <w:p w14:paraId="60991409" w14:textId="77777777" w:rsidR="002416FA" w:rsidRDefault="002416FA">
            <w:pPr>
              <w:pStyle w:val="USRALblNormal"/>
              <w:keepNext/>
              <w:keepLines/>
              <w:rPr>
                <w:sz w:val="22"/>
                <w:szCs w:val="22"/>
                <w:lang w:val="sv-SE"/>
              </w:rPr>
            </w:pPr>
          </w:p>
        </w:tc>
        <w:tc>
          <w:tcPr>
            <w:tcW w:w="1350" w:type="dxa"/>
          </w:tcPr>
          <w:p w14:paraId="6BA27B14" w14:textId="77777777" w:rsidR="002416FA" w:rsidRPr="00342BB9" w:rsidRDefault="00AB4934">
            <w:pPr>
              <w:pStyle w:val="USRALblNormal"/>
              <w:keepNext/>
              <w:keepLines/>
              <w:ind w:left="0"/>
              <w:jc w:val="center"/>
              <w:rPr>
                <w:b/>
                <w:bCs/>
                <w:sz w:val="22"/>
                <w:szCs w:val="22"/>
              </w:rPr>
            </w:pPr>
            <w:r w:rsidRPr="00342BB9">
              <w:rPr>
                <w:b/>
                <w:bCs/>
                <w:sz w:val="22"/>
                <w:szCs w:val="22"/>
              </w:rPr>
              <w:t xml:space="preserve">Ticagrelor 90 mg </w:t>
            </w:r>
            <w:proofErr w:type="spellStart"/>
            <w:r w:rsidRPr="00342BB9">
              <w:rPr>
                <w:b/>
                <w:bCs/>
                <w:sz w:val="22"/>
                <w:szCs w:val="22"/>
              </w:rPr>
              <w:t>darbtejn</w:t>
            </w:r>
            <w:proofErr w:type="spellEnd"/>
            <w:r w:rsidRPr="00342BB9">
              <w:rPr>
                <w:b/>
                <w:bCs/>
                <w:sz w:val="22"/>
                <w:szCs w:val="22"/>
              </w:rPr>
              <w:t xml:space="preserve"> </w:t>
            </w:r>
            <w:proofErr w:type="spellStart"/>
            <w:r w:rsidRPr="00342BB9">
              <w:rPr>
                <w:b/>
                <w:bCs/>
                <w:sz w:val="22"/>
                <w:szCs w:val="22"/>
              </w:rPr>
              <w:t>kuljum</w:t>
            </w:r>
            <w:proofErr w:type="spellEnd"/>
          </w:p>
          <w:p w14:paraId="535897FD" w14:textId="77777777" w:rsidR="002416FA" w:rsidRPr="00342BB9" w:rsidRDefault="002416FA">
            <w:pPr>
              <w:pStyle w:val="USRALblNormal"/>
              <w:keepNext/>
              <w:keepLines/>
              <w:ind w:left="0"/>
              <w:jc w:val="center"/>
              <w:rPr>
                <w:b/>
                <w:bCs/>
                <w:sz w:val="22"/>
                <w:szCs w:val="22"/>
              </w:rPr>
            </w:pPr>
            <w:r w:rsidRPr="00342BB9">
              <w:rPr>
                <w:b/>
                <w:bCs/>
                <w:sz w:val="22"/>
                <w:szCs w:val="22"/>
              </w:rPr>
              <w:t xml:space="preserve">(% </w:t>
            </w:r>
            <w:proofErr w:type="spellStart"/>
            <w:r w:rsidRPr="00342BB9">
              <w:rPr>
                <w:b/>
                <w:bCs/>
                <w:sz w:val="22"/>
                <w:szCs w:val="22"/>
              </w:rPr>
              <w:t>tal-pazjenti</w:t>
            </w:r>
            <w:proofErr w:type="spellEnd"/>
            <w:r w:rsidRPr="00342BB9">
              <w:rPr>
                <w:b/>
                <w:bCs/>
                <w:sz w:val="22"/>
                <w:szCs w:val="22"/>
              </w:rPr>
              <w:t xml:space="preserve"> </w:t>
            </w:r>
            <w:proofErr w:type="spellStart"/>
            <w:r w:rsidRPr="00342BB9">
              <w:rPr>
                <w:b/>
                <w:bCs/>
                <w:sz w:val="22"/>
                <w:szCs w:val="22"/>
              </w:rPr>
              <w:t>b’każ</w:t>
            </w:r>
            <w:proofErr w:type="spellEnd"/>
            <w:r w:rsidRPr="00342BB9">
              <w:rPr>
                <w:b/>
                <w:bCs/>
                <w:sz w:val="22"/>
                <w:szCs w:val="22"/>
              </w:rPr>
              <w:t>)</w:t>
            </w:r>
          </w:p>
          <w:p w14:paraId="08CBAA24" w14:textId="77777777" w:rsidR="002416FA" w:rsidRDefault="002416FA">
            <w:pPr>
              <w:pStyle w:val="USRALblNormal"/>
              <w:keepNext/>
              <w:keepLines/>
              <w:ind w:left="0" w:right="-198"/>
              <w:jc w:val="center"/>
              <w:rPr>
                <w:b/>
                <w:bCs/>
                <w:sz w:val="22"/>
                <w:szCs w:val="22"/>
                <w:lang w:val="fr-FR"/>
              </w:rPr>
            </w:pPr>
            <w:r>
              <w:rPr>
                <w:b/>
                <w:bCs/>
                <w:sz w:val="22"/>
                <w:szCs w:val="22"/>
                <w:lang w:val="fr-FR"/>
              </w:rPr>
              <w:t>N=9333</w:t>
            </w:r>
          </w:p>
        </w:tc>
        <w:tc>
          <w:tcPr>
            <w:tcW w:w="1350" w:type="dxa"/>
          </w:tcPr>
          <w:p w14:paraId="084AE9C5" w14:textId="77777777" w:rsidR="002416FA" w:rsidRDefault="002416FA">
            <w:pPr>
              <w:pStyle w:val="USRALblNormal"/>
              <w:keepNext/>
              <w:keepLines/>
              <w:ind w:left="0"/>
              <w:jc w:val="center"/>
              <w:rPr>
                <w:b/>
                <w:bCs/>
                <w:sz w:val="22"/>
                <w:szCs w:val="22"/>
              </w:rPr>
            </w:pPr>
            <w:r>
              <w:rPr>
                <w:b/>
                <w:bCs/>
                <w:sz w:val="22"/>
                <w:szCs w:val="22"/>
              </w:rPr>
              <w:t>Clopidogrel</w:t>
            </w:r>
            <w:r w:rsidR="00AB4934">
              <w:rPr>
                <w:b/>
                <w:bCs/>
                <w:sz w:val="22"/>
                <w:szCs w:val="22"/>
                <w:lang w:val="mt-MT"/>
              </w:rPr>
              <w:t xml:space="preserve"> 75 mg darba kuljum</w:t>
            </w:r>
            <w:r>
              <w:rPr>
                <w:b/>
                <w:bCs/>
                <w:sz w:val="22"/>
                <w:szCs w:val="22"/>
              </w:rPr>
              <w:t xml:space="preserve"> (% </w:t>
            </w:r>
            <w:proofErr w:type="spellStart"/>
            <w:r>
              <w:rPr>
                <w:b/>
                <w:bCs/>
                <w:sz w:val="22"/>
                <w:szCs w:val="22"/>
              </w:rPr>
              <w:t>tal-pazjenti</w:t>
            </w:r>
            <w:proofErr w:type="spellEnd"/>
            <w:r>
              <w:rPr>
                <w:b/>
                <w:bCs/>
                <w:sz w:val="22"/>
                <w:szCs w:val="22"/>
              </w:rPr>
              <w:t xml:space="preserve"> </w:t>
            </w:r>
            <w:proofErr w:type="spellStart"/>
            <w:r>
              <w:rPr>
                <w:b/>
                <w:bCs/>
                <w:sz w:val="22"/>
                <w:szCs w:val="22"/>
              </w:rPr>
              <w:t>b’każ</w:t>
            </w:r>
            <w:proofErr w:type="spellEnd"/>
            <w:r>
              <w:rPr>
                <w:b/>
                <w:bCs/>
                <w:sz w:val="22"/>
                <w:szCs w:val="22"/>
              </w:rPr>
              <w:t>)</w:t>
            </w:r>
          </w:p>
          <w:p w14:paraId="3CF6D101" w14:textId="77777777" w:rsidR="002416FA" w:rsidRDefault="002416FA">
            <w:pPr>
              <w:pStyle w:val="USRALblNormal"/>
              <w:keepNext/>
              <w:keepLines/>
              <w:ind w:left="0"/>
              <w:jc w:val="center"/>
              <w:rPr>
                <w:b/>
                <w:bCs/>
                <w:sz w:val="22"/>
                <w:szCs w:val="22"/>
                <w:lang w:val="sv-SE"/>
              </w:rPr>
            </w:pPr>
            <w:r>
              <w:rPr>
                <w:b/>
                <w:bCs/>
                <w:sz w:val="22"/>
                <w:szCs w:val="22"/>
                <w:lang w:val="sv-SE"/>
              </w:rPr>
              <w:t>N=9291</w:t>
            </w:r>
          </w:p>
        </w:tc>
        <w:tc>
          <w:tcPr>
            <w:tcW w:w="962" w:type="dxa"/>
          </w:tcPr>
          <w:p w14:paraId="63BCF42B" w14:textId="77777777" w:rsidR="002416FA" w:rsidRDefault="002416FA">
            <w:pPr>
              <w:pStyle w:val="USRALblNormal"/>
              <w:keepNext/>
              <w:keepLines/>
              <w:ind w:left="0"/>
              <w:jc w:val="center"/>
              <w:rPr>
                <w:b/>
                <w:bCs/>
                <w:sz w:val="22"/>
                <w:szCs w:val="22"/>
                <w:lang w:val="sv-SE"/>
              </w:rPr>
            </w:pPr>
            <w:r>
              <w:rPr>
                <w:b/>
                <w:bCs/>
                <w:sz w:val="22"/>
                <w:szCs w:val="22"/>
                <w:lang w:val="sv-SE"/>
              </w:rPr>
              <w:br/>
            </w:r>
          </w:p>
          <w:p w14:paraId="62F00989" w14:textId="77777777" w:rsidR="002416FA" w:rsidRDefault="002416FA">
            <w:pPr>
              <w:pStyle w:val="USRALblNormal"/>
              <w:keepNext/>
              <w:keepLines/>
              <w:ind w:left="0"/>
              <w:jc w:val="center"/>
              <w:rPr>
                <w:b/>
                <w:bCs/>
                <w:sz w:val="22"/>
                <w:szCs w:val="22"/>
                <w:vertAlign w:val="superscript"/>
                <w:lang w:val="sv-SE"/>
              </w:rPr>
            </w:pPr>
            <w:r>
              <w:rPr>
                <w:b/>
                <w:bCs/>
                <w:sz w:val="22"/>
                <w:szCs w:val="22"/>
                <w:lang w:val="sv-SE"/>
              </w:rPr>
              <w:t>ARR</w:t>
            </w:r>
            <w:r>
              <w:rPr>
                <w:b/>
                <w:bCs/>
                <w:sz w:val="22"/>
                <w:szCs w:val="22"/>
                <w:vertAlign w:val="superscript"/>
                <w:lang w:val="sv-SE"/>
              </w:rPr>
              <w:t>a</w:t>
            </w:r>
          </w:p>
          <w:p w14:paraId="2DAAA689" w14:textId="77777777" w:rsidR="002416FA" w:rsidRDefault="002416FA">
            <w:pPr>
              <w:pStyle w:val="USRALblNormal"/>
              <w:keepNext/>
              <w:keepLines/>
              <w:ind w:left="0"/>
              <w:jc w:val="center"/>
              <w:rPr>
                <w:b/>
                <w:bCs/>
                <w:sz w:val="22"/>
                <w:szCs w:val="22"/>
                <w:lang w:val="sv-SE"/>
              </w:rPr>
            </w:pPr>
            <w:r>
              <w:rPr>
                <w:b/>
                <w:bCs/>
                <w:sz w:val="22"/>
                <w:szCs w:val="22"/>
                <w:lang w:val="sv-SE"/>
              </w:rPr>
              <w:t>(%/yr)</w:t>
            </w:r>
          </w:p>
        </w:tc>
        <w:tc>
          <w:tcPr>
            <w:tcW w:w="1530" w:type="dxa"/>
          </w:tcPr>
          <w:p w14:paraId="06C3A07A" w14:textId="77777777" w:rsidR="002416FA" w:rsidRDefault="002416FA">
            <w:pPr>
              <w:pStyle w:val="USRALblNormal"/>
              <w:keepNext/>
              <w:keepLines/>
              <w:tabs>
                <w:tab w:val="left" w:pos="72"/>
              </w:tabs>
              <w:ind w:left="0" w:right="152"/>
              <w:jc w:val="center"/>
              <w:rPr>
                <w:sz w:val="22"/>
                <w:szCs w:val="22"/>
                <w:lang w:val="sv-SE"/>
              </w:rPr>
            </w:pPr>
            <w:r>
              <w:rPr>
                <w:b/>
                <w:bCs/>
                <w:sz w:val="22"/>
                <w:szCs w:val="22"/>
                <w:lang w:val="sv-SE"/>
              </w:rPr>
              <w:br/>
            </w:r>
            <w:r>
              <w:rPr>
                <w:b/>
                <w:bCs/>
                <w:sz w:val="22"/>
                <w:szCs w:val="22"/>
                <w:lang w:val="sv-SE"/>
              </w:rPr>
              <w:br/>
              <w:t>RRR</w:t>
            </w:r>
            <w:r>
              <w:rPr>
                <w:b/>
                <w:bCs/>
                <w:sz w:val="22"/>
                <w:szCs w:val="22"/>
                <w:vertAlign w:val="superscript"/>
                <w:lang w:val="sv-SE"/>
              </w:rPr>
              <w:t>a</w:t>
            </w:r>
            <w:r>
              <w:rPr>
                <w:b/>
                <w:bCs/>
                <w:sz w:val="22"/>
                <w:szCs w:val="22"/>
                <w:lang w:val="sv-SE"/>
              </w:rPr>
              <w:t xml:space="preserve"> (%)</w:t>
            </w:r>
            <w:r>
              <w:rPr>
                <w:b/>
                <w:bCs/>
                <w:sz w:val="22"/>
                <w:szCs w:val="22"/>
                <w:lang w:val="sv-SE"/>
              </w:rPr>
              <w:br/>
              <w:t>(95% CI)</w:t>
            </w:r>
          </w:p>
        </w:tc>
        <w:tc>
          <w:tcPr>
            <w:tcW w:w="1080" w:type="dxa"/>
          </w:tcPr>
          <w:p w14:paraId="19F01F78" w14:textId="77777777" w:rsidR="002416FA" w:rsidRDefault="002416FA">
            <w:pPr>
              <w:pStyle w:val="USRALblNormal"/>
              <w:keepNext/>
              <w:keepLines/>
              <w:jc w:val="center"/>
              <w:rPr>
                <w:sz w:val="22"/>
                <w:szCs w:val="22"/>
                <w:lang w:val="sv-SE"/>
              </w:rPr>
            </w:pPr>
          </w:p>
          <w:p w14:paraId="2BF40C72" w14:textId="77777777" w:rsidR="002416FA" w:rsidRDefault="002416FA">
            <w:pPr>
              <w:pStyle w:val="USRALblNormal"/>
              <w:keepNext/>
              <w:keepLines/>
              <w:jc w:val="center"/>
              <w:rPr>
                <w:b/>
                <w:bCs/>
                <w:sz w:val="22"/>
                <w:szCs w:val="22"/>
                <w:lang w:val="sv-SE"/>
              </w:rPr>
            </w:pPr>
          </w:p>
          <w:p w14:paraId="4C8E40B0" w14:textId="77777777" w:rsidR="002416FA" w:rsidRDefault="002416FA">
            <w:pPr>
              <w:pStyle w:val="USRALblNormal"/>
              <w:keepNext/>
              <w:keepLines/>
              <w:ind w:left="72"/>
              <w:jc w:val="center"/>
              <w:rPr>
                <w:b/>
                <w:bCs/>
                <w:sz w:val="22"/>
                <w:szCs w:val="22"/>
                <w:lang w:val="sv-SE"/>
              </w:rPr>
            </w:pPr>
          </w:p>
          <w:p w14:paraId="08548086" w14:textId="77777777" w:rsidR="002416FA" w:rsidRDefault="002820ED">
            <w:pPr>
              <w:pStyle w:val="USRALblNormal"/>
              <w:keepNext/>
              <w:keepLines/>
              <w:ind w:left="72"/>
              <w:jc w:val="center"/>
              <w:rPr>
                <w:i/>
                <w:sz w:val="22"/>
                <w:szCs w:val="22"/>
                <w:lang w:val="sv-SE"/>
              </w:rPr>
            </w:pPr>
            <w:r w:rsidRPr="002820ED">
              <w:rPr>
                <w:b/>
                <w:bCs/>
                <w:sz w:val="22"/>
                <w:szCs w:val="22"/>
                <w:lang w:val="sv-SE"/>
              </w:rPr>
              <w:t>valur</w:t>
            </w:r>
            <w:r w:rsidR="00AB4934">
              <w:rPr>
                <w:b/>
                <w:bCs/>
                <w:i/>
                <w:sz w:val="22"/>
                <w:szCs w:val="22"/>
                <w:lang w:val="sv-SE"/>
              </w:rPr>
              <w:t>-p</w:t>
            </w:r>
          </w:p>
        </w:tc>
      </w:tr>
      <w:tr w:rsidR="002416FA" w14:paraId="584D8A31" w14:textId="77777777">
        <w:tc>
          <w:tcPr>
            <w:tcW w:w="2088" w:type="dxa"/>
          </w:tcPr>
          <w:p w14:paraId="414A4F48" w14:textId="77777777" w:rsidR="002416FA" w:rsidRDefault="002416FA">
            <w:pPr>
              <w:pStyle w:val="USRALblNormal"/>
              <w:keepNext/>
              <w:keepLines/>
              <w:tabs>
                <w:tab w:val="left" w:pos="0"/>
              </w:tabs>
              <w:ind w:left="0"/>
              <w:jc w:val="left"/>
              <w:rPr>
                <w:sz w:val="22"/>
                <w:szCs w:val="22"/>
                <w:lang w:val="sv-SE"/>
              </w:rPr>
            </w:pPr>
            <w:r>
              <w:rPr>
                <w:sz w:val="22"/>
                <w:szCs w:val="22"/>
                <w:lang w:val="sv-SE"/>
              </w:rPr>
              <w:t>Mewt CV, MI (eskluż MI silenzjuż) jew attakk ta’ puplesija</w:t>
            </w:r>
          </w:p>
        </w:tc>
        <w:tc>
          <w:tcPr>
            <w:tcW w:w="1350" w:type="dxa"/>
          </w:tcPr>
          <w:p w14:paraId="5AD046BC" w14:textId="77777777" w:rsidR="002416FA" w:rsidRDefault="002416FA">
            <w:pPr>
              <w:pStyle w:val="USRALblNormal"/>
              <w:keepNext/>
              <w:keepLines/>
              <w:ind w:left="0"/>
              <w:rPr>
                <w:sz w:val="22"/>
                <w:szCs w:val="22"/>
                <w:lang w:val="sv-SE"/>
              </w:rPr>
            </w:pPr>
          </w:p>
          <w:p w14:paraId="03368260" w14:textId="77777777" w:rsidR="002416FA" w:rsidRDefault="002416FA">
            <w:pPr>
              <w:pStyle w:val="USRALblNormal"/>
              <w:keepNext/>
              <w:keepLines/>
              <w:ind w:left="0"/>
              <w:jc w:val="center"/>
              <w:rPr>
                <w:sz w:val="22"/>
                <w:szCs w:val="22"/>
                <w:lang w:val="sv-SE"/>
              </w:rPr>
            </w:pPr>
            <w:r>
              <w:rPr>
                <w:sz w:val="22"/>
                <w:szCs w:val="22"/>
                <w:lang w:val="sv-SE"/>
              </w:rPr>
              <w:t>9.3</w:t>
            </w:r>
          </w:p>
        </w:tc>
        <w:tc>
          <w:tcPr>
            <w:tcW w:w="1350" w:type="dxa"/>
          </w:tcPr>
          <w:p w14:paraId="5D345BD0" w14:textId="77777777" w:rsidR="002416FA" w:rsidRDefault="002416FA">
            <w:pPr>
              <w:pStyle w:val="USRALblNormal"/>
              <w:keepNext/>
              <w:keepLines/>
              <w:ind w:left="0"/>
              <w:rPr>
                <w:sz w:val="22"/>
                <w:szCs w:val="22"/>
                <w:lang w:val="sv-SE"/>
              </w:rPr>
            </w:pPr>
          </w:p>
          <w:p w14:paraId="3CB32A95" w14:textId="77777777" w:rsidR="002416FA" w:rsidRDefault="002416FA">
            <w:pPr>
              <w:pStyle w:val="USRALblNormal"/>
              <w:keepNext/>
              <w:keepLines/>
              <w:ind w:left="72"/>
              <w:jc w:val="center"/>
              <w:rPr>
                <w:sz w:val="22"/>
                <w:szCs w:val="22"/>
                <w:lang w:val="sv-SE"/>
              </w:rPr>
            </w:pPr>
            <w:r>
              <w:rPr>
                <w:sz w:val="22"/>
                <w:szCs w:val="22"/>
                <w:lang w:val="sv-SE"/>
              </w:rPr>
              <w:t>10.9</w:t>
            </w:r>
          </w:p>
        </w:tc>
        <w:tc>
          <w:tcPr>
            <w:tcW w:w="962" w:type="dxa"/>
          </w:tcPr>
          <w:p w14:paraId="407575D0" w14:textId="77777777" w:rsidR="002416FA" w:rsidRDefault="002416FA">
            <w:pPr>
              <w:pStyle w:val="USRALblNormal"/>
              <w:keepNext/>
              <w:keepLines/>
              <w:ind w:left="72"/>
              <w:jc w:val="center"/>
              <w:rPr>
                <w:sz w:val="22"/>
                <w:szCs w:val="22"/>
                <w:lang w:val="sv-SE"/>
              </w:rPr>
            </w:pPr>
            <w:r>
              <w:rPr>
                <w:sz w:val="22"/>
                <w:szCs w:val="22"/>
                <w:lang w:val="sv-SE"/>
              </w:rPr>
              <w:br/>
              <w:t>1.9</w:t>
            </w:r>
          </w:p>
        </w:tc>
        <w:tc>
          <w:tcPr>
            <w:tcW w:w="1530" w:type="dxa"/>
          </w:tcPr>
          <w:p w14:paraId="753584AD" w14:textId="77777777" w:rsidR="002416FA" w:rsidRDefault="002416FA">
            <w:pPr>
              <w:pStyle w:val="USRALblNormal"/>
              <w:keepNext/>
              <w:keepLines/>
              <w:ind w:left="0"/>
              <w:rPr>
                <w:sz w:val="22"/>
                <w:szCs w:val="22"/>
                <w:lang w:val="sv-SE"/>
              </w:rPr>
            </w:pPr>
          </w:p>
          <w:p w14:paraId="212FD211" w14:textId="77777777" w:rsidR="002416FA" w:rsidRDefault="002416FA">
            <w:pPr>
              <w:pStyle w:val="USRALblNormal"/>
              <w:keepNext/>
              <w:keepLines/>
              <w:ind w:left="72"/>
              <w:jc w:val="center"/>
              <w:rPr>
                <w:sz w:val="22"/>
                <w:szCs w:val="22"/>
                <w:lang w:val="sv-SE"/>
              </w:rPr>
            </w:pPr>
            <w:r>
              <w:rPr>
                <w:sz w:val="22"/>
                <w:szCs w:val="22"/>
                <w:lang w:val="sv-SE"/>
              </w:rPr>
              <w:t>16 ( 8, 23)</w:t>
            </w:r>
          </w:p>
        </w:tc>
        <w:tc>
          <w:tcPr>
            <w:tcW w:w="1080" w:type="dxa"/>
          </w:tcPr>
          <w:p w14:paraId="429A9B56" w14:textId="77777777" w:rsidR="002416FA" w:rsidRDefault="002416FA">
            <w:pPr>
              <w:pStyle w:val="USRALblNormal"/>
              <w:keepNext/>
              <w:keepLines/>
              <w:ind w:left="0"/>
              <w:rPr>
                <w:sz w:val="22"/>
                <w:szCs w:val="22"/>
                <w:lang w:val="sv-SE"/>
              </w:rPr>
            </w:pPr>
          </w:p>
          <w:p w14:paraId="4045FED2" w14:textId="77777777" w:rsidR="002416FA" w:rsidRDefault="002416FA">
            <w:pPr>
              <w:pStyle w:val="USRALblNormal"/>
              <w:keepNext/>
              <w:keepLines/>
              <w:ind w:left="-18" w:firstLine="18"/>
              <w:jc w:val="center"/>
              <w:rPr>
                <w:sz w:val="22"/>
                <w:szCs w:val="22"/>
                <w:lang w:val="sv-SE"/>
              </w:rPr>
            </w:pPr>
            <w:r>
              <w:rPr>
                <w:sz w:val="22"/>
                <w:szCs w:val="22"/>
                <w:lang w:val="sv-SE"/>
              </w:rPr>
              <w:t>0.0003</w:t>
            </w:r>
          </w:p>
        </w:tc>
      </w:tr>
      <w:tr w:rsidR="002416FA" w14:paraId="60F4D3D2" w14:textId="77777777">
        <w:tc>
          <w:tcPr>
            <w:tcW w:w="2088" w:type="dxa"/>
          </w:tcPr>
          <w:p w14:paraId="31BB53B7" w14:textId="77777777" w:rsidR="002416FA" w:rsidRDefault="002416FA">
            <w:pPr>
              <w:pStyle w:val="USRALblNormal"/>
              <w:keepNext/>
              <w:keepLines/>
              <w:ind w:left="252"/>
              <w:jc w:val="left"/>
              <w:rPr>
                <w:sz w:val="22"/>
                <w:szCs w:val="22"/>
                <w:vertAlign w:val="superscript"/>
                <w:lang w:val="sv-SE"/>
              </w:rPr>
            </w:pPr>
            <w:r>
              <w:rPr>
                <w:sz w:val="22"/>
                <w:szCs w:val="22"/>
                <w:lang w:val="sv-SE"/>
              </w:rPr>
              <w:t>Intent invażiv</w:t>
            </w:r>
          </w:p>
        </w:tc>
        <w:tc>
          <w:tcPr>
            <w:tcW w:w="1350" w:type="dxa"/>
          </w:tcPr>
          <w:p w14:paraId="7A876C1E" w14:textId="77777777" w:rsidR="002416FA" w:rsidRDefault="002416FA">
            <w:pPr>
              <w:pStyle w:val="USRALblNormal"/>
              <w:keepNext/>
              <w:keepLines/>
              <w:ind w:left="0"/>
              <w:jc w:val="center"/>
              <w:rPr>
                <w:sz w:val="22"/>
                <w:szCs w:val="22"/>
                <w:lang w:val="sv-SE"/>
              </w:rPr>
            </w:pPr>
            <w:r>
              <w:rPr>
                <w:sz w:val="22"/>
                <w:szCs w:val="22"/>
                <w:lang w:val="sv-SE"/>
              </w:rPr>
              <w:t>8.5</w:t>
            </w:r>
          </w:p>
        </w:tc>
        <w:tc>
          <w:tcPr>
            <w:tcW w:w="1350" w:type="dxa"/>
          </w:tcPr>
          <w:p w14:paraId="384BB688" w14:textId="77777777" w:rsidR="002416FA" w:rsidRDefault="002416FA">
            <w:pPr>
              <w:pStyle w:val="USRALblNormal"/>
              <w:keepNext/>
              <w:keepLines/>
              <w:ind w:left="0"/>
              <w:jc w:val="center"/>
              <w:rPr>
                <w:sz w:val="22"/>
                <w:szCs w:val="22"/>
                <w:lang w:val="sv-SE"/>
              </w:rPr>
            </w:pPr>
            <w:r>
              <w:rPr>
                <w:sz w:val="22"/>
                <w:szCs w:val="22"/>
                <w:lang w:val="sv-SE"/>
              </w:rPr>
              <w:t>10.0</w:t>
            </w:r>
          </w:p>
        </w:tc>
        <w:tc>
          <w:tcPr>
            <w:tcW w:w="962" w:type="dxa"/>
          </w:tcPr>
          <w:p w14:paraId="4BA64E28" w14:textId="77777777" w:rsidR="002416FA" w:rsidRDefault="002416FA">
            <w:pPr>
              <w:pStyle w:val="USRALblNormal"/>
              <w:keepNext/>
              <w:keepLines/>
              <w:ind w:left="0"/>
              <w:jc w:val="center"/>
              <w:rPr>
                <w:sz w:val="22"/>
                <w:szCs w:val="22"/>
                <w:lang w:val="sv-SE"/>
              </w:rPr>
            </w:pPr>
            <w:r>
              <w:rPr>
                <w:sz w:val="22"/>
                <w:szCs w:val="22"/>
                <w:lang w:val="sv-SE"/>
              </w:rPr>
              <w:t>1.7</w:t>
            </w:r>
          </w:p>
        </w:tc>
        <w:tc>
          <w:tcPr>
            <w:tcW w:w="1530" w:type="dxa"/>
          </w:tcPr>
          <w:p w14:paraId="46112AB3" w14:textId="77777777" w:rsidR="002416FA" w:rsidRDefault="002416FA">
            <w:pPr>
              <w:pStyle w:val="USRALblNormal"/>
              <w:keepNext/>
              <w:keepLines/>
              <w:ind w:left="0"/>
              <w:jc w:val="center"/>
              <w:rPr>
                <w:sz w:val="22"/>
                <w:szCs w:val="22"/>
                <w:lang w:val="sv-SE"/>
              </w:rPr>
            </w:pPr>
            <w:r>
              <w:rPr>
                <w:sz w:val="22"/>
                <w:szCs w:val="22"/>
                <w:lang w:val="sv-SE"/>
              </w:rPr>
              <w:t>16 ( 6, 25)</w:t>
            </w:r>
          </w:p>
        </w:tc>
        <w:tc>
          <w:tcPr>
            <w:tcW w:w="1080" w:type="dxa"/>
          </w:tcPr>
          <w:p w14:paraId="1B9FEA86" w14:textId="77777777" w:rsidR="002416FA" w:rsidRDefault="002416FA">
            <w:pPr>
              <w:pStyle w:val="USRALblNormal"/>
              <w:keepNext/>
              <w:keepLines/>
              <w:ind w:left="0"/>
              <w:jc w:val="center"/>
              <w:rPr>
                <w:sz w:val="22"/>
                <w:szCs w:val="22"/>
                <w:lang w:val="sv-SE"/>
              </w:rPr>
            </w:pPr>
            <w:r>
              <w:rPr>
                <w:sz w:val="22"/>
                <w:szCs w:val="22"/>
                <w:lang w:val="sv-SE"/>
              </w:rPr>
              <w:t>0.0025</w:t>
            </w:r>
          </w:p>
        </w:tc>
      </w:tr>
      <w:tr w:rsidR="002416FA" w14:paraId="274D3DEB" w14:textId="77777777">
        <w:tc>
          <w:tcPr>
            <w:tcW w:w="2088" w:type="dxa"/>
          </w:tcPr>
          <w:p w14:paraId="2B6F0186" w14:textId="77777777" w:rsidR="002416FA" w:rsidRDefault="002416FA">
            <w:pPr>
              <w:pStyle w:val="USRALblNormal"/>
              <w:keepNext/>
              <w:keepLines/>
              <w:ind w:left="252"/>
              <w:jc w:val="left"/>
              <w:rPr>
                <w:sz w:val="22"/>
                <w:szCs w:val="22"/>
                <w:vertAlign w:val="superscript"/>
                <w:lang w:val="sv-SE"/>
              </w:rPr>
            </w:pPr>
            <w:r>
              <w:rPr>
                <w:sz w:val="22"/>
                <w:szCs w:val="22"/>
                <w:lang w:val="sv-SE"/>
              </w:rPr>
              <w:t>Intent mediku</w:t>
            </w:r>
          </w:p>
        </w:tc>
        <w:tc>
          <w:tcPr>
            <w:tcW w:w="1350" w:type="dxa"/>
          </w:tcPr>
          <w:p w14:paraId="5C9A2A2D" w14:textId="77777777" w:rsidR="002416FA" w:rsidRDefault="002416FA">
            <w:pPr>
              <w:pStyle w:val="USRALblNormal"/>
              <w:keepNext/>
              <w:keepLines/>
              <w:ind w:left="0"/>
              <w:jc w:val="center"/>
              <w:rPr>
                <w:sz w:val="22"/>
                <w:szCs w:val="22"/>
              </w:rPr>
            </w:pPr>
            <w:r>
              <w:rPr>
                <w:sz w:val="22"/>
                <w:szCs w:val="22"/>
              </w:rPr>
              <w:t>11.3</w:t>
            </w:r>
          </w:p>
        </w:tc>
        <w:tc>
          <w:tcPr>
            <w:tcW w:w="1350" w:type="dxa"/>
          </w:tcPr>
          <w:p w14:paraId="2150D88A" w14:textId="77777777" w:rsidR="002416FA" w:rsidRDefault="002416FA">
            <w:pPr>
              <w:pStyle w:val="USRALblNormal"/>
              <w:keepNext/>
              <w:keepLines/>
              <w:ind w:left="72"/>
              <w:jc w:val="center"/>
              <w:rPr>
                <w:sz w:val="22"/>
                <w:szCs w:val="22"/>
              </w:rPr>
            </w:pPr>
            <w:r>
              <w:rPr>
                <w:sz w:val="22"/>
                <w:szCs w:val="22"/>
              </w:rPr>
              <w:t>13.2</w:t>
            </w:r>
          </w:p>
        </w:tc>
        <w:tc>
          <w:tcPr>
            <w:tcW w:w="962" w:type="dxa"/>
          </w:tcPr>
          <w:p w14:paraId="358FF7F5" w14:textId="77777777" w:rsidR="002416FA" w:rsidRDefault="002416FA">
            <w:pPr>
              <w:pStyle w:val="USRALblNormal"/>
              <w:keepNext/>
              <w:keepLines/>
              <w:ind w:left="0"/>
              <w:jc w:val="center"/>
              <w:rPr>
                <w:sz w:val="22"/>
                <w:szCs w:val="22"/>
              </w:rPr>
            </w:pPr>
            <w:r>
              <w:rPr>
                <w:sz w:val="22"/>
                <w:szCs w:val="22"/>
              </w:rPr>
              <w:t>2.3</w:t>
            </w:r>
          </w:p>
        </w:tc>
        <w:tc>
          <w:tcPr>
            <w:tcW w:w="1530" w:type="dxa"/>
          </w:tcPr>
          <w:p w14:paraId="6F2832F7" w14:textId="77777777" w:rsidR="002416FA" w:rsidRDefault="002416FA">
            <w:pPr>
              <w:pStyle w:val="USRALblNormal"/>
              <w:keepNext/>
              <w:keepLines/>
              <w:ind w:left="0"/>
              <w:jc w:val="center"/>
              <w:rPr>
                <w:sz w:val="22"/>
                <w:szCs w:val="22"/>
              </w:rPr>
            </w:pPr>
            <w:r>
              <w:rPr>
                <w:sz w:val="22"/>
                <w:szCs w:val="22"/>
              </w:rPr>
              <w:t>15 (0.3, 27)</w:t>
            </w:r>
          </w:p>
        </w:tc>
        <w:tc>
          <w:tcPr>
            <w:tcW w:w="1080" w:type="dxa"/>
          </w:tcPr>
          <w:p w14:paraId="74381A13" w14:textId="77777777" w:rsidR="002416FA" w:rsidRDefault="002416FA">
            <w:pPr>
              <w:pStyle w:val="USRALblNormal"/>
              <w:keepNext/>
              <w:keepLines/>
              <w:ind w:left="0"/>
              <w:jc w:val="center"/>
              <w:rPr>
                <w:sz w:val="22"/>
                <w:szCs w:val="22"/>
              </w:rPr>
            </w:pPr>
            <w:r>
              <w:rPr>
                <w:sz w:val="22"/>
                <w:szCs w:val="22"/>
              </w:rPr>
              <w:t>0.0444</w:t>
            </w:r>
            <w:r>
              <w:rPr>
                <w:sz w:val="22"/>
                <w:szCs w:val="22"/>
                <w:vertAlign w:val="superscript"/>
              </w:rPr>
              <w:t>d</w:t>
            </w:r>
          </w:p>
        </w:tc>
      </w:tr>
      <w:tr w:rsidR="002416FA" w14:paraId="6CB385BD" w14:textId="77777777">
        <w:tc>
          <w:tcPr>
            <w:tcW w:w="2088" w:type="dxa"/>
          </w:tcPr>
          <w:p w14:paraId="594D3351" w14:textId="77777777" w:rsidR="002416FA" w:rsidRDefault="002416FA">
            <w:pPr>
              <w:pStyle w:val="USRALblNormal"/>
              <w:keepNext/>
              <w:keepLines/>
              <w:ind w:left="0"/>
              <w:jc w:val="left"/>
              <w:rPr>
                <w:sz w:val="22"/>
                <w:szCs w:val="22"/>
              </w:rPr>
            </w:pPr>
            <w:proofErr w:type="spellStart"/>
            <w:r>
              <w:rPr>
                <w:sz w:val="22"/>
                <w:szCs w:val="22"/>
              </w:rPr>
              <w:t>Mewt</w:t>
            </w:r>
            <w:proofErr w:type="spellEnd"/>
            <w:r>
              <w:rPr>
                <w:sz w:val="22"/>
                <w:szCs w:val="22"/>
              </w:rPr>
              <w:t xml:space="preserve"> CV</w:t>
            </w:r>
          </w:p>
        </w:tc>
        <w:tc>
          <w:tcPr>
            <w:tcW w:w="1350" w:type="dxa"/>
          </w:tcPr>
          <w:p w14:paraId="01B68731" w14:textId="77777777" w:rsidR="002416FA" w:rsidRDefault="002416FA">
            <w:pPr>
              <w:pStyle w:val="USRALblNormal"/>
              <w:keepNext/>
              <w:keepLines/>
              <w:ind w:left="0"/>
              <w:jc w:val="center"/>
              <w:rPr>
                <w:sz w:val="22"/>
                <w:szCs w:val="22"/>
                <w:lang w:val="sv-SE"/>
              </w:rPr>
            </w:pPr>
            <w:r>
              <w:rPr>
                <w:sz w:val="22"/>
                <w:szCs w:val="22"/>
                <w:lang w:val="sv-SE"/>
              </w:rPr>
              <w:t>3.8</w:t>
            </w:r>
          </w:p>
        </w:tc>
        <w:tc>
          <w:tcPr>
            <w:tcW w:w="1350" w:type="dxa"/>
          </w:tcPr>
          <w:p w14:paraId="526D1155" w14:textId="77777777" w:rsidR="002416FA" w:rsidRDefault="002416FA">
            <w:pPr>
              <w:pStyle w:val="USRALblNormal"/>
              <w:keepNext/>
              <w:keepLines/>
              <w:ind w:left="72"/>
              <w:jc w:val="center"/>
              <w:rPr>
                <w:sz w:val="22"/>
                <w:szCs w:val="22"/>
                <w:lang w:val="sv-SE"/>
              </w:rPr>
            </w:pPr>
            <w:r>
              <w:rPr>
                <w:sz w:val="22"/>
                <w:szCs w:val="22"/>
                <w:lang w:val="sv-SE"/>
              </w:rPr>
              <w:t>4.8</w:t>
            </w:r>
          </w:p>
        </w:tc>
        <w:tc>
          <w:tcPr>
            <w:tcW w:w="962" w:type="dxa"/>
          </w:tcPr>
          <w:p w14:paraId="3D3EBC01" w14:textId="77777777" w:rsidR="002416FA" w:rsidRDefault="002416FA">
            <w:pPr>
              <w:pStyle w:val="USRALblNormal"/>
              <w:keepNext/>
              <w:keepLines/>
              <w:ind w:left="72"/>
              <w:jc w:val="center"/>
              <w:rPr>
                <w:sz w:val="22"/>
                <w:szCs w:val="22"/>
                <w:lang w:val="sv-SE"/>
              </w:rPr>
            </w:pPr>
            <w:r>
              <w:rPr>
                <w:sz w:val="22"/>
                <w:szCs w:val="22"/>
                <w:lang w:val="sv-SE"/>
              </w:rPr>
              <w:t>1.1</w:t>
            </w:r>
          </w:p>
        </w:tc>
        <w:tc>
          <w:tcPr>
            <w:tcW w:w="1530" w:type="dxa"/>
          </w:tcPr>
          <w:p w14:paraId="2ABF3FD7" w14:textId="77777777" w:rsidR="002416FA" w:rsidRDefault="002416FA">
            <w:pPr>
              <w:pStyle w:val="USRALblNormal"/>
              <w:keepNext/>
              <w:keepLines/>
              <w:ind w:left="72"/>
              <w:jc w:val="center"/>
              <w:rPr>
                <w:sz w:val="22"/>
                <w:szCs w:val="22"/>
                <w:lang w:val="sv-SE"/>
              </w:rPr>
            </w:pPr>
            <w:r>
              <w:rPr>
                <w:sz w:val="22"/>
                <w:szCs w:val="22"/>
                <w:lang w:val="sv-SE"/>
              </w:rPr>
              <w:t>21 ( 9, 31)</w:t>
            </w:r>
          </w:p>
        </w:tc>
        <w:tc>
          <w:tcPr>
            <w:tcW w:w="1080" w:type="dxa"/>
          </w:tcPr>
          <w:p w14:paraId="0600EDE8" w14:textId="77777777" w:rsidR="002416FA" w:rsidRDefault="002416FA">
            <w:pPr>
              <w:pStyle w:val="USRALblNormal"/>
              <w:keepNext/>
              <w:keepLines/>
              <w:ind w:left="0"/>
              <w:jc w:val="center"/>
              <w:rPr>
                <w:sz w:val="22"/>
                <w:szCs w:val="22"/>
                <w:lang w:val="sv-SE"/>
              </w:rPr>
            </w:pPr>
            <w:r>
              <w:rPr>
                <w:sz w:val="22"/>
                <w:szCs w:val="22"/>
                <w:lang w:val="sv-SE"/>
              </w:rPr>
              <w:t>0.0013</w:t>
            </w:r>
          </w:p>
        </w:tc>
      </w:tr>
      <w:tr w:rsidR="002416FA" w14:paraId="4FBCE29B" w14:textId="77777777">
        <w:tc>
          <w:tcPr>
            <w:tcW w:w="2088" w:type="dxa"/>
          </w:tcPr>
          <w:p w14:paraId="3E1EA729" w14:textId="77777777" w:rsidR="002416FA" w:rsidRDefault="002416FA">
            <w:pPr>
              <w:pStyle w:val="USRALblNormal"/>
              <w:keepNext/>
              <w:keepLines/>
              <w:ind w:left="0"/>
              <w:jc w:val="left"/>
              <w:rPr>
                <w:sz w:val="22"/>
                <w:szCs w:val="22"/>
                <w:lang w:val="de-DE"/>
              </w:rPr>
            </w:pPr>
            <w:r>
              <w:rPr>
                <w:sz w:val="22"/>
                <w:szCs w:val="22"/>
                <w:lang w:val="de-DE"/>
              </w:rPr>
              <w:t>MI (eskluż MI silenzjuż)</w:t>
            </w:r>
            <w:r>
              <w:rPr>
                <w:sz w:val="22"/>
                <w:szCs w:val="22"/>
                <w:vertAlign w:val="superscript"/>
                <w:lang w:val="de-DE"/>
              </w:rPr>
              <w:t>b</w:t>
            </w:r>
          </w:p>
        </w:tc>
        <w:tc>
          <w:tcPr>
            <w:tcW w:w="1350" w:type="dxa"/>
            <w:vAlign w:val="center"/>
          </w:tcPr>
          <w:p w14:paraId="38FFA158" w14:textId="77777777" w:rsidR="002416FA" w:rsidRDefault="002416FA">
            <w:pPr>
              <w:pStyle w:val="USRALblNormal"/>
              <w:keepNext/>
              <w:keepLines/>
              <w:ind w:left="0"/>
              <w:jc w:val="center"/>
              <w:rPr>
                <w:sz w:val="22"/>
                <w:szCs w:val="22"/>
                <w:lang w:val="de-DE"/>
              </w:rPr>
            </w:pPr>
            <w:r>
              <w:rPr>
                <w:sz w:val="22"/>
                <w:szCs w:val="22"/>
                <w:lang w:val="de-DE"/>
              </w:rPr>
              <w:t>5.4</w:t>
            </w:r>
          </w:p>
        </w:tc>
        <w:tc>
          <w:tcPr>
            <w:tcW w:w="1350" w:type="dxa"/>
            <w:vAlign w:val="center"/>
          </w:tcPr>
          <w:p w14:paraId="41DD7174" w14:textId="77777777" w:rsidR="002416FA" w:rsidRDefault="002416FA">
            <w:pPr>
              <w:pStyle w:val="USRALblNormal"/>
              <w:keepNext/>
              <w:keepLines/>
              <w:ind w:left="72"/>
              <w:jc w:val="center"/>
              <w:rPr>
                <w:sz w:val="22"/>
                <w:szCs w:val="22"/>
                <w:lang w:val="de-DE"/>
              </w:rPr>
            </w:pPr>
            <w:r>
              <w:rPr>
                <w:sz w:val="22"/>
                <w:szCs w:val="22"/>
                <w:lang w:val="de-DE"/>
              </w:rPr>
              <w:t>6.4</w:t>
            </w:r>
          </w:p>
        </w:tc>
        <w:tc>
          <w:tcPr>
            <w:tcW w:w="962" w:type="dxa"/>
          </w:tcPr>
          <w:p w14:paraId="675649BA" w14:textId="77777777" w:rsidR="002416FA" w:rsidRDefault="002416FA">
            <w:pPr>
              <w:pStyle w:val="USRALblNormal"/>
              <w:keepNext/>
              <w:keepLines/>
              <w:ind w:left="72"/>
              <w:jc w:val="center"/>
              <w:rPr>
                <w:sz w:val="22"/>
                <w:szCs w:val="22"/>
                <w:lang w:val="de-DE"/>
              </w:rPr>
            </w:pPr>
            <w:r>
              <w:rPr>
                <w:sz w:val="22"/>
                <w:szCs w:val="22"/>
                <w:lang w:val="de-DE"/>
              </w:rPr>
              <w:t>1.1</w:t>
            </w:r>
          </w:p>
        </w:tc>
        <w:tc>
          <w:tcPr>
            <w:tcW w:w="1530" w:type="dxa"/>
            <w:vAlign w:val="center"/>
          </w:tcPr>
          <w:p w14:paraId="7457558F" w14:textId="77777777" w:rsidR="002416FA" w:rsidRDefault="002416FA">
            <w:pPr>
              <w:pStyle w:val="USRALblNormal"/>
              <w:keepNext/>
              <w:keepLines/>
              <w:ind w:left="72"/>
              <w:jc w:val="center"/>
              <w:rPr>
                <w:sz w:val="22"/>
                <w:szCs w:val="22"/>
                <w:lang w:val="de-DE"/>
              </w:rPr>
            </w:pPr>
            <w:r>
              <w:rPr>
                <w:sz w:val="22"/>
                <w:szCs w:val="22"/>
                <w:lang w:val="de-DE"/>
              </w:rPr>
              <w:t>16 ( 5, 25)</w:t>
            </w:r>
          </w:p>
        </w:tc>
        <w:tc>
          <w:tcPr>
            <w:tcW w:w="1080" w:type="dxa"/>
            <w:vAlign w:val="center"/>
          </w:tcPr>
          <w:p w14:paraId="557A4BDB" w14:textId="77777777" w:rsidR="002416FA" w:rsidRDefault="002416FA">
            <w:pPr>
              <w:pStyle w:val="USRALblNormal"/>
              <w:keepNext/>
              <w:keepLines/>
              <w:ind w:left="0"/>
              <w:jc w:val="center"/>
              <w:rPr>
                <w:sz w:val="22"/>
                <w:szCs w:val="22"/>
                <w:lang w:val="de-DE"/>
              </w:rPr>
            </w:pPr>
            <w:r>
              <w:rPr>
                <w:sz w:val="22"/>
                <w:szCs w:val="22"/>
                <w:lang w:val="de-DE"/>
              </w:rPr>
              <w:t>0.0045</w:t>
            </w:r>
          </w:p>
        </w:tc>
      </w:tr>
      <w:tr w:rsidR="002416FA" w14:paraId="3B66A1C5" w14:textId="77777777">
        <w:tc>
          <w:tcPr>
            <w:tcW w:w="2088" w:type="dxa"/>
          </w:tcPr>
          <w:p w14:paraId="1C4E2A2E" w14:textId="77777777" w:rsidR="002416FA" w:rsidRDefault="002416FA">
            <w:pPr>
              <w:pStyle w:val="USRALblNormal"/>
              <w:keepNext/>
              <w:keepLines/>
              <w:ind w:left="0"/>
              <w:jc w:val="left"/>
              <w:rPr>
                <w:sz w:val="22"/>
                <w:szCs w:val="22"/>
                <w:lang w:val="de-DE"/>
              </w:rPr>
            </w:pPr>
            <w:r>
              <w:rPr>
                <w:sz w:val="22"/>
                <w:szCs w:val="22"/>
                <w:lang w:val="de-DE"/>
              </w:rPr>
              <w:t>Attakk ta’ puplesija</w:t>
            </w:r>
          </w:p>
        </w:tc>
        <w:tc>
          <w:tcPr>
            <w:tcW w:w="1350" w:type="dxa"/>
          </w:tcPr>
          <w:p w14:paraId="7DB4E054" w14:textId="77777777" w:rsidR="002416FA" w:rsidRDefault="002416FA">
            <w:pPr>
              <w:pStyle w:val="USRALblNormal"/>
              <w:keepNext/>
              <w:keepLines/>
              <w:ind w:left="0"/>
              <w:jc w:val="center"/>
              <w:rPr>
                <w:sz w:val="22"/>
                <w:szCs w:val="22"/>
                <w:lang w:val="de-DE"/>
              </w:rPr>
            </w:pPr>
            <w:r>
              <w:rPr>
                <w:sz w:val="22"/>
                <w:szCs w:val="22"/>
                <w:lang w:val="de-DE"/>
              </w:rPr>
              <w:t>1.3</w:t>
            </w:r>
          </w:p>
        </w:tc>
        <w:tc>
          <w:tcPr>
            <w:tcW w:w="1350" w:type="dxa"/>
          </w:tcPr>
          <w:p w14:paraId="1F0EEA82" w14:textId="77777777" w:rsidR="002416FA" w:rsidRDefault="002416FA">
            <w:pPr>
              <w:pStyle w:val="USRALblNormal"/>
              <w:keepNext/>
              <w:keepLines/>
              <w:ind w:left="0"/>
              <w:jc w:val="center"/>
              <w:rPr>
                <w:sz w:val="22"/>
                <w:szCs w:val="22"/>
                <w:lang w:val="de-DE"/>
              </w:rPr>
            </w:pPr>
            <w:r>
              <w:rPr>
                <w:sz w:val="22"/>
                <w:szCs w:val="22"/>
                <w:lang w:val="de-DE"/>
              </w:rPr>
              <w:t>1.1</w:t>
            </w:r>
          </w:p>
        </w:tc>
        <w:tc>
          <w:tcPr>
            <w:tcW w:w="962" w:type="dxa"/>
          </w:tcPr>
          <w:p w14:paraId="1A473799" w14:textId="77777777" w:rsidR="002416FA" w:rsidRDefault="00AB4934">
            <w:pPr>
              <w:pStyle w:val="USRALblNormal"/>
              <w:keepNext/>
              <w:keepLines/>
              <w:ind w:left="72"/>
              <w:jc w:val="center"/>
              <w:rPr>
                <w:sz w:val="22"/>
                <w:szCs w:val="22"/>
                <w:lang w:val="de-DE"/>
              </w:rPr>
            </w:pPr>
            <w:r>
              <w:rPr>
                <w:sz w:val="22"/>
                <w:szCs w:val="22"/>
              </w:rPr>
              <w:noBreakHyphen/>
            </w:r>
            <w:r w:rsidR="002416FA">
              <w:rPr>
                <w:sz w:val="22"/>
                <w:szCs w:val="22"/>
                <w:lang w:val="de-DE"/>
              </w:rPr>
              <w:t>0.2</w:t>
            </w:r>
          </w:p>
        </w:tc>
        <w:tc>
          <w:tcPr>
            <w:tcW w:w="1530" w:type="dxa"/>
          </w:tcPr>
          <w:p w14:paraId="392CAF2A" w14:textId="77777777" w:rsidR="002416FA" w:rsidRDefault="002416FA">
            <w:pPr>
              <w:pStyle w:val="USRALblNormal"/>
              <w:keepNext/>
              <w:keepLines/>
              <w:ind w:left="72"/>
              <w:jc w:val="center"/>
              <w:rPr>
                <w:sz w:val="22"/>
                <w:szCs w:val="22"/>
                <w:lang w:val="de-DE"/>
              </w:rPr>
            </w:pPr>
            <w:r>
              <w:rPr>
                <w:sz w:val="22"/>
                <w:szCs w:val="22"/>
                <w:lang w:val="de-DE"/>
              </w:rPr>
              <w:t>-17 (</w:t>
            </w:r>
            <w:r w:rsidR="00AB4934">
              <w:rPr>
                <w:sz w:val="22"/>
                <w:szCs w:val="22"/>
              </w:rPr>
              <w:noBreakHyphen/>
            </w:r>
            <w:r>
              <w:rPr>
                <w:sz w:val="22"/>
                <w:szCs w:val="22"/>
                <w:lang w:val="de-DE"/>
              </w:rPr>
              <w:t>52, 9)</w:t>
            </w:r>
          </w:p>
        </w:tc>
        <w:tc>
          <w:tcPr>
            <w:tcW w:w="1080" w:type="dxa"/>
          </w:tcPr>
          <w:p w14:paraId="0248BC26" w14:textId="77777777" w:rsidR="002416FA" w:rsidRDefault="002416FA">
            <w:pPr>
              <w:pStyle w:val="USRALblNormal"/>
              <w:keepNext/>
              <w:keepLines/>
              <w:ind w:left="0"/>
              <w:jc w:val="center"/>
              <w:rPr>
                <w:sz w:val="22"/>
                <w:szCs w:val="22"/>
                <w:lang w:val="de-DE"/>
              </w:rPr>
            </w:pPr>
            <w:r>
              <w:rPr>
                <w:sz w:val="22"/>
                <w:szCs w:val="22"/>
                <w:lang w:val="de-DE"/>
              </w:rPr>
              <w:t>0.2249</w:t>
            </w:r>
          </w:p>
        </w:tc>
      </w:tr>
      <w:tr w:rsidR="002416FA" w14:paraId="136BBCC9" w14:textId="77777777">
        <w:tc>
          <w:tcPr>
            <w:tcW w:w="2088" w:type="dxa"/>
          </w:tcPr>
          <w:p w14:paraId="6B58E399" w14:textId="77777777" w:rsidR="002416FA" w:rsidRDefault="002416FA">
            <w:pPr>
              <w:pStyle w:val="USRALblNormal"/>
              <w:keepNext/>
              <w:keepLines/>
              <w:ind w:left="0"/>
              <w:jc w:val="left"/>
              <w:rPr>
                <w:sz w:val="22"/>
                <w:szCs w:val="22"/>
                <w:lang w:val="mt-MT"/>
              </w:rPr>
            </w:pPr>
            <w:r>
              <w:rPr>
                <w:sz w:val="22"/>
                <w:szCs w:val="22"/>
                <w:lang w:val="mt-MT"/>
              </w:rPr>
              <w:t>Mewt bil-kawżi kollha, MI (eskluż MI silenzjuż) jew attakk ta’ puplesija</w:t>
            </w:r>
          </w:p>
        </w:tc>
        <w:tc>
          <w:tcPr>
            <w:tcW w:w="1350" w:type="dxa"/>
          </w:tcPr>
          <w:p w14:paraId="4C205E0A" w14:textId="77777777" w:rsidR="002416FA" w:rsidRDefault="002416FA">
            <w:pPr>
              <w:pStyle w:val="USRALblNormal"/>
              <w:keepNext/>
              <w:keepLines/>
              <w:ind w:left="72"/>
              <w:jc w:val="center"/>
              <w:rPr>
                <w:sz w:val="22"/>
                <w:szCs w:val="22"/>
                <w:lang w:val="mt-MT"/>
              </w:rPr>
            </w:pPr>
          </w:p>
          <w:p w14:paraId="10C49069" w14:textId="77777777" w:rsidR="002416FA" w:rsidRDefault="002416FA">
            <w:pPr>
              <w:pStyle w:val="USRALblNormal"/>
              <w:keepNext/>
              <w:keepLines/>
              <w:ind w:left="72"/>
              <w:jc w:val="center"/>
              <w:rPr>
                <w:sz w:val="22"/>
                <w:szCs w:val="22"/>
                <w:lang w:val="mt-MT"/>
              </w:rPr>
            </w:pPr>
          </w:p>
          <w:p w14:paraId="5FE4B966" w14:textId="77777777" w:rsidR="002416FA" w:rsidRDefault="002416FA">
            <w:pPr>
              <w:pStyle w:val="USRALblNormal"/>
              <w:keepNext/>
              <w:keepLines/>
              <w:ind w:left="72"/>
              <w:jc w:val="center"/>
              <w:rPr>
                <w:sz w:val="22"/>
                <w:szCs w:val="22"/>
                <w:lang w:val="sv-SE"/>
              </w:rPr>
            </w:pPr>
            <w:r>
              <w:rPr>
                <w:sz w:val="22"/>
                <w:szCs w:val="22"/>
                <w:lang w:val="sv-SE"/>
              </w:rPr>
              <w:t>9.7</w:t>
            </w:r>
          </w:p>
        </w:tc>
        <w:tc>
          <w:tcPr>
            <w:tcW w:w="1350" w:type="dxa"/>
          </w:tcPr>
          <w:p w14:paraId="64A9732A" w14:textId="77777777" w:rsidR="002416FA" w:rsidRDefault="002416FA">
            <w:pPr>
              <w:pStyle w:val="USRALblNormal"/>
              <w:keepNext/>
              <w:keepLines/>
              <w:jc w:val="center"/>
              <w:rPr>
                <w:sz w:val="22"/>
                <w:szCs w:val="22"/>
                <w:lang w:val="sv-SE"/>
              </w:rPr>
            </w:pPr>
          </w:p>
          <w:p w14:paraId="53B40ECA" w14:textId="77777777" w:rsidR="002416FA" w:rsidRDefault="002416FA">
            <w:pPr>
              <w:pStyle w:val="USRALblNormal"/>
              <w:keepNext/>
              <w:keepLines/>
              <w:jc w:val="center"/>
              <w:rPr>
                <w:sz w:val="22"/>
                <w:szCs w:val="22"/>
                <w:lang w:val="sv-SE"/>
              </w:rPr>
            </w:pPr>
          </w:p>
          <w:p w14:paraId="3DA830E0" w14:textId="77777777" w:rsidR="002416FA" w:rsidRDefault="002416FA">
            <w:pPr>
              <w:pStyle w:val="USRALblNormal"/>
              <w:keepNext/>
              <w:keepLines/>
              <w:ind w:left="72"/>
              <w:jc w:val="center"/>
              <w:rPr>
                <w:sz w:val="22"/>
                <w:szCs w:val="22"/>
                <w:lang w:val="sv-SE"/>
              </w:rPr>
            </w:pPr>
            <w:r>
              <w:rPr>
                <w:sz w:val="22"/>
                <w:szCs w:val="22"/>
                <w:lang w:val="sv-SE"/>
              </w:rPr>
              <w:t>11.5</w:t>
            </w:r>
          </w:p>
        </w:tc>
        <w:tc>
          <w:tcPr>
            <w:tcW w:w="962" w:type="dxa"/>
          </w:tcPr>
          <w:p w14:paraId="7867E4E0" w14:textId="77777777" w:rsidR="002416FA" w:rsidRDefault="002416FA">
            <w:pPr>
              <w:pStyle w:val="USRALblNormal"/>
              <w:keepNext/>
              <w:keepLines/>
              <w:ind w:left="72"/>
              <w:jc w:val="center"/>
              <w:rPr>
                <w:sz w:val="22"/>
                <w:szCs w:val="22"/>
                <w:lang w:val="sv-SE"/>
              </w:rPr>
            </w:pPr>
          </w:p>
          <w:p w14:paraId="44C46DF8" w14:textId="77777777" w:rsidR="002416FA" w:rsidRDefault="002416FA">
            <w:pPr>
              <w:pStyle w:val="USRALblNormal"/>
              <w:keepNext/>
              <w:keepLines/>
              <w:ind w:left="72"/>
              <w:jc w:val="center"/>
              <w:rPr>
                <w:sz w:val="22"/>
                <w:szCs w:val="22"/>
                <w:lang w:val="sv-SE"/>
              </w:rPr>
            </w:pPr>
          </w:p>
          <w:p w14:paraId="3EBBA207" w14:textId="77777777" w:rsidR="002416FA" w:rsidRDefault="002416FA">
            <w:pPr>
              <w:pStyle w:val="USRALblNormal"/>
              <w:keepNext/>
              <w:keepLines/>
              <w:ind w:left="72"/>
              <w:jc w:val="center"/>
              <w:rPr>
                <w:sz w:val="22"/>
                <w:szCs w:val="22"/>
                <w:lang w:val="sv-SE"/>
              </w:rPr>
            </w:pPr>
            <w:r>
              <w:rPr>
                <w:sz w:val="22"/>
                <w:szCs w:val="22"/>
                <w:lang w:val="sv-SE"/>
              </w:rPr>
              <w:t>2.1</w:t>
            </w:r>
          </w:p>
        </w:tc>
        <w:tc>
          <w:tcPr>
            <w:tcW w:w="1530" w:type="dxa"/>
          </w:tcPr>
          <w:p w14:paraId="3F43C5B4" w14:textId="77777777" w:rsidR="002416FA" w:rsidRDefault="002416FA">
            <w:pPr>
              <w:pStyle w:val="USRALblNormal"/>
              <w:keepNext/>
              <w:keepLines/>
              <w:ind w:left="72"/>
              <w:jc w:val="center"/>
              <w:rPr>
                <w:sz w:val="22"/>
                <w:szCs w:val="22"/>
                <w:lang w:val="sv-SE"/>
              </w:rPr>
            </w:pPr>
          </w:p>
          <w:p w14:paraId="26045818" w14:textId="77777777" w:rsidR="002416FA" w:rsidRDefault="002416FA">
            <w:pPr>
              <w:pStyle w:val="USRALblNormal"/>
              <w:keepNext/>
              <w:keepLines/>
              <w:ind w:left="72"/>
              <w:jc w:val="center"/>
              <w:rPr>
                <w:sz w:val="22"/>
                <w:szCs w:val="22"/>
                <w:lang w:val="sv-SE"/>
              </w:rPr>
            </w:pPr>
          </w:p>
          <w:p w14:paraId="0FB4520F" w14:textId="77777777" w:rsidR="002416FA" w:rsidRDefault="002416FA">
            <w:pPr>
              <w:pStyle w:val="USRALblNormal"/>
              <w:keepNext/>
              <w:keepLines/>
              <w:ind w:left="72"/>
              <w:jc w:val="center"/>
              <w:rPr>
                <w:sz w:val="22"/>
                <w:szCs w:val="22"/>
                <w:lang w:val="sv-SE"/>
              </w:rPr>
            </w:pPr>
            <w:r>
              <w:rPr>
                <w:sz w:val="22"/>
                <w:szCs w:val="22"/>
                <w:lang w:val="sv-SE"/>
              </w:rPr>
              <w:t>16 ( 8, 23)</w:t>
            </w:r>
          </w:p>
        </w:tc>
        <w:tc>
          <w:tcPr>
            <w:tcW w:w="1080" w:type="dxa"/>
          </w:tcPr>
          <w:p w14:paraId="13BCCBEA" w14:textId="77777777" w:rsidR="002416FA" w:rsidRDefault="002416FA">
            <w:pPr>
              <w:pStyle w:val="USRALblNormal"/>
              <w:keepNext/>
              <w:keepLines/>
              <w:jc w:val="center"/>
              <w:rPr>
                <w:sz w:val="22"/>
                <w:szCs w:val="22"/>
                <w:lang w:val="sv-SE"/>
              </w:rPr>
            </w:pPr>
          </w:p>
          <w:p w14:paraId="4CE787E7" w14:textId="77777777" w:rsidR="002416FA" w:rsidRDefault="002416FA">
            <w:pPr>
              <w:pStyle w:val="USRALblNormal"/>
              <w:keepNext/>
              <w:keepLines/>
              <w:jc w:val="center"/>
              <w:rPr>
                <w:sz w:val="22"/>
                <w:szCs w:val="22"/>
                <w:lang w:val="sv-SE"/>
              </w:rPr>
            </w:pPr>
          </w:p>
          <w:p w14:paraId="69559616" w14:textId="77777777" w:rsidR="002416FA" w:rsidRDefault="002416FA">
            <w:pPr>
              <w:pStyle w:val="USRALblNormal"/>
              <w:keepNext/>
              <w:keepLines/>
              <w:ind w:left="0"/>
              <w:jc w:val="center"/>
              <w:rPr>
                <w:sz w:val="22"/>
                <w:szCs w:val="22"/>
                <w:lang w:val="sv-SE"/>
              </w:rPr>
            </w:pPr>
            <w:r>
              <w:rPr>
                <w:sz w:val="22"/>
                <w:szCs w:val="22"/>
                <w:lang w:val="sv-SE"/>
              </w:rPr>
              <w:t>0.0001</w:t>
            </w:r>
          </w:p>
        </w:tc>
      </w:tr>
      <w:tr w:rsidR="002416FA" w14:paraId="5FDA1A8C" w14:textId="77777777">
        <w:trPr>
          <w:trHeight w:val="782"/>
        </w:trPr>
        <w:tc>
          <w:tcPr>
            <w:tcW w:w="2088" w:type="dxa"/>
          </w:tcPr>
          <w:p w14:paraId="273628FD" w14:textId="77777777" w:rsidR="002416FA" w:rsidRDefault="002416FA">
            <w:pPr>
              <w:pStyle w:val="USRALblNormal"/>
              <w:keepNext/>
              <w:keepLines/>
              <w:ind w:left="0"/>
              <w:jc w:val="left"/>
              <w:rPr>
                <w:sz w:val="22"/>
                <w:szCs w:val="22"/>
                <w:lang w:val="sv-SE"/>
              </w:rPr>
            </w:pPr>
            <w:r>
              <w:rPr>
                <w:sz w:val="22"/>
                <w:szCs w:val="22"/>
                <w:lang w:val="sv-SE"/>
              </w:rPr>
              <w:t>Mewt CV, MI totali, attakk ta’ puplesija, SRI, RI, TIA jew ATE</w:t>
            </w:r>
            <w:r>
              <w:rPr>
                <w:sz w:val="22"/>
                <w:szCs w:val="22"/>
                <w:vertAlign w:val="superscript"/>
                <w:lang w:val="sv-SE"/>
              </w:rPr>
              <w:t>c</w:t>
            </w:r>
            <w:r>
              <w:rPr>
                <w:sz w:val="22"/>
                <w:szCs w:val="22"/>
                <w:lang w:val="sv-SE"/>
              </w:rPr>
              <w:t xml:space="preserve"> oħra</w:t>
            </w:r>
          </w:p>
        </w:tc>
        <w:tc>
          <w:tcPr>
            <w:tcW w:w="1350" w:type="dxa"/>
          </w:tcPr>
          <w:p w14:paraId="63CF2DB3" w14:textId="77777777" w:rsidR="002416FA" w:rsidRDefault="002416FA">
            <w:pPr>
              <w:pStyle w:val="USRALblNormal"/>
              <w:keepNext/>
              <w:keepLines/>
              <w:ind w:left="0"/>
              <w:jc w:val="center"/>
              <w:rPr>
                <w:sz w:val="22"/>
                <w:szCs w:val="22"/>
                <w:lang w:val="sv-SE"/>
              </w:rPr>
            </w:pPr>
          </w:p>
          <w:p w14:paraId="1E192A49" w14:textId="77777777" w:rsidR="002416FA" w:rsidRDefault="002416FA">
            <w:pPr>
              <w:pStyle w:val="USRALblNormal"/>
              <w:keepNext/>
              <w:keepLines/>
              <w:ind w:left="0"/>
              <w:rPr>
                <w:sz w:val="22"/>
                <w:szCs w:val="22"/>
                <w:lang w:val="sv-SE"/>
              </w:rPr>
            </w:pPr>
          </w:p>
          <w:p w14:paraId="4677E878" w14:textId="77777777" w:rsidR="002416FA" w:rsidRDefault="002416FA">
            <w:pPr>
              <w:pStyle w:val="USRALblNormal"/>
              <w:keepNext/>
              <w:keepLines/>
              <w:ind w:left="0"/>
              <w:jc w:val="center"/>
              <w:rPr>
                <w:sz w:val="22"/>
                <w:szCs w:val="22"/>
                <w:lang w:val="sv-SE"/>
              </w:rPr>
            </w:pPr>
            <w:r>
              <w:rPr>
                <w:sz w:val="22"/>
                <w:szCs w:val="22"/>
                <w:lang w:val="sv-SE"/>
              </w:rPr>
              <w:t>13.8</w:t>
            </w:r>
          </w:p>
        </w:tc>
        <w:tc>
          <w:tcPr>
            <w:tcW w:w="1350" w:type="dxa"/>
          </w:tcPr>
          <w:p w14:paraId="011E150C" w14:textId="77777777" w:rsidR="002416FA" w:rsidRDefault="002416FA">
            <w:pPr>
              <w:pStyle w:val="USRALblNormal"/>
              <w:keepNext/>
              <w:keepLines/>
              <w:ind w:left="0"/>
              <w:rPr>
                <w:sz w:val="22"/>
                <w:szCs w:val="22"/>
                <w:lang w:val="sv-SE"/>
              </w:rPr>
            </w:pPr>
          </w:p>
          <w:p w14:paraId="7A1A0B7A" w14:textId="77777777" w:rsidR="002416FA" w:rsidRDefault="002416FA">
            <w:pPr>
              <w:pStyle w:val="USRALblNormal"/>
              <w:keepNext/>
              <w:keepLines/>
              <w:ind w:left="0"/>
              <w:jc w:val="center"/>
              <w:rPr>
                <w:sz w:val="22"/>
                <w:szCs w:val="22"/>
                <w:lang w:val="sv-SE"/>
              </w:rPr>
            </w:pPr>
          </w:p>
          <w:p w14:paraId="54374846" w14:textId="77777777" w:rsidR="002416FA" w:rsidRDefault="002416FA">
            <w:pPr>
              <w:pStyle w:val="USRALblNormal"/>
              <w:keepNext/>
              <w:keepLines/>
              <w:ind w:left="0"/>
              <w:jc w:val="center"/>
              <w:rPr>
                <w:sz w:val="22"/>
                <w:szCs w:val="22"/>
                <w:lang w:val="sv-SE"/>
              </w:rPr>
            </w:pPr>
            <w:r>
              <w:rPr>
                <w:sz w:val="22"/>
                <w:szCs w:val="22"/>
                <w:lang w:val="sv-SE"/>
              </w:rPr>
              <w:t>15.7</w:t>
            </w:r>
          </w:p>
        </w:tc>
        <w:tc>
          <w:tcPr>
            <w:tcW w:w="962" w:type="dxa"/>
          </w:tcPr>
          <w:p w14:paraId="67DC7BAC" w14:textId="77777777" w:rsidR="002416FA" w:rsidRDefault="002416FA">
            <w:pPr>
              <w:pStyle w:val="USRALblNormal"/>
              <w:keepNext/>
              <w:keepLines/>
              <w:ind w:left="72"/>
              <w:rPr>
                <w:sz w:val="22"/>
                <w:szCs w:val="22"/>
                <w:lang w:val="sv-SE"/>
              </w:rPr>
            </w:pPr>
          </w:p>
          <w:p w14:paraId="108151F3" w14:textId="77777777" w:rsidR="002416FA" w:rsidRDefault="002416FA">
            <w:pPr>
              <w:pStyle w:val="USRALblNormal"/>
              <w:keepNext/>
              <w:keepLines/>
              <w:ind w:left="72"/>
              <w:rPr>
                <w:sz w:val="22"/>
                <w:szCs w:val="22"/>
                <w:lang w:val="sv-SE"/>
              </w:rPr>
            </w:pPr>
          </w:p>
          <w:p w14:paraId="4C31904C" w14:textId="77777777" w:rsidR="002416FA" w:rsidRDefault="002416FA">
            <w:pPr>
              <w:pStyle w:val="USRALblNormal"/>
              <w:keepNext/>
              <w:keepLines/>
              <w:ind w:left="72"/>
              <w:jc w:val="center"/>
              <w:rPr>
                <w:sz w:val="22"/>
                <w:szCs w:val="22"/>
                <w:lang w:val="sv-SE"/>
              </w:rPr>
            </w:pPr>
            <w:r>
              <w:rPr>
                <w:sz w:val="22"/>
                <w:szCs w:val="22"/>
                <w:lang w:val="sv-SE"/>
              </w:rPr>
              <w:t>2.1</w:t>
            </w:r>
          </w:p>
        </w:tc>
        <w:tc>
          <w:tcPr>
            <w:tcW w:w="1530" w:type="dxa"/>
          </w:tcPr>
          <w:p w14:paraId="24799638" w14:textId="77777777" w:rsidR="002416FA" w:rsidRDefault="002416FA">
            <w:pPr>
              <w:pStyle w:val="USRALblNormal"/>
              <w:keepNext/>
              <w:keepLines/>
              <w:ind w:left="0"/>
              <w:rPr>
                <w:sz w:val="22"/>
                <w:szCs w:val="22"/>
                <w:lang w:val="sv-SE"/>
              </w:rPr>
            </w:pPr>
          </w:p>
          <w:p w14:paraId="67849751" w14:textId="77777777" w:rsidR="002416FA" w:rsidRDefault="002416FA">
            <w:pPr>
              <w:pStyle w:val="USRALblNormal"/>
              <w:keepNext/>
              <w:keepLines/>
              <w:ind w:left="72"/>
              <w:jc w:val="center"/>
              <w:rPr>
                <w:sz w:val="22"/>
                <w:szCs w:val="22"/>
                <w:lang w:val="sv-SE"/>
              </w:rPr>
            </w:pPr>
          </w:p>
          <w:p w14:paraId="64ADE85F" w14:textId="77777777" w:rsidR="002416FA" w:rsidRDefault="002416FA">
            <w:pPr>
              <w:pStyle w:val="USRALblNormal"/>
              <w:keepNext/>
              <w:keepLines/>
              <w:ind w:left="72"/>
              <w:jc w:val="center"/>
              <w:rPr>
                <w:sz w:val="22"/>
                <w:szCs w:val="22"/>
                <w:lang w:val="sv-SE"/>
              </w:rPr>
            </w:pPr>
            <w:r>
              <w:rPr>
                <w:sz w:val="22"/>
                <w:szCs w:val="22"/>
                <w:lang w:val="sv-SE"/>
              </w:rPr>
              <w:t>12 ( 5, 19)</w:t>
            </w:r>
          </w:p>
        </w:tc>
        <w:tc>
          <w:tcPr>
            <w:tcW w:w="1080" w:type="dxa"/>
          </w:tcPr>
          <w:p w14:paraId="7EB87E91" w14:textId="77777777" w:rsidR="002416FA" w:rsidRDefault="002416FA">
            <w:pPr>
              <w:pStyle w:val="USRALblNormal"/>
              <w:keepNext/>
              <w:keepLines/>
              <w:ind w:left="0"/>
              <w:rPr>
                <w:sz w:val="22"/>
                <w:szCs w:val="22"/>
                <w:lang w:val="sv-SE"/>
              </w:rPr>
            </w:pPr>
          </w:p>
          <w:p w14:paraId="06DC7CC3" w14:textId="77777777" w:rsidR="002416FA" w:rsidRDefault="002416FA">
            <w:pPr>
              <w:pStyle w:val="USRALblNormal"/>
              <w:keepNext/>
              <w:keepLines/>
              <w:ind w:left="0"/>
              <w:jc w:val="center"/>
              <w:rPr>
                <w:sz w:val="22"/>
                <w:szCs w:val="22"/>
                <w:lang w:val="sv-SE"/>
              </w:rPr>
            </w:pPr>
          </w:p>
          <w:p w14:paraId="53AAF086" w14:textId="77777777" w:rsidR="002416FA" w:rsidRDefault="002416FA">
            <w:pPr>
              <w:pStyle w:val="USRALblNormal"/>
              <w:keepNext/>
              <w:keepLines/>
              <w:ind w:left="0"/>
              <w:jc w:val="center"/>
              <w:rPr>
                <w:sz w:val="22"/>
                <w:szCs w:val="22"/>
                <w:lang w:val="sv-SE"/>
              </w:rPr>
            </w:pPr>
            <w:r>
              <w:rPr>
                <w:sz w:val="22"/>
                <w:szCs w:val="22"/>
                <w:lang w:val="sv-SE"/>
              </w:rPr>
              <w:t>0.0006</w:t>
            </w:r>
          </w:p>
        </w:tc>
      </w:tr>
      <w:tr w:rsidR="002416FA" w14:paraId="7C4B1A20" w14:textId="77777777">
        <w:tc>
          <w:tcPr>
            <w:tcW w:w="2088" w:type="dxa"/>
          </w:tcPr>
          <w:p w14:paraId="4D394CD8" w14:textId="77777777" w:rsidR="002416FA" w:rsidRDefault="002416FA">
            <w:pPr>
              <w:pStyle w:val="USRALblNormal"/>
              <w:keepNext/>
              <w:keepLines/>
              <w:tabs>
                <w:tab w:val="left" w:pos="0"/>
              </w:tabs>
              <w:ind w:left="0" w:right="342"/>
              <w:rPr>
                <w:sz w:val="22"/>
                <w:szCs w:val="22"/>
                <w:lang w:val="sv-SE"/>
              </w:rPr>
            </w:pPr>
            <w:r>
              <w:rPr>
                <w:sz w:val="22"/>
                <w:szCs w:val="22"/>
                <w:lang w:val="sv-SE"/>
              </w:rPr>
              <w:t>Mewt bil-kawżi kollha</w:t>
            </w:r>
          </w:p>
        </w:tc>
        <w:tc>
          <w:tcPr>
            <w:tcW w:w="1350" w:type="dxa"/>
          </w:tcPr>
          <w:p w14:paraId="2A45C819" w14:textId="77777777" w:rsidR="002416FA" w:rsidRDefault="002416FA">
            <w:pPr>
              <w:pStyle w:val="USRALblNormal"/>
              <w:keepNext/>
              <w:keepLines/>
              <w:ind w:left="0"/>
              <w:jc w:val="center"/>
              <w:rPr>
                <w:sz w:val="22"/>
                <w:szCs w:val="22"/>
                <w:lang w:val="sv-SE"/>
              </w:rPr>
            </w:pPr>
          </w:p>
          <w:p w14:paraId="521A2173" w14:textId="77777777" w:rsidR="002416FA" w:rsidRDefault="002416FA">
            <w:pPr>
              <w:pStyle w:val="USRALblNormal"/>
              <w:keepNext/>
              <w:keepLines/>
              <w:ind w:left="0"/>
              <w:jc w:val="center"/>
              <w:rPr>
                <w:sz w:val="22"/>
                <w:szCs w:val="22"/>
                <w:lang w:val="sv-SE"/>
              </w:rPr>
            </w:pPr>
            <w:r>
              <w:rPr>
                <w:sz w:val="22"/>
                <w:szCs w:val="22"/>
                <w:lang w:val="sv-SE"/>
              </w:rPr>
              <w:t>4.3</w:t>
            </w:r>
          </w:p>
        </w:tc>
        <w:tc>
          <w:tcPr>
            <w:tcW w:w="1350" w:type="dxa"/>
          </w:tcPr>
          <w:p w14:paraId="4F8225B9" w14:textId="77777777" w:rsidR="002416FA" w:rsidRDefault="002416FA">
            <w:pPr>
              <w:pStyle w:val="USRALblNormal"/>
              <w:keepNext/>
              <w:keepLines/>
              <w:ind w:left="0"/>
              <w:jc w:val="center"/>
              <w:rPr>
                <w:sz w:val="22"/>
                <w:szCs w:val="22"/>
                <w:lang w:val="sv-SE"/>
              </w:rPr>
            </w:pPr>
          </w:p>
          <w:p w14:paraId="4EEE0817" w14:textId="77777777" w:rsidR="002416FA" w:rsidRDefault="002416FA">
            <w:pPr>
              <w:pStyle w:val="USRALblNormal"/>
              <w:keepNext/>
              <w:keepLines/>
              <w:ind w:left="0"/>
              <w:jc w:val="center"/>
              <w:rPr>
                <w:sz w:val="22"/>
                <w:szCs w:val="22"/>
                <w:lang w:val="sv-SE"/>
              </w:rPr>
            </w:pPr>
            <w:r>
              <w:rPr>
                <w:sz w:val="22"/>
                <w:szCs w:val="22"/>
                <w:lang w:val="sv-SE"/>
              </w:rPr>
              <w:t>5.4</w:t>
            </w:r>
          </w:p>
        </w:tc>
        <w:tc>
          <w:tcPr>
            <w:tcW w:w="962" w:type="dxa"/>
          </w:tcPr>
          <w:p w14:paraId="1CB94B0D" w14:textId="77777777" w:rsidR="002416FA" w:rsidRDefault="002416FA">
            <w:pPr>
              <w:pStyle w:val="USRALblNormal"/>
              <w:keepNext/>
              <w:keepLines/>
              <w:ind w:left="0"/>
              <w:jc w:val="center"/>
              <w:rPr>
                <w:sz w:val="22"/>
                <w:szCs w:val="22"/>
                <w:lang w:val="sv-SE"/>
              </w:rPr>
            </w:pPr>
          </w:p>
          <w:p w14:paraId="0B80EC65" w14:textId="77777777" w:rsidR="002416FA" w:rsidRDefault="002416FA">
            <w:pPr>
              <w:pStyle w:val="USRALblNormal"/>
              <w:keepNext/>
              <w:keepLines/>
              <w:ind w:left="0"/>
              <w:jc w:val="center"/>
              <w:rPr>
                <w:sz w:val="22"/>
                <w:szCs w:val="22"/>
                <w:lang w:val="sv-SE"/>
              </w:rPr>
            </w:pPr>
            <w:r>
              <w:rPr>
                <w:sz w:val="22"/>
                <w:szCs w:val="22"/>
                <w:lang w:val="sv-SE"/>
              </w:rPr>
              <w:t>1.4</w:t>
            </w:r>
          </w:p>
        </w:tc>
        <w:tc>
          <w:tcPr>
            <w:tcW w:w="1530" w:type="dxa"/>
          </w:tcPr>
          <w:p w14:paraId="6BF99AC8" w14:textId="77777777" w:rsidR="002416FA" w:rsidRDefault="002416FA">
            <w:pPr>
              <w:pStyle w:val="USRALblNormal"/>
              <w:keepNext/>
              <w:keepLines/>
              <w:ind w:left="0"/>
              <w:jc w:val="center"/>
              <w:rPr>
                <w:sz w:val="22"/>
                <w:szCs w:val="22"/>
                <w:lang w:val="sv-SE"/>
              </w:rPr>
            </w:pPr>
          </w:p>
          <w:p w14:paraId="61B3DE6B" w14:textId="77777777" w:rsidR="002416FA" w:rsidRDefault="002416FA">
            <w:pPr>
              <w:pStyle w:val="USRALblNormal"/>
              <w:keepNext/>
              <w:keepLines/>
              <w:ind w:left="0"/>
              <w:jc w:val="center"/>
              <w:rPr>
                <w:sz w:val="22"/>
                <w:szCs w:val="22"/>
                <w:lang w:val="sv-SE"/>
              </w:rPr>
            </w:pPr>
            <w:r>
              <w:rPr>
                <w:sz w:val="22"/>
                <w:szCs w:val="22"/>
                <w:lang w:val="sv-SE"/>
              </w:rPr>
              <w:t>22 (11, 31)</w:t>
            </w:r>
          </w:p>
        </w:tc>
        <w:tc>
          <w:tcPr>
            <w:tcW w:w="1080" w:type="dxa"/>
          </w:tcPr>
          <w:p w14:paraId="4C68A123" w14:textId="77777777" w:rsidR="002416FA" w:rsidRDefault="002416FA">
            <w:pPr>
              <w:pStyle w:val="USRALblNormal"/>
              <w:keepNext/>
              <w:keepLines/>
              <w:ind w:left="0"/>
              <w:jc w:val="center"/>
              <w:rPr>
                <w:sz w:val="22"/>
                <w:szCs w:val="22"/>
                <w:lang w:val="sv-SE"/>
              </w:rPr>
            </w:pPr>
          </w:p>
          <w:p w14:paraId="64FA95A0" w14:textId="77777777" w:rsidR="002416FA" w:rsidRDefault="002416FA">
            <w:pPr>
              <w:pStyle w:val="USRALblNormal"/>
              <w:keepNext/>
              <w:keepLines/>
              <w:ind w:left="0"/>
              <w:jc w:val="center"/>
              <w:rPr>
                <w:sz w:val="22"/>
                <w:szCs w:val="22"/>
                <w:lang w:val="sv-SE"/>
              </w:rPr>
            </w:pPr>
            <w:r>
              <w:rPr>
                <w:sz w:val="22"/>
                <w:szCs w:val="22"/>
                <w:lang w:val="sv-SE"/>
              </w:rPr>
              <w:t>0.0003</w:t>
            </w:r>
            <w:r>
              <w:rPr>
                <w:sz w:val="22"/>
                <w:szCs w:val="22"/>
                <w:vertAlign w:val="superscript"/>
                <w:lang w:val="sv-SE"/>
              </w:rPr>
              <w:t>d</w:t>
            </w:r>
          </w:p>
        </w:tc>
      </w:tr>
      <w:tr w:rsidR="002416FA" w14:paraId="70459613" w14:textId="77777777">
        <w:tc>
          <w:tcPr>
            <w:tcW w:w="2088" w:type="dxa"/>
          </w:tcPr>
          <w:p w14:paraId="68363941" w14:textId="77777777" w:rsidR="002416FA" w:rsidRDefault="002416FA">
            <w:pPr>
              <w:pStyle w:val="USRALblNormal"/>
              <w:keepNext/>
              <w:keepLines/>
              <w:tabs>
                <w:tab w:val="left" w:pos="0"/>
              </w:tabs>
              <w:ind w:left="0" w:right="342"/>
              <w:jc w:val="left"/>
              <w:rPr>
                <w:sz w:val="22"/>
                <w:szCs w:val="22"/>
                <w:lang w:val="sv-SE"/>
              </w:rPr>
            </w:pPr>
            <w:r>
              <w:rPr>
                <w:sz w:val="22"/>
                <w:szCs w:val="22"/>
                <w:lang w:val="sv-SE"/>
              </w:rPr>
              <w:t>Trombożi ta’ stent definit</w:t>
            </w:r>
          </w:p>
        </w:tc>
        <w:tc>
          <w:tcPr>
            <w:tcW w:w="1350" w:type="dxa"/>
          </w:tcPr>
          <w:p w14:paraId="033F67BB" w14:textId="77777777" w:rsidR="002416FA" w:rsidRDefault="002416FA">
            <w:pPr>
              <w:pStyle w:val="USRALblNormal"/>
              <w:keepNext/>
              <w:keepLines/>
              <w:ind w:left="0"/>
              <w:jc w:val="center"/>
              <w:rPr>
                <w:sz w:val="22"/>
                <w:szCs w:val="22"/>
                <w:lang w:val="sv-SE"/>
              </w:rPr>
            </w:pPr>
          </w:p>
          <w:p w14:paraId="327B20BD" w14:textId="77777777" w:rsidR="002416FA" w:rsidRDefault="002416FA">
            <w:pPr>
              <w:pStyle w:val="USRALblNormal"/>
              <w:keepNext/>
              <w:keepLines/>
              <w:ind w:left="0"/>
              <w:jc w:val="center"/>
              <w:rPr>
                <w:sz w:val="22"/>
                <w:szCs w:val="22"/>
                <w:lang w:val="sv-SE"/>
              </w:rPr>
            </w:pPr>
            <w:r>
              <w:rPr>
                <w:sz w:val="22"/>
                <w:szCs w:val="22"/>
                <w:lang w:val="sv-SE"/>
              </w:rPr>
              <w:t>1.2</w:t>
            </w:r>
          </w:p>
        </w:tc>
        <w:tc>
          <w:tcPr>
            <w:tcW w:w="1350" w:type="dxa"/>
          </w:tcPr>
          <w:p w14:paraId="38A3C828" w14:textId="77777777" w:rsidR="002416FA" w:rsidRDefault="002416FA">
            <w:pPr>
              <w:pStyle w:val="USRALblNormal"/>
              <w:keepNext/>
              <w:keepLines/>
              <w:ind w:left="0"/>
              <w:jc w:val="center"/>
              <w:rPr>
                <w:sz w:val="22"/>
                <w:szCs w:val="22"/>
                <w:lang w:val="sv-SE"/>
              </w:rPr>
            </w:pPr>
          </w:p>
          <w:p w14:paraId="7E427AAC" w14:textId="77777777" w:rsidR="002416FA" w:rsidRDefault="002416FA">
            <w:pPr>
              <w:pStyle w:val="USRALblNormal"/>
              <w:keepNext/>
              <w:keepLines/>
              <w:ind w:left="0"/>
              <w:jc w:val="center"/>
              <w:rPr>
                <w:sz w:val="22"/>
                <w:szCs w:val="22"/>
                <w:lang w:val="sv-SE"/>
              </w:rPr>
            </w:pPr>
            <w:r>
              <w:rPr>
                <w:sz w:val="22"/>
                <w:szCs w:val="22"/>
                <w:lang w:val="sv-SE"/>
              </w:rPr>
              <w:t>1.7</w:t>
            </w:r>
          </w:p>
        </w:tc>
        <w:tc>
          <w:tcPr>
            <w:tcW w:w="962" w:type="dxa"/>
          </w:tcPr>
          <w:p w14:paraId="57691803" w14:textId="77777777" w:rsidR="002416FA" w:rsidRDefault="002416FA">
            <w:pPr>
              <w:pStyle w:val="USRALblNormal"/>
              <w:keepNext/>
              <w:keepLines/>
              <w:ind w:left="0"/>
              <w:jc w:val="center"/>
              <w:rPr>
                <w:sz w:val="22"/>
                <w:szCs w:val="22"/>
                <w:lang w:val="sv-SE"/>
              </w:rPr>
            </w:pPr>
          </w:p>
          <w:p w14:paraId="75CB0AEC" w14:textId="77777777" w:rsidR="002416FA" w:rsidRDefault="002416FA">
            <w:pPr>
              <w:pStyle w:val="USRALblNormal"/>
              <w:keepNext/>
              <w:keepLines/>
              <w:ind w:left="54"/>
              <w:jc w:val="center"/>
              <w:rPr>
                <w:sz w:val="22"/>
                <w:szCs w:val="22"/>
                <w:lang w:val="sv-SE"/>
              </w:rPr>
            </w:pPr>
            <w:r>
              <w:rPr>
                <w:sz w:val="22"/>
                <w:szCs w:val="22"/>
                <w:lang w:val="sv-SE"/>
              </w:rPr>
              <w:t>0.6</w:t>
            </w:r>
          </w:p>
        </w:tc>
        <w:tc>
          <w:tcPr>
            <w:tcW w:w="1530" w:type="dxa"/>
          </w:tcPr>
          <w:p w14:paraId="096EE5CA" w14:textId="77777777" w:rsidR="002416FA" w:rsidRDefault="002416FA">
            <w:pPr>
              <w:pStyle w:val="USRALblNormal"/>
              <w:keepNext/>
              <w:keepLines/>
              <w:ind w:left="0"/>
              <w:jc w:val="center"/>
              <w:rPr>
                <w:sz w:val="22"/>
                <w:szCs w:val="22"/>
                <w:lang w:val="sv-SE"/>
              </w:rPr>
            </w:pPr>
          </w:p>
          <w:p w14:paraId="7E723924" w14:textId="77777777" w:rsidR="002416FA" w:rsidRDefault="002416FA">
            <w:pPr>
              <w:pStyle w:val="USRALblNormal"/>
              <w:keepNext/>
              <w:keepLines/>
              <w:ind w:left="0"/>
              <w:jc w:val="center"/>
              <w:rPr>
                <w:sz w:val="22"/>
                <w:szCs w:val="22"/>
                <w:lang w:val="sv-SE"/>
              </w:rPr>
            </w:pPr>
            <w:r>
              <w:rPr>
                <w:sz w:val="22"/>
                <w:szCs w:val="22"/>
                <w:lang w:val="sv-SE"/>
              </w:rPr>
              <w:t>32 ( 8, 49)</w:t>
            </w:r>
          </w:p>
        </w:tc>
        <w:tc>
          <w:tcPr>
            <w:tcW w:w="1080" w:type="dxa"/>
          </w:tcPr>
          <w:p w14:paraId="7F071435" w14:textId="77777777" w:rsidR="002416FA" w:rsidRDefault="002416FA">
            <w:pPr>
              <w:pStyle w:val="USRALblNormal"/>
              <w:keepNext/>
              <w:keepLines/>
              <w:ind w:left="0"/>
              <w:jc w:val="center"/>
              <w:rPr>
                <w:sz w:val="22"/>
                <w:szCs w:val="22"/>
                <w:lang w:val="sv-SE"/>
              </w:rPr>
            </w:pPr>
          </w:p>
          <w:p w14:paraId="4D9F3874" w14:textId="77777777" w:rsidR="002416FA" w:rsidRDefault="002416FA">
            <w:pPr>
              <w:pStyle w:val="USRALblNormal"/>
              <w:keepNext/>
              <w:keepLines/>
              <w:ind w:left="0"/>
              <w:jc w:val="center"/>
              <w:rPr>
                <w:sz w:val="22"/>
                <w:szCs w:val="22"/>
                <w:vertAlign w:val="superscript"/>
                <w:lang w:val="sv-SE"/>
              </w:rPr>
            </w:pPr>
            <w:r>
              <w:rPr>
                <w:sz w:val="22"/>
                <w:szCs w:val="22"/>
                <w:lang w:val="sv-SE"/>
              </w:rPr>
              <w:t>0.0123</w:t>
            </w:r>
            <w:r>
              <w:rPr>
                <w:sz w:val="22"/>
                <w:szCs w:val="22"/>
                <w:vertAlign w:val="superscript"/>
                <w:lang w:val="sv-SE"/>
              </w:rPr>
              <w:t>d</w:t>
            </w:r>
          </w:p>
        </w:tc>
      </w:tr>
    </w:tbl>
    <w:p w14:paraId="389B523C" w14:textId="77777777" w:rsidR="002416FA" w:rsidRDefault="002416FA">
      <w:pPr>
        <w:rPr>
          <w:sz w:val="18"/>
          <w:szCs w:val="22"/>
        </w:rPr>
      </w:pPr>
      <w:r>
        <w:rPr>
          <w:sz w:val="18"/>
          <w:szCs w:val="22"/>
          <w:vertAlign w:val="superscript"/>
        </w:rPr>
        <w:t>a</w:t>
      </w:r>
      <w:r w:rsidR="008C4685">
        <w:rPr>
          <w:sz w:val="18"/>
          <w:szCs w:val="22"/>
          <w:vertAlign w:val="superscript"/>
        </w:rPr>
        <w:t xml:space="preserve"> </w:t>
      </w:r>
      <w:r>
        <w:rPr>
          <w:sz w:val="18"/>
          <w:szCs w:val="22"/>
        </w:rPr>
        <w:t>ARR = tnaqqis assolut tar-riskju; RRR = tnaqqis relattiv tar-riskju = (1-Proporzjon tal-periklu) x 100%. RRR negattiv jindika żieda tar-riskju relattiv.</w:t>
      </w:r>
    </w:p>
    <w:p w14:paraId="39AEA10A" w14:textId="77777777" w:rsidR="002416FA" w:rsidRDefault="00AB4934">
      <w:pPr>
        <w:rPr>
          <w:sz w:val="18"/>
          <w:szCs w:val="22"/>
        </w:rPr>
      </w:pPr>
      <w:r>
        <w:rPr>
          <w:sz w:val="18"/>
          <w:szCs w:val="22"/>
          <w:vertAlign w:val="superscript"/>
        </w:rPr>
        <w:t>b</w:t>
      </w:r>
      <w:r w:rsidR="008C4685">
        <w:rPr>
          <w:sz w:val="18"/>
          <w:szCs w:val="22"/>
          <w:vertAlign w:val="superscript"/>
        </w:rPr>
        <w:t xml:space="preserve"> </w:t>
      </w:r>
      <w:r>
        <w:rPr>
          <w:sz w:val="18"/>
          <w:szCs w:val="22"/>
        </w:rPr>
        <w:t>Bl</w:t>
      </w:r>
      <w:r w:rsidR="002416FA">
        <w:rPr>
          <w:sz w:val="18"/>
          <w:szCs w:val="22"/>
        </w:rPr>
        <w:t xml:space="preserve">-esklużjoni ta’ </w:t>
      </w:r>
      <w:r>
        <w:rPr>
          <w:sz w:val="18"/>
          <w:szCs w:val="22"/>
        </w:rPr>
        <w:t>MI</w:t>
      </w:r>
      <w:r w:rsidR="002416FA">
        <w:rPr>
          <w:sz w:val="18"/>
          <w:szCs w:val="22"/>
        </w:rPr>
        <w:t>.</w:t>
      </w:r>
    </w:p>
    <w:p w14:paraId="7B64BCEB" w14:textId="77777777" w:rsidR="002416FA" w:rsidRDefault="002416FA">
      <w:pPr>
        <w:rPr>
          <w:sz w:val="18"/>
          <w:szCs w:val="22"/>
        </w:rPr>
      </w:pPr>
      <w:r>
        <w:rPr>
          <w:sz w:val="18"/>
          <w:szCs w:val="22"/>
          <w:vertAlign w:val="superscript"/>
        </w:rPr>
        <w:t>c</w:t>
      </w:r>
      <w:r w:rsidR="008C4685">
        <w:rPr>
          <w:sz w:val="18"/>
          <w:szCs w:val="22"/>
          <w:vertAlign w:val="superscript"/>
        </w:rPr>
        <w:t xml:space="preserve"> </w:t>
      </w:r>
      <w:r>
        <w:rPr>
          <w:sz w:val="18"/>
          <w:szCs w:val="22"/>
        </w:rPr>
        <w:t>SRI = iskemija rikurrenti serja; RI = iskemija rikurrenti; TIA = attakk iskemiku temporanju; ATE = każ trombotiku tal-arterja. MI totali jinkludi MI silenzjuż, bid-data tal-każ imniżżla bħala d-data meta kien skopert.</w:t>
      </w:r>
    </w:p>
    <w:p w14:paraId="62B07DBA" w14:textId="77777777" w:rsidR="002416FA" w:rsidRDefault="00AB4934">
      <w:pPr>
        <w:rPr>
          <w:szCs w:val="22"/>
        </w:rPr>
      </w:pPr>
      <w:r>
        <w:rPr>
          <w:sz w:val="18"/>
          <w:szCs w:val="22"/>
          <w:vertAlign w:val="superscript"/>
        </w:rPr>
        <w:t>d</w:t>
      </w:r>
      <w:r w:rsidR="008C4685">
        <w:rPr>
          <w:sz w:val="18"/>
          <w:szCs w:val="22"/>
          <w:vertAlign w:val="superscript"/>
        </w:rPr>
        <w:t xml:space="preserve"> </w:t>
      </w:r>
      <w:r>
        <w:rPr>
          <w:sz w:val="18"/>
          <w:szCs w:val="22"/>
        </w:rPr>
        <w:t xml:space="preserve">Valur </w:t>
      </w:r>
      <w:r w:rsidR="002416FA">
        <w:rPr>
          <w:sz w:val="18"/>
          <w:szCs w:val="22"/>
        </w:rPr>
        <w:t>ta’ sinifikat nominali; l-oħrajn kollha huma statistikament sinifikanti b’testijiet ta’ ġerarkija pr</w:t>
      </w:r>
      <w:r w:rsidR="00C4427A" w:rsidRPr="00E35673">
        <w:rPr>
          <w:sz w:val="18"/>
          <w:szCs w:val="22"/>
        </w:rPr>
        <w:t>e</w:t>
      </w:r>
      <w:r w:rsidR="002416FA">
        <w:rPr>
          <w:sz w:val="18"/>
          <w:szCs w:val="22"/>
        </w:rPr>
        <w:t>-definita.</w:t>
      </w:r>
    </w:p>
    <w:p w14:paraId="27D43A3D" w14:textId="77777777" w:rsidR="002416FA" w:rsidRDefault="002416FA"/>
    <w:p w14:paraId="13CAFEB2" w14:textId="77777777" w:rsidR="002416FA" w:rsidRPr="00546728" w:rsidRDefault="002416FA">
      <w:pPr>
        <w:rPr>
          <w:i/>
          <w:iCs/>
        </w:rPr>
      </w:pPr>
      <w:r w:rsidRPr="00546728">
        <w:rPr>
          <w:i/>
          <w:iCs/>
        </w:rPr>
        <w:t>Fergħa tal-istudju ġenetiku PLATO</w:t>
      </w:r>
    </w:p>
    <w:p w14:paraId="6D999F8B" w14:textId="77777777" w:rsidR="002416FA" w:rsidRDefault="002416FA">
      <w:r>
        <w:t>L-għarfien tas-sekwenzi tal-ġeni ta’ CYP2C19 u ABCB1 ta’ 10,285 pazjent fi PLATO wera li hemm rabta bejn il-gruppi ta’ ġenotipi mar-riżultati PLATO. Is-superjorità ta’ ticagrelor fuq clopidogrel biex inaqqas każijiet ta’ CV maġġuri ma kienetx effettwata b’mod sinifikanti bis-CYP2C19 tal-pazjenti</w:t>
      </w:r>
      <w:r w:rsidR="003C2E4F">
        <w:t xml:space="preserve"> </w:t>
      </w:r>
      <w:r>
        <w:t>jew ġenotip ABCB1. B’mod simili għall-istudju globali PLATO, Fsada Maġġuri tal-PLATO totali ma kienetx differenti bejn ticagrelor u clopidogrel, irrispettivament jekk il-ġenotip kienx CYP2C19 jew ABCB1. Fsada Maġġuri fi PLATO mhux tas-CABG żdiedet b’ticagrelor meta mqabbla ma’ clopidogrel f’pazjenti li kellhom telf tal-funzjoni tal-alleli, iżda simili għal clopidogrel f’pazjenti li ma kellhomx telf tal-funzjoni ta’ allela.</w:t>
      </w:r>
    </w:p>
    <w:p w14:paraId="398A9022" w14:textId="77777777" w:rsidR="002416FA" w:rsidRDefault="002416FA"/>
    <w:p w14:paraId="13C82CEA" w14:textId="77777777" w:rsidR="002416FA" w:rsidRPr="00C6660F" w:rsidRDefault="007D7FFB">
      <w:pPr>
        <w:rPr>
          <w:i/>
        </w:rPr>
      </w:pPr>
      <w:r w:rsidRPr="00C6660F">
        <w:rPr>
          <w:i/>
        </w:rPr>
        <w:t>Kompost tal-Effikaċja u s-Sigurtà Kombinati</w:t>
      </w:r>
    </w:p>
    <w:p w14:paraId="016FC835" w14:textId="77777777" w:rsidR="002416FA" w:rsidRDefault="00EA3CAE" w:rsidP="00EA3CAE">
      <w:pPr>
        <w:rPr>
          <w:rFonts w:ascii="TimesNewRoman" w:hAnsi="TimesNewRoman"/>
          <w:szCs w:val="24"/>
        </w:rPr>
      </w:pPr>
      <w:r>
        <w:t>Kompost</w:t>
      </w:r>
      <w:r w:rsidR="002416FA">
        <w:t xml:space="preserve"> kombinat tal-effikaċja u s-sigurtà (Mewt CV, MI, attakk ta’ puplesija jew fsada ‘Totali Maġġuri’ hekk kif definita fi PLATO) jindika li l-benefiċċju tal-effikaċja ta’ </w:t>
      </w:r>
      <w:r w:rsidR="002820ED" w:rsidRPr="002820ED">
        <w:t>ticagrelor</w:t>
      </w:r>
      <w:r w:rsidR="004302B8">
        <w:t xml:space="preserve"> </w:t>
      </w:r>
      <w:r>
        <w:t xml:space="preserve">meta </w:t>
      </w:r>
      <w:r w:rsidR="002416FA">
        <w:t xml:space="preserve">mqabbel ma’ clopidogrel mhuwiex imxekkel mil-każijiet ta’ fsada maġġuri </w:t>
      </w:r>
      <w:r w:rsidR="002416FA" w:rsidRPr="002A42B3">
        <w:t>(ARR 1.4%, RRR 8%, HR 0.92; p=0.0257) fit-12</w:t>
      </w:r>
      <w:r w:rsidR="002416FA" w:rsidRPr="002A42B3">
        <w:noBreakHyphen/>
        <w:t>il xahar wara l-ACS.</w:t>
      </w:r>
    </w:p>
    <w:p w14:paraId="38603966" w14:textId="77777777" w:rsidR="00AB32B2" w:rsidRDefault="00AB32B2" w:rsidP="00AB32B2">
      <w:pPr>
        <w:rPr>
          <w:rFonts w:ascii="TimesNewRoman" w:hAnsi="TimesNewRoman"/>
          <w:szCs w:val="24"/>
        </w:rPr>
      </w:pPr>
    </w:p>
    <w:p w14:paraId="5E86D4F9" w14:textId="77777777" w:rsidR="00AB32B2" w:rsidRPr="00C6660F" w:rsidRDefault="007D7FFB" w:rsidP="004B4130">
      <w:pPr>
        <w:keepNext/>
        <w:keepLines/>
        <w:widowControl w:val="0"/>
        <w:rPr>
          <w:rFonts w:asciiTheme="minorHAnsi" w:hAnsiTheme="minorHAnsi"/>
          <w:i/>
          <w:iCs/>
          <w:szCs w:val="24"/>
        </w:rPr>
      </w:pPr>
      <w:r w:rsidRPr="00C6660F">
        <w:rPr>
          <w:i/>
          <w:iCs/>
          <w:szCs w:val="24"/>
        </w:rPr>
        <w:lastRenderedPageBreak/>
        <w:t>Sigurtà klinika</w:t>
      </w:r>
    </w:p>
    <w:p w14:paraId="75A52E5E" w14:textId="77777777" w:rsidR="00AB32B2" w:rsidRDefault="00AB32B2" w:rsidP="004B4130">
      <w:pPr>
        <w:keepNext/>
        <w:keepLines/>
        <w:widowControl w:val="0"/>
        <w:rPr>
          <w:b/>
          <w:bCs/>
          <w:sz w:val="18"/>
          <w:szCs w:val="18"/>
        </w:rPr>
      </w:pPr>
    </w:p>
    <w:p w14:paraId="5CF0CB27" w14:textId="77777777" w:rsidR="00AB32B2" w:rsidRPr="00C6660F" w:rsidRDefault="007D7FFB" w:rsidP="004B4130">
      <w:pPr>
        <w:keepNext/>
        <w:keepLines/>
        <w:widowControl w:val="0"/>
        <w:rPr>
          <w:szCs w:val="22"/>
        </w:rPr>
      </w:pPr>
      <w:r w:rsidRPr="00C6660F">
        <w:rPr>
          <w:rFonts w:hint="eastAsia"/>
          <w:szCs w:val="22"/>
        </w:rPr>
        <w:t>Fergħa</w:t>
      </w:r>
      <w:r w:rsidRPr="00C6660F">
        <w:rPr>
          <w:szCs w:val="22"/>
        </w:rPr>
        <w:t xml:space="preserve"> tal-istudju Holter</w:t>
      </w:r>
      <w:r w:rsidR="00406920">
        <w:rPr>
          <w:szCs w:val="22"/>
        </w:rPr>
        <w:t>:</w:t>
      </w:r>
    </w:p>
    <w:p w14:paraId="1CAE6C84" w14:textId="77777777" w:rsidR="00AB32B2" w:rsidRPr="00AB4934" w:rsidRDefault="00AB32B2" w:rsidP="004B4130">
      <w:pPr>
        <w:keepNext/>
        <w:keepLines/>
        <w:widowControl w:val="0"/>
      </w:pPr>
      <w:r>
        <w:rPr>
          <w:szCs w:val="22"/>
        </w:rPr>
        <w:t xml:space="preserve">Sabiex jiġu studjati l-pawżi ventrikolari u episodji arritmijaċi oħrajn li seħħew waqt PLATO, l-investigaturi għamlu monitoraġġ Holter sabiex jiġu studjati sottogrupp ta’ madwar 3000 pazjent, li minnhom madwar 2000 kellhom qari kemm fil-fażi akuta tal-ACS tagħhom kif ukoll wara xahar. Il-varjant ewlieni ta’ interess kien li seħħew pawżi ventrikolari ta’ </w:t>
      </w:r>
      <w:r>
        <w:t>≥3 sekondi. Kien hemm iktar pazjenti li kellhom pawżi ventrikolari b’ticagrelor (6.0%) milli bi clopidogrel (3.5%) fil-fażi akuta; u 2.2% u 1.6%</w:t>
      </w:r>
      <w:r w:rsidR="008C4685">
        <w:t>,</w:t>
      </w:r>
      <w:r>
        <w:t xml:space="preserve"> rispettivament</w:t>
      </w:r>
      <w:r w:rsidR="008C4685">
        <w:t>,</w:t>
      </w:r>
      <w:r>
        <w:t xml:space="preserve"> wara xahar (ara sezzjoni 4.4). Iż-żieda fil-pawżi ventrikulari fil-fażi akuta ta’ ACS kienu iktar qawwija f’pazjenti fuq ticagrelor li fil-passat kellhom CHF (9.2% kontra 5.4% tal-pazjenti li ma kellhomx CHF fil-passat; għall-pazjenti fuq clopidogrel, 4.0% f’dawk bil-kontra 3.6% f’dawk mingħajr passat ta’ CHF). Dan l-iżbilanċ ma seħħx fl-ewwel xahar: 2.0% kontra 2.1% għall-pazjenti fuq ticagrelor għal dawk li fil-passat kellhom u għal dawk li ma kellhomx CHF</w:t>
      </w:r>
      <w:r w:rsidR="008C4685">
        <w:t>,</w:t>
      </w:r>
      <w:r>
        <w:t xml:space="preserve"> rispettivament; u 3.8% kontra 1.4% bi clopidogrel. Ma kienx hemm konsegwenzi kliniċi avversi assoċjati ma’ dan l-iżbilanċ (inklużi t-tqegħid ta’ pacemakers) f’din il-popolazzjoni ta’ pazjenti.</w:t>
      </w:r>
    </w:p>
    <w:p w14:paraId="6A85B328" w14:textId="77777777" w:rsidR="00AB32B2" w:rsidRDefault="00AB32B2" w:rsidP="00AB32B2">
      <w:pPr>
        <w:suppressLineNumbers/>
        <w:jc w:val="both"/>
        <w:rPr>
          <w:bCs/>
          <w:iCs/>
          <w:szCs w:val="22"/>
        </w:rPr>
      </w:pPr>
    </w:p>
    <w:p w14:paraId="2636F002" w14:textId="77777777" w:rsidR="00AB32B2" w:rsidRPr="00E35673" w:rsidRDefault="007D7FFB" w:rsidP="00AB32B2">
      <w:pPr>
        <w:pStyle w:val="USRALblNormal"/>
        <w:ind w:left="0"/>
        <w:rPr>
          <w:i/>
          <w:sz w:val="22"/>
          <w:szCs w:val="22"/>
          <w:u w:val="single"/>
          <w:lang w:val="mt-MT"/>
        </w:rPr>
      </w:pPr>
      <w:r w:rsidRPr="00C6660F">
        <w:rPr>
          <w:i/>
          <w:sz w:val="22"/>
          <w:szCs w:val="22"/>
          <w:u w:val="single"/>
          <w:lang w:val="mt-MT"/>
        </w:rPr>
        <w:t xml:space="preserve">Studju </w:t>
      </w:r>
      <w:r w:rsidRPr="00E35673">
        <w:rPr>
          <w:i/>
          <w:sz w:val="22"/>
          <w:szCs w:val="22"/>
          <w:u w:val="single"/>
          <w:lang w:val="mt-MT"/>
        </w:rPr>
        <w:t>PEGASUS (</w:t>
      </w:r>
      <w:r w:rsidRPr="00C6660F">
        <w:rPr>
          <w:i/>
          <w:sz w:val="22"/>
          <w:szCs w:val="22"/>
          <w:u w:val="single"/>
          <w:lang w:val="mt-MT"/>
        </w:rPr>
        <w:t>Storja ta’ Infart Mijokardijaku</w:t>
      </w:r>
      <w:r w:rsidRPr="00E35673">
        <w:rPr>
          <w:i/>
          <w:sz w:val="22"/>
          <w:szCs w:val="22"/>
          <w:u w:val="single"/>
          <w:lang w:val="mt-MT"/>
        </w:rPr>
        <w:t>)</w:t>
      </w:r>
    </w:p>
    <w:p w14:paraId="24A2347A" w14:textId="77777777" w:rsidR="00AB32B2" w:rsidRPr="00E35673" w:rsidRDefault="00AB32B2" w:rsidP="00AB32B2">
      <w:pPr>
        <w:pStyle w:val="USRALblNormal"/>
        <w:ind w:left="0"/>
        <w:rPr>
          <w:b/>
          <w:sz w:val="22"/>
          <w:szCs w:val="22"/>
          <w:lang w:val="mt-MT"/>
        </w:rPr>
      </w:pPr>
    </w:p>
    <w:p w14:paraId="7DC3E530" w14:textId="77777777" w:rsidR="00AB32B2" w:rsidRPr="00E35673" w:rsidRDefault="00AB32B2" w:rsidP="00AB32B2">
      <w:pPr>
        <w:pStyle w:val="USRALblNormal"/>
        <w:ind w:left="0"/>
        <w:jc w:val="left"/>
        <w:rPr>
          <w:sz w:val="22"/>
          <w:lang w:val="mt-MT"/>
        </w:rPr>
      </w:pPr>
      <w:r>
        <w:rPr>
          <w:sz w:val="22"/>
          <w:lang w:val="mt-MT"/>
        </w:rPr>
        <w:t xml:space="preserve">L-istudju </w:t>
      </w:r>
      <w:r w:rsidRPr="00E35673">
        <w:rPr>
          <w:sz w:val="22"/>
          <w:lang w:val="mt-MT"/>
        </w:rPr>
        <w:t>PEGASUS TIMI</w:t>
      </w:r>
      <w:r w:rsidRPr="00E35673">
        <w:rPr>
          <w:sz w:val="22"/>
          <w:lang w:val="mt-MT"/>
        </w:rPr>
        <w:noBreakHyphen/>
        <w:t xml:space="preserve">54 </w:t>
      </w:r>
      <w:r>
        <w:rPr>
          <w:sz w:val="22"/>
          <w:lang w:val="mt-MT"/>
        </w:rPr>
        <w:t xml:space="preserve">kien studju multiċentriku internazzjonali, ta’ grupp parallel, ikkontrollat bi plaċebo, double-blind, randomizzat, immexxi mill-avvenimenti ta’ </w:t>
      </w:r>
      <w:r w:rsidRPr="00E35673">
        <w:rPr>
          <w:sz w:val="22"/>
          <w:lang w:val="mt-MT"/>
        </w:rPr>
        <w:t>21,162 </w:t>
      </w:r>
      <w:r>
        <w:rPr>
          <w:sz w:val="22"/>
          <w:lang w:val="mt-MT"/>
        </w:rPr>
        <w:t>pazjent biex tiġi vvalutata l-prevenzjoni ta’ avvenimenti ateretrombotiċi b’ticagrelor mogħti f’2 dożi</w:t>
      </w:r>
      <w:r w:rsidRPr="00E35673">
        <w:rPr>
          <w:sz w:val="22"/>
          <w:lang w:val="mt-MT"/>
        </w:rPr>
        <w:t xml:space="preserve"> (</w:t>
      </w:r>
      <w:r>
        <w:rPr>
          <w:sz w:val="22"/>
          <w:lang w:val="mt-MT"/>
        </w:rPr>
        <w:t xml:space="preserve">jew </w:t>
      </w:r>
      <w:r w:rsidRPr="00E35673">
        <w:rPr>
          <w:sz w:val="22"/>
          <w:lang w:val="mt-MT"/>
        </w:rPr>
        <w:t xml:space="preserve">90 mg </w:t>
      </w:r>
      <w:r>
        <w:rPr>
          <w:sz w:val="22"/>
          <w:lang w:val="mt-MT"/>
        </w:rPr>
        <w:t xml:space="preserve">darbtejn kuljum jew </w:t>
      </w:r>
      <w:r w:rsidRPr="00E35673">
        <w:rPr>
          <w:sz w:val="22"/>
          <w:lang w:val="mt-MT"/>
        </w:rPr>
        <w:t xml:space="preserve">60 mg </w:t>
      </w:r>
      <w:r>
        <w:rPr>
          <w:sz w:val="22"/>
          <w:lang w:val="mt-MT"/>
        </w:rPr>
        <w:t>darbtejn kuljum</w:t>
      </w:r>
      <w:r w:rsidRPr="00E35673">
        <w:rPr>
          <w:sz w:val="22"/>
          <w:lang w:val="mt-MT"/>
        </w:rPr>
        <w:t xml:space="preserve">) </w:t>
      </w:r>
      <w:r>
        <w:rPr>
          <w:sz w:val="22"/>
          <w:lang w:val="mt-MT"/>
        </w:rPr>
        <w:t>flimkien ma’ ASA f’doża baxxa</w:t>
      </w:r>
      <w:r w:rsidRPr="00E35673">
        <w:rPr>
          <w:sz w:val="22"/>
          <w:lang w:val="mt-MT"/>
        </w:rPr>
        <w:t xml:space="preserve"> (75</w:t>
      </w:r>
      <w:r w:rsidRPr="00E35673">
        <w:rPr>
          <w:sz w:val="22"/>
          <w:lang w:val="mt-MT"/>
        </w:rPr>
        <w:noBreakHyphen/>
        <w:t xml:space="preserve">150 mg), </w:t>
      </w:r>
      <w:r>
        <w:rPr>
          <w:sz w:val="22"/>
          <w:lang w:val="mt-MT"/>
        </w:rPr>
        <w:t>meta mqabbel ma’ terapija ASA waħedha f’pazjenti bi storja ta’ MI u fatturi ta’ riskju addizzjonali għal aterotrombożi</w:t>
      </w:r>
      <w:r w:rsidRPr="00E35673">
        <w:rPr>
          <w:sz w:val="22"/>
          <w:lang w:val="mt-MT"/>
        </w:rPr>
        <w:t>.</w:t>
      </w:r>
    </w:p>
    <w:p w14:paraId="5F3C5D78" w14:textId="77777777" w:rsidR="00AB32B2" w:rsidRPr="00E35673" w:rsidRDefault="00AB32B2" w:rsidP="00AB32B2">
      <w:pPr>
        <w:pStyle w:val="USRALblNormal"/>
        <w:ind w:left="0"/>
        <w:jc w:val="left"/>
        <w:rPr>
          <w:sz w:val="22"/>
          <w:highlight w:val="cyan"/>
          <w:lang w:val="mt-MT"/>
        </w:rPr>
      </w:pPr>
    </w:p>
    <w:p w14:paraId="29DAA853" w14:textId="77777777" w:rsidR="00AB32B2" w:rsidRPr="00E35673" w:rsidRDefault="00AB32B2" w:rsidP="00AB32B2">
      <w:pPr>
        <w:pStyle w:val="USRALblNormal"/>
        <w:ind w:left="0"/>
        <w:jc w:val="left"/>
        <w:rPr>
          <w:sz w:val="22"/>
          <w:lang w:val="mt-MT"/>
        </w:rPr>
      </w:pPr>
      <w:r>
        <w:rPr>
          <w:sz w:val="22"/>
          <w:lang w:val="mt-MT"/>
        </w:rPr>
        <w:t>Il-pazjenti kienu eliġibbli biex jieħdu sehem jekk kellhom 50 sena jew iktar</w:t>
      </w:r>
      <w:r w:rsidRPr="00E35673">
        <w:rPr>
          <w:sz w:val="22"/>
          <w:lang w:val="mt-MT"/>
        </w:rPr>
        <w:t xml:space="preserve">, </w:t>
      </w:r>
      <w:r>
        <w:rPr>
          <w:sz w:val="22"/>
          <w:lang w:val="mt-MT"/>
        </w:rPr>
        <w:t xml:space="preserve">bi storja ta’ </w:t>
      </w:r>
      <w:r w:rsidRPr="00E35673">
        <w:rPr>
          <w:sz w:val="22"/>
          <w:lang w:val="mt-MT"/>
        </w:rPr>
        <w:t>MI (</w:t>
      </w:r>
      <w:r>
        <w:rPr>
          <w:sz w:val="22"/>
          <w:lang w:val="mt-MT"/>
        </w:rPr>
        <w:t>sena sa</w:t>
      </w:r>
      <w:r w:rsidRPr="00E35673">
        <w:rPr>
          <w:sz w:val="22"/>
          <w:lang w:val="mt-MT"/>
        </w:rPr>
        <w:t xml:space="preserve"> 3 </w:t>
      </w:r>
      <w:r>
        <w:rPr>
          <w:sz w:val="22"/>
          <w:lang w:val="mt-MT"/>
        </w:rPr>
        <w:t>sena qabel ir-randomizzazzjoni</w:t>
      </w:r>
      <w:r w:rsidRPr="00E35673">
        <w:rPr>
          <w:sz w:val="22"/>
          <w:lang w:val="mt-MT"/>
        </w:rPr>
        <w:t xml:space="preserve">), </w:t>
      </w:r>
      <w:r>
        <w:rPr>
          <w:sz w:val="22"/>
          <w:lang w:val="mt-MT"/>
        </w:rPr>
        <w:t>u kellhom tal-inqas wieħed mill-fatturi ta’ riskju li ġejjin għal aterotrombożi</w:t>
      </w:r>
      <w:r w:rsidRPr="00E35673">
        <w:rPr>
          <w:sz w:val="22"/>
          <w:lang w:val="mt-MT"/>
        </w:rPr>
        <w:t xml:space="preserve">: </w:t>
      </w:r>
      <w:r>
        <w:rPr>
          <w:sz w:val="22"/>
          <w:lang w:val="mt-MT"/>
        </w:rPr>
        <w:t xml:space="preserve">li għandhom </w:t>
      </w:r>
      <w:r w:rsidRPr="00E35673">
        <w:rPr>
          <w:sz w:val="22"/>
          <w:lang w:val="mt-MT"/>
        </w:rPr>
        <w:t>≥65 </w:t>
      </w:r>
      <w:r>
        <w:rPr>
          <w:sz w:val="22"/>
          <w:lang w:val="mt-MT"/>
        </w:rPr>
        <w:t>sena</w:t>
      </w:r>
      <w:r w:rsidRPr="00E35673">
        <w:rPr>
          <w:sz w:val="22"/>
          <w:lang w:val="mt-MT"/>
        </w:rPr>
        <w:t xml:space="preserve">, dijabete mellitus </w:t>
      </w:r>
      <w:r>
        <w:rPr>
          <w:sz w:val="22"/>
          <w:lang w:val="mt-MT"/>
        </w:rPr>
        <w:t>li teħtieġ medikazzjoni</w:t>
      </w:r>
      <w:r w:rsidRPr="00E35673">
        <w:rPr>
          <w:sz w:val="22"/>
          <w:lang w:val="mt-MT"/>
        </w:rPr>
        <w:t xml:space="preserve">, </w:t>
      </w:r>
      <w:r>
        <w:rPr>
          <w:sz w:val="22"/>
          <w:lang w:val="mt-MT"/>
        </w:rPr>
        <w:t>MI preċedenti ieħor</w:t>
      </w:r>
      <w:r w:rsidRPr="00E35673">
        <w:rPr>
          <w:sz w:val="22"/>
          <w:lang w:val="mt-MT"/>
        </w:rPr>
        <w:t xml:space="preserve">, </w:t>
      </w:r>
      <w:r>
        <w:rPr>
          <w:sz w:val="22"/>
          <w:lang w:val="mt-MT"/>
        </w:rPr>
        <w:t xml:space="preserve">evidenza ta’ </w:t>
      </w:r>
      <w:r w:rsidRPr="00E35673">
        <w:rPr>
          <w:sz w:val="22"/>
          <w:lang w:val="mt-MT"/>
        </w:rPr>
        <w:t>CAD</w:t>
      </w:r>
      <w:r>
        <w:rPr>
          <w:sz w:val="22"/>
          <w:lang w:val="mt-MT"/>
        </w:rPr>
        <w:t xml:space="preserve"> f’ħafna vini</w:t>
      </w:r>
      <w:r w:rsidRPr="00E35673">
        <w:rPr>
          <w:sz w:val="22"/>
          <w:lang w:val="mt-MT"/>
        </w:rPr>
        <w:t xml:space="preserve"> </w:t>
      </w:r>
      <w:r>
        <w:rPr>
          <w:sz w:val="22"/>
          <w:lang w:val="mt-MT"/>
        </w:rPr>
        <w:t>jew disfunzjoni tal-kliewi kronika mhux fi stadju finali</w:t>
      </w:r>
      <w:r w:rsidRPr="00E35673">
        <w:rPr>
          <w:sz w:val="22"/>
          <w:lang w:val="mt-MT"/>
        </w:rPr>
        <w:t xml:space="preserve">. </w:t>
      </w:r>
    </w:p>
    <w:p w14:paraId="447848ED" w14:textId="77777777" w:rsidR="00AB32B2" w:rsidRPr="00E35673" w:rsidRDefault="00AB32B2" w:rsidP="00AB32B2">
      <w:pPr>
        <w:pStyle w:val="USRALblNormal"/>
        <w:ind w:left="0"/>
        <w:rPr>
          <w:sz w:val="22"/>
          <w:lang w:val="mt-MT"/>
        </w:rPr>
      </w:pPr>
    </w:p>
    <w:p w14:paraId="55927E98" w14:textId="77777777" w:rsidR="00AB32B2" w:rsidRPr="00E35673" w:rsidRDefault="00AB32B2" w:rsidP="00AB32B2">
      <w:pPr>
        <w:pStyle w:val="USRALblNormal"/>
        <w:ind w:left="0"/>
        <w:jc w:val="left"/>
        <w:rPr>
          <w:sz w:val="22"/>
          <w:lang w:val="mt-MT"/>
        </w:rPr>
      </w:pPr>
      <w:r>
        <w:rPr>
          <w:sz w:val="22"/>
          <w:lang w:val="mt-MT"/>
        </w:rPr>
        <w:t xml:space="preserve">Il-pazjenti kienu ineliġibbli jekk kien ippjanat li jintuża antagonist tar-riċettur ta’ </w:t>
      </w:r>
      <w:r w:rsidRPr="00E35673">
        <w:rPr>
          <w:sz w:val="22"/>
          <w:lang w:val="mt-MT"/>
        </w:rPr>
        <w:t>P2Y</w:t>
      </w:r>
      <w:r w:rsidR="001B56E8" w:rsidRPr="00E35673">
        <w:rPr>
          <w:sz w:val="22"/>
          <w:vertAlign w:val="subscript"/>
          <w:lang w:val="mt-MT"/>
        </w:rPr>
        <w:t>12</w:t>
      </w:r>
      <w:r w:rsidRPr="00E35673">
        <w:rPr>
          <w:sz w:val="22"/>
          <w:lang w:val="mt-MT"/>
        </w:rPr>
        <w:t xml:space="preserve">, dipyridamole, cilostazol, </w:t>
      </w:r>
      <w:r>
        <w:rPr>
          <w:sz w:val="22"/>
          <w:lang w:val="mt-MT"/>
        </w:rPr>
        <w:t>jew terapija b’antikoagulanti matul il-perjodu ta’ studju</w:t>
      </w:r>
      <w:r w:rsidRPr="00E35673">
        <w:rPr>
          <w:sz w:val="22"/>
          <w:lang w:val="mt-MT"/>
        </w:rPr>
        <w:t xml:space="preserve">; </w:t>
      </w:r>
      <w:r>
        <w:rPr>
          <w:sz w:val="22"/>
          <w:lang w:val="mt-MT"/>
        </w:rPr>
        <w:t>jekk kellhom disturb ta’ fsada jew li fil-passat kellhom puplesija iskemika jew fsada ġol-kranju</w:t>
      </w:r>
      <w:r w:rsidRPr="00E35673">
        <w:rPr>
          <w:sz w:val="22"/>
          <w:lang w:val="mt-MT"/>
        </w:rPr>
        <w:t xml:space="preserve">, </w:t>
      </w:r>
      <w:r>
        <w:rPr>
          <w:sz w:val="22"/>
          <w:lang w:val="mt-MT"/>
        </w:rPr>
        <w:t>tumur fis-sistema nervuża ċentrali</w:t>
      </w:r>
      <w:r w:rsidRPr="00E35673">
        <w:rPr>
          <w:sz w:val="22"/>
          <w:lang w:val="mt-MT"/>
        </w:rPr>
        <w:t xml:space="preserve"> </w:t>
      </w:r>
      <w:r>
        <w:rPr>
          <w:sz w:val="22"/>
          <w:lang w:val="mt-MT"/>
        </w:rPr>
        <w:t>jew anormalità vaskulari ġol-kranju</w:t>
      </w:r>
      <w:r w:rsidRPr="00E35673">
        <w:rPr>
          <w:sz w:val="22"/>
          <w:lang w:val="mt-MT"/>
        </w:rPr>
        <w:t xml:space="preserve">; </w:t>
      </w:r>
      <w:r>
        <w:rPr>
          <w:sz w:val="22"/>
          <w:lang w:val="mt-MT"/>
        </w:rPr>
        <w:t>jekk kellhom fsada gastrointestinali matul is-6 xhur preċedenti jew operazzjoni maġġuri matul it-30 jum preċedenti</w:t>
      </w:r>
      <w:r w:rsidRPr="00E35673">
        <w:rPr>
          <w:sz w:val="22"/>
          <w:lang w:val="mt-MT"/>
        </w:rPr>
        <w:t>.</w:t>
      </w:r>
    </w:p>
    <w:p w14:paraId="700F6688" w14:textId="77777777" w:rsidR="00AB32B2" w:rsidRPr="00E35673" w:rsidRDefault="00AB32B2" w:rsidP="00AB32B2">
      <w:pPr>
        <w:pStyle w:val="USRALblNormal"/>
        <w:jc w:val="left"/>
        <w:rPr>
          <w:sz w:val="22"/>
          <w:lang w:val="mt-MT"/>
        </w:rPr>
      </w:pPr>
    </w:p>
    <w:p w14:paraId="19DD5D07" w14:textId="77777777" w:rsidR="00AB32B2" w:rsidRPr="00C6660F" w:rsidRDefault="007D7FFB" w:rsidP="00AB32B2">
      <w:pPr>
        <w:keepNext/>
        <w:keepLines/>
        <w:rPr>
          <w:i/>
        </w:rPr>
      </w:pPr>
      <w:r w:rsidRPr="00C6660F">
        <w:rPr>
          <w:i/>
        </w:rPr>
        <w:lastRenderedPageBreak/>
        <w:t>Effikaċja klinika</w:t>
      </w:r>
    </w:p>
    <w:p w14:paraId="5C46A57D" w14:textId="77777777" w:rsidR="00970DD6" w:rsidRDefault="00970DD6" w:rsidP="00C6660F">
      <w:pPr>
        <w:keepNext/>
        <w:keepLines/>
        <w:rPr>
          <w:i/>
        </w:rPr>
      </w:pPr>
    </w:p>
    <w:p w14:paraId="1D47A559" w14:textId="77777777" w:rsidR="00970DD6" w:rsidRDefault="00AB32B2" w:rsidP="00C6660F">
      <w:pPr>
        <w:keepNext/>
        <w:keepLines/>
        <w:rPr>
          <w:szCs w:val="22"/>
        </w:rPr>
      </w:pPr>
      <w:r>
        <w:rPr>
          <w:szCs w:val="22"/>
        </w:rPr>
        <w:t>Figura</w:t>
      </w:r>
      <w:r w:rsidRPr="005A577C">
        <w:rPr>
          <w:szCs w:val="22"/>
        </w:rPr>
        <w:t xml:space="preserve"> 2 </w:t>
      </w:r>
      <w:r>
        <w:rPr>
          <w:szCs w:val="22"/>
        </w:rPr>
        <w:t>–</w:t>
      </w:r>
      <w:r w:rsidRPr="005A577C">
        <w:rPr>
          <w:szCs w:val="22"/>
        </w:rPr>
        <w:t xml:space="preserve"> </w:t>
      </w:r>
      <w:r>
        <w:rPr>
          <w:szCs w:val="22"/>
        </w:rPr>
        <w:t>Analiżi tal-punt ta’ tmiem kompost kliniku primarju ta’ mewt CV,</w:t>
      </w:r>
      <w:r w:rsidRPr="005A577C">
        <w:rPr>
          <w:szCs w:val="22"/>
        </w:rPr>
        <w:t xml:space="preserve"> MI </w:t>
      </w:r>
      <w:r>
        <w:rPr>
          <w:szCs w:val="22"/>
        </w:rPr>
        <w:t>u puplesija</w:t>
      </w:r>
      <w:r w:rsidRPr="005A577C">
        <w:rPr>
          <w:szCs w:val="22"/>
        </w:rPr>
        <w:t xml:space="preserve"> (PEGASUS)</w:t>
      </w:r>
    </w:p>
    <w:p w14:paraId="609F0140" w14:textId="77777777" w:rsidR="00AB32B2" w:rsidRDefault="00DA2094" w:rsidP="00AB32B2">
      <w:pPr>
        <w:numPr>
          <w:ilvl w:val="12"/>
          <w:numId w:val="0"/>
        </w:numPr>
        <w:spacing w:line="240" w:lineRule="auto"/>
        <w:ind w:right="-2"/>
        <w:rPr>
          <w:noProof/>
          <w:szCs w:val="22"/>
        </w:rPr>
      </w:pPr>
      <w:r>
        <w:rPr>
          <w:noProof/>
          <w:szCs w:val="22"/>
          <w:lang w:eastAsia="mt-MT"/>
        </w:rPr>
        <w:drawing>
          <wp:inline distT="0" distB="0" distL="0" distR="0" wp14:anchorId="13816DE3" wp14:editId="676154D6">
            <wp:extent cx="5760085" cy="4782917"/>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760085" cy="4782917"/>
                    </a:xfrm>
                    <a:prstGeom prst="rect">
                      <a:avLst/>
                    </a:prstGeom>
                    <a:noFill/>
                    <a:ln w="9525">
                      <a:noFill/>
                      <a:miter lim="800000"/>
                      <a:headEnd/>
                      <a:tailEnd/>
                    </a:ln>
                  </pic:spPr>
                </pic:pic>
              </a:graphicData>
            </a:graphic>
          </wp:inline>
        </w:drawing>
      </w:r>
    </w:p>
    <w:p w14:paraId="4EFFDDC0" w14:textId="77777777" w:rsidR="00AB32B2" w:rsidRDefault="00AB32B2" w:rsidP="00AB32B2">
      <w:pPr>
        <w:numPr>
          <w:ilvl w:val="12"/>
          <w:numId w:val="0"/>
        </w:numPr>
        <w:spacing w:line="240" w:lineRule="auto"/>
        <w:ind w:right="-2"/>
        <w:rPr>
          <w:noProof/>
          <w:szCs w:val="22"/>
        </w:rPr>
      </w:pPr>
    </w:p>
    <w:p w14:paraId="48EADEFF" w14:textId="77777777" w:rsidR="00AB32B2" w:rsidRDefault="00AB32B2" w:rsidP="00AB32B2">
      <w:pPr>
        <w:tabs>
          <w:tab w:val="clear" w:pos="567"/>
          <w:tab w:val="left" w:pos="1800"/>
        </w:tabs>
        <w:autoSpaceDE w:val="0"/>
        <w:autoSpaceDN w:val="0"/>
        <w:adjustRightInd w:val="0"/>
        <w:rPr>
          <w:b/>
          <w:szCs w:val="22"/>
        </w:rPr>
      </w:pPr>
      <w:r>
        <w:rPr>
          <w:b/>
          <w:szCs w:val="22"/>
        </w:rPr>
        <w:t>Tabella </w:t>
      </w:r>
      <w:r w:rsidR="00C4427A" w:rsidRPr="00E35673">
        <w:rPr>
          <w:b/>
          <w:szCs w:val="22"/>
        </w:rPr>
        <w:t>5</w:t>
      </w:r>
      <w:r>
        <w:rPr>
          <w:b/>
          <w:szCs w:val="22"/>
        </w:rPr>
        <w:t xml:space="preserve"> – Analiżi tal-punti ta’ tmiem primarji u sekondarji tal-effikaċja (</w:t>
      </w:r>
      <w:r w:rsidRPr="000C14CB">
        <w:rPr>
          <w:b/>
          <w:szCs w:val="22"/>
        </w:rPr>
        <w:t>PEGASUS</w:t>
      </w:r>
      <w:r>
        <w:rPr>
          <w:b/>
          <w:szCs w:val="22"/>
        </w:rPr>
        <w:t>)</w:t>
      </w:r>
    </w:p>
    <w:p w14:paraId="7579CB14" w14:textId="77777777" w:rsidR="00AB32B2" w:rsidRDefault="00AB32B2" w:rsidP="00AB32B2">
      <w:pPr>
        <w:tabs>
          <w:tab w:val="clear" w:pos="567"/>
          <w:tab w:val="left" w:pos="1800"/>
        </w:tabs>
        <w:autoSpaceDE w:val="0"/>
        <w:autoSpaceDN w:val="0"/>
        <w:adjustRightInd w:val="0"/>
        <w:rPr>
          <w:b/>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AB32B2" w:rsidRPr="0094088F" w14:paraId="4B1DAB6C" w14:textId="77777777" w:rsidTr="00DA2094">
        <w:trPr>
          <w:cantSplit/>
          <w:trHeight w:val="495"/>
          <w:tblHeader/>
        </w:trPr>
        <w:tc>
          <w:tcPr>
            <w:tcW w:w="1728" w:type="dxa"/>
            <w:vAlign w:val="center"/>
          </w:tcPr>
          <w:p w14:paraId="5C70B46D" w14:textId="77777777" w:rsidR="00AB32B2" w:rsidRPr="00E35673" w:rsidRDefault="00AB32B2" w:rsidP="00DA2094">
            <w:pPr>
              <w:pStyle w:val="A-TableHeader"/>
              <w:jc w:val="center"/>
              <w:rPr>
                <w:sz w:val="20"/>
                <w:lang w:val="mt-MT"/>
              </w:rPr>
            </w:pPr>
          </w:p>
        </w:tc>
        <w:tc>
          <w:tcPr>
            <w:tcW w:w="3510" w:type="dxa"/>
            <w:gridSpan w:val="3"/>
            <w:vAlign w:val="center"/>
          </w:tcPr>
          <w:p w14:paraId="6AC6A4AB" w14:textId="77777777" w:rsidR="00AB32B2" w:rsidRPr="0094088F" w:rsidRDefault="00AB32B2" w:rsidP="00DA2094">
            <w:pPr>
              <w:pStyle w:val="A-TableHeader"/>
              <w:jc w:val="center"/>
              <w:rPr>
                <w:sz w:val="20"/>
                <w:lang w:val="en-US"/>
              </w:rPr>
            </w:pPr>
            <w:r>
              <w:rPr>
                <w:sz w:val="20"/>
                <w:lang w:val="en-US"/>
              </w:rPr>
              <w:t>Ticagrelor</w:t>
            </w:r>
            <w:r w:rsidRPr="0094088F">
              <w:rPr>
                <w:sz w:val="20"/>
                <w:lang w:val="en-US"/>
              </w:rPr>
              <w:t xml:space="preserve"> 60</w:t>
            </w:r>
            <w:r>
              <w:rPr>
                <w:sz w:val="20"/>
                <w:lang w:val="en-US"/>
              </w:rPr>
              <w:t> </w:t>
            </w:r>
            <w:r w:rsidRPr="0094088F">
              <w:rPr>
                <w:sz w:val="20"/>
                <w:lang w:val="en-US"/>
              </w:rPr>
              <w:t xml:space="preserve">mg </w:t>
            </w:r>
            <w:proofErr w:type="spellStart"/>
            <w:r>
              <w:rPr>
                <w:sz w:val="20"/>
                <w:lang w:val="en-US"/>
              </w:rPr>
              <w:t>darbtejn</w:t>
            </w:r>
            <w:proofErr w:type="spellEnd"/>
            <w:r>
              <w:rPr>
                <w:sz w:val="20"/>
                <w:lang w:val="en-US"/>
              </w:rPr>
              <w:t xml:space="preserve"> </w:t>
            </w:r>
            <w:proofErr w:type="spellStart"/>
            <w:r>
              <w:rPr>
                <w:sz w:val="20"/>
                <w:lang w:val="en-US"/>
              </w:rPr>
              <w:t>kuljum</w:t>
            </w:r>
            <w:proofErr w:type="spellEnd"/>
            <w:r>
              <w:rPr>
                <w:sz w:val="20"/>
                <w:lang w:val="en-US"/>
              </w:rPr>
              <w:t xml:space="preserve"> +ASA</w:t>
            </w:r>
            <w:r w:rsidRPr="0094088F">
              <w:rPr>
                <w:sz w:val="20"/>
                <w:lang w:val="en-US"/>
              </w:rPr>
              <w:br/>
              <w:t>N = 7045</w:t>
            </w:r>
          </w:p>
        </w:tc>
        <w:tc>
          <w:tcPr>
            <w:tcW w:w="2430" w:type="dxa"/>
            <w:gridSpan w:val="2"/>
            <w:vAlign w:val="center"/>
          </w:tcPr>
          <w:p w14:paraId="61A8239D" w14:textId="77777777" w:rsidR="00AB32B2" w:rsidRPr="0094088F" w:rsidRDefault="00AB32B2" w:rsidP="00DA2094">
            <w:pPr>
              <w:pStyle w:val="A-TableHeader"/>
              <w:jc w:val="center"/>
              <w:rPr>
                <w:sz w:val="20"/>
                <w:lang w:val="en-US"/>
              </w:rPr>
            </w:pPr>
            <w:r>
              <w:rPr>
                <w:sz w:val="20"/>
                <w:lang w:val="en-US"/>
              </w:rPr>
              <w:t xml:space="preserve">ASA </w:t>
            </w:r>
            <w:proofErr w:type="spellStart"/>
            <w:r>
              <w:rPr>
                <w:sz w:val="20"/>
                <w:lang w:val="en-US"/>
              </w:rPr>
              <w:t>waħdu</w:t>
            </w:r>
            <w:proofErr w:type="spellEnd"/>
            <w:r w:rsidRPr="0094088F">
              <w:rPr>
                <w:sz w:val="20"/>
                <w:lang w:val="en-US"/>
              </w:rPr>
              <w:br/>
              <w:t>N = 7067</w:t>
            </w:r>
          </w:p>
        </w:tc>
        <w:tc>
          <w:tcPr>
            <w:tcW w:w="1170" w:type="dxa"/>
            <w:vMerge w:val="restart"/>
            <w:vAlign w:val="center"/>
          </w:tcPr>
          <w:p w14:paraId="0A6B22AB" w14:textId="77777777" w:rsidR="00AB32B2" w:rsidRPr="0094088F" w:rsidRDefault="00AB32B2" w:rsidP="00DA2094">
            <w:pPr>
              <w:pStyle w:val="A-TableHeader"/>
              <w:jc w:val="center"/>
              <w:rPr>
                <w:sz w:val="20"/>
                <w:lang w:val="en-US"/>
              </w:rPr>
            </w:pPr>
            <w:proofErr w:type="spellStart"/>
            <w:r w:rsidRPr="001879D7">
              <w:rPr>
                <w:sz w:val="20"/>
                <w:lang w:val="en-US"/>
              </w:rPr>
              <w:t>valur</w:t>
            </w:r>
            <w:proofErr w:type="spellEnd"/>
            <w:r w:rsidRPr="001879D7">
              <w:rPr>
                <w:sz w:val="20"/>
                <w:lang w:val="en-US"/>
              </w:rPr>
              <w:t>-</w:t>
            </w:r>
            <w:r w:rsidRPr="0094088F">
              <w:rPr>
                <w:i/>
                <w:sz w:val="20"/>
                <w:lang w:val="en-US"/>
              </w:rPr>
              <w:t>p</w:t>
            </w:r>
          </w:p>
        </w:tc>
      </w:tr>
      <w:tr w:rsidR="00AB32B2" w:rsidRPr="0094088F" w14:paraId="431F6B67" w14:textId="77777777" w:rsidTr="00DA2094">
        <w:trPr>
          <w:cantSplit/>
          <w:trHeight w:val="704"/>
          <w:tblHeader/>
        </w:trPr>
        <w:tc>
          <w:tcPr>
            <w:tcW w:w="1728" w:type="dxa"/>
            <w:vAlign w:val="center"/>
          </w:tcPr>
          <w:p w14:paraId="4C463C01" w14:textId="77777777" w:rsidR="00AB32B2" w:rsidRPr="0094088F" w:rsidRDefault="00AB32B2" w:rsidP="00DA2094">
            <w:pPr>
              <w:pStyle w:val="A-TableHeader"/>
              <w:jc w:val="center"/>
              <w:rPr>
                <w:sz w:val="20"/>
                <w:lang w:val="en-US"/>
              </w:rPr>
            </w:pPr>
            <w:proofErr w:type="spellStart"/>
            <w:r>
              <w:rPr>
                <w:sz w:val="20"/>
                <w:lang w:val="en-US"/>
              </w:rPr>
              <w:t>Karatteristika</w:t>
            </w:r>
            <w:proofErr w:type="spellEnd"/>
          </w:p>
        </w:tc>
        <w:tc>
          <w:tcPr>
            <w:tcW w:w="1260" w:type="dxa"/>
            <w:vAlign w:val="center"/>
          </w:tcPr>
          <w:p w14:paraId="3D78D02D" w14:textId="77777777" w:rsidR="00AB32B2" w:rsidRPr="0094088F" w:rsidRDefault="00AB32B2" w:rsidP="00DA2094">
            <w:pPr>
              <w:pStyle w:val="A-TableHeader"/>
              <w:jc w:val="center"/>
              <w:rPr>
                <w:sz w:val="20"/>
                <w:lang w:val="en-US"/>
              </w:rPr>
            </w:pPr>
            <w:proofErr w:type="spellStart"/>
            <w:r>
              <w:rPr>
                <w:sz w:val="20"/>
                <w:lang w:val="en-US"/>
              </w:rPr>
              <w:t>Pazjenti</w:t>
            </w:r>
            <w:proofErr w:type="spellEnd"/>
            <w:r>
              <w:rPr>
                <w:sz w:val="20"/>
                <w:lang w:val="en-US"/>
              </w:rPr>
              <w:t xml:space="preserve"> </w:t>
            </w:r>
            <w:proofErr w:type="spellStart"/>
            <w:r>
              <w:rPr>
                <w:sz w:val="20"/>
                <w:lang w:val="en-US"/>
              </w:rPr>
              <w:t>b’avvenimenti</w:t>
            </w:r>
            <w:proofErr w:type="spellEnd"/>
          </w:p>
        </w:tc>
        <w:tc>
          <w:tcPr>
            <w:tcW w:w="990" w:type="dxa"/>
            <w:vAlign w:val="center"/>
          </w:tcPr>
          <w:p w14:paraId="5ED711B5" w14:textId="77777777" w:rsidR="00AB32B2" w:rsidRPr="0094088F" w:rsidRDefault="00AB32B2" w:rsidP="00DA2094">
            <w:pPr>
              <w:pStyle w:val="A-TableHeader"/>
              <w:jc w:val="center"/>
              <w:rPr>
                <w:sz w:val="20"/>
                <w:lang w:val="en-US"/>
              </w:rPr>
            </w:pPr>
            <w:r w:rsidRPr="0094088F">
              <w:rPr>
                <w:sz w:val="20"/>
                <w:lang w:val="en-US"/>
              </w:rPr>
              <w:t>KM %</w:t>
            </w:r>
          </w:p>
        </w:tc>
        <w:tc>
          <w:tcPr>
            <w:tcW w:w="1260" w:type="dxa"/>
            <w:vAlign w:val="center"/>
          </w:tcPr>
          <w:p w14:paraId="7BCF31E7" w14:textId="77777777" w:rsidR="00AB32B2" w:rsidRPr="0094088F" w:rsidRDefault="00AB32B2" w:rsidP="00DA2094">
            <w:pPr>
              <w:pStyle w:val="A-TableHeader"/>
              <w:jc w:val="center"/>
              <w:rPr>
                <w:sz w:val="20"/>
                <w:lang w:val="en-US"/>
              </w:rPr>
            </w:pPr>
            <w:r w:rsidRPr="0094088F">
              <w:rPr>
                <w:sz w:val="20"/>
                <w:lang w:val="en-US"/>
              </w:rPr>
              <w:t>HR</w:t>
            </w:r>
            <w:r w:rsidRPr="0094088F">
              <w:rPr>
                <w:sz w:val="20"/>
                <w:lang w:val="en-US"/>
              </w:rPr>
              <w:br/>
              <w:t>(95% CI)</w:t>
            </w:r>
          </w:p>
        </w:tc>
        <w:tc>
          <w:tcPr>
            <w:tcW w:w="1350" w:type="dxa"/>
            <w:vAlign w:val="center"/>
          </w:tcPr>
          <w:p w14:paraId="56BA735D" w14:textId="77777777" w:rsidR="00AB32B2" w:rsidRPr="0094088F" w:rsidRDefault="00AB32B2" w:rsidP="00DA2094">
            <w:pPr>
              <w:pStyle w:val="A-TableHeader"/>
              <w:jc w:val="center"/>
              <w:rPr>
                <w:sz w:val="20"/>
                <w:lang w:val="en-US"/>
              </w:rPr>
            </w:pPr>
            <w:proofErr w:type="spellStart"/>
            <w:r>
              <w:rPr>
                <w:sz w:val="20"/>
                <w:lang w:val="en-US"/>
              </w:rPr>
              <w:t>Pazjenti</w:t>
            </w:r>
            <w:proofErr w:type="spellEnd"/>
            <w:r>
              <w:rPr>
                <w:sz w:val="20"/>
                <w:lang w:val="en-US"/>
              </w:rPr>
              <w:t xml:space="preserve"> </w:t>
            </w:r>
            <w:proofErr w:type="spellStart"/>
            <w:r>
              <w:rPr>
                <w:sz w:val="20"/>
                <w:lang w:val="en-US"/>
              </w:rPr>
              <w:t>b’avvenimenti</w:t>
            </w:r>
            <w:proofErr w:type="spellEnd"/>
          </w:p>
        </w:tc>
        <w:tc>
          <w:tcPr>
            <w:tcW w:w="1080" w:type="dxa"/>
            <w:vAlign w:val="center"/>
          </w:tcPr>
          <w:p w14:paraId="49E887C8" w14:textId="77777777" w:rsidR="00AB32B2" w:rsidRPr="0094088F" w:rsidRDefault="00AB32B2" w:rsidP="00DA2094">
            <w:pPr>
              <w:pStyle w:val="A-TableHeader"/>
              <w:jc w:val="center"/>
              <w:rPr>
                <w:sz w:val="20"/>
                <w:lang w:val="en-US"/>
              </w:rPr>
            </w:pPr>
            <w:r w:rsidRPr="0094088F">
              <w:rPr>
                <w:sz w:val="20"/>
                <w:lang w:val="en-US"/>
              </w:rPr>
              <w:t>KM %</w:t>
            </w:r>
          </w:p>
        </w:tc>
        <w:tc>
          <w:tcPr>
            <w:tcW w:w="1170" w:type="dxa"/>
            <w:vMerge/>
          </w:tcPr>
          <w:p w14:paraId="78ADEB0E" w14:textId="77777777" w:rsidR="00AB32B2" w:rsidRPr="0094088F" w:rsidRDefault="00AB32B2" w:rsidP="00DA2094">
            <w:pPr>
              <w:pStyle w:val="A-TableHeader"/>
              <w:jc w:val="center"/>
              <w:rPr>
                <w:sz w:val="20"/>
                <w:lang w:val="en-US"/>
              </w:rPr>
            </w:pPr>
          </w:p>
        </w:tc>
      </w:tr>
      <w:tr w:rsidR="00AB32B2" w:rsidRPr="0094088F" w14:paraId="5F425BA7" w14:textId="77777777" w:rsidTr="00DA2094">
        <w:trPr>
          <w:cantSplit/>
          <w:trHeight w:val="508"/>
        </w:trPr>
        <w:tc>
          <w:tcPr>
            <w:tcW w:w="8838" w:type="dxa"/>
            <w:gridSpan w:val="7"/>
            <w:vAlign w:val="center"/>
          </w:tcPr>
          <w:p w14:paraId="276816E0" w14:textId="77777777" w:rsidR="00AB32B2" w:rsidRPr="0094088F" w:rsidRDefault="00AB32B2" w:rsidP="00DA2094">
            <w:pPr>
              <w:pStyle w:val="A-TableText"/>
              <w:rPr>
                <w:sz w:val="20"/>
                <w:lang w:val="en-US"/>
              </w:rPr>
            </w:pPr>
            <w:r>
              <w:rPr>
                <w:sz w:val="20"/>
                <w:lang w:val="en-US"/>
              </w:rPr>
              <w:t xml:space="preserve">Punt ta’ </w:t>
            </w:r>
            <w:proofErr w:type="spellStart"/>
            <w:r>
              <w:rPr>
                <w:sz w:val="20"/>
                <w:lang w:val="en-US"/>
              </w:rPr>
              <w:t>tmiem</w:t>
            </w:r>
            <w:proofErr w:type="spellEnd"/>
            <w:r>
              <w:rPr>
                <w:sz w:val="20"/>
                <w:lang w:val="en-US"/>
              </w:rPr>
              <w:t xml:space="preserve"> </w:t>
            </w:r>
            <w:proofErr w:type="spellStart"/>
            <w:r>
              <w:rPr>
                <w:sz w:val="20"/>
                <w:lang w:val="en-US"/>
              </w:rPr>
              <w:t>primarju</w:t>
            </w:r>
            <w:proofErr w:type="spellEnd"/>
          </w:p>
        </w:tc>
      </w:tr>
      <w:tr w:rsidR="00AB32B2" w:rsidRPr="0094088F" w14:paraId="6305DE9B" w14:textId="77777777" w:rsidTr="00DA2094">
        <w:trPr>
          <w:cantSplit/>
          <w:trHeight w:val="508"/>
        </w:trPr>
        <w:tc>
          <w:tcPr>
            <w:tcW w:w="1728" w:type="dxa"/>
            <w:vAlign w:val="center"/>
          </w:tcPr>
          <w:p w14:paraId="0FC2EC10" w14:textId="77777777" w:rsidR="00AB32B2" w:rsidRPr="00342BB9" w:rsidRDefault="00AB32B2" w:rsidP="00DA2094">
            <w:pPr>
              <w:pStyle w:val="A-TableText"/>
              <w:keepNext/>
              <w:jc w:val="center"/>
              <w:rPr>
                <w:sz w:val="20"/>
                <w:lang w:val="fr-FR"/>
              </w:rPr>
            </w:pPr>
            <w:proofErr w:type="spellStart"/>
            <w:r w:rsidRPr="00342BB9">
              <w:rPr>
                <w:sz w:val="20"/>
                <w:lang w:val="fr-FR"/>
              </w:rPr>
              <w:t>Kompost</w:t>
            </w:r>
            <w:proofErr w:type="spellEnd"/>
            <w:r w:rsidRPr="00342BB9">
              <w:rPr>
                <w:sz w:val="20"/>
                <w:lang w:val="fr-FR"/>
              </w:rPr>
              <w:t xml:space="preserve"> ta’ </w:t>
            </w:r>
            <w:proofErr w:type="spellStart"/>
            <w:r w:rsidRPr="00342BB9">
              <w:rPr>
                <w:sz w:val="20"/>
                <w:lang w:val="fr-FR"/>
              </w:rPr>
              <w:t>Mewt</w:t>
            </w:r>
            <w:proofErr w:type="spellEnd"/>
            <w:r w:rsidRPr="00342BB9">
              <w:rPr>
                <w:sz w:val="20"/>
                <w:lang w:val="fr-FR"/>
              </w:rPr>
              <w:t xml:space="preserve"> CV/MI/</w:t>
            </w:r>
            <w:proofErr w:type="spellStart"/>
            <w:r w:rsidRPr="00342BB9">
              <w:rPr>
                <w:sz w:val="20"/>
                <w:lang w:val="fr-FR"/>
              </w:rPr>
              <w:t>Puplesija</w:t>
            </w:r>
            <w:proofErr w:type="spellEnd"/>
          </w:p>
        </w:tc>
        <w:tc>
          <w:tcPr>
            <w:tcW w:w="1260" w:type="dxa"/>
            <w:vAlign w:val="center"/>
          </w:tcPr>
          <w:p w14:paraId="43E6E5D9" w14:textId="77777777" w:rsidR="00AB32B2" w:rsidRPr="0094088F" w:rsidRDefault="00AB32B2" w:rsidP="00DA2094">
            <w:pPr>
              <w:pStyle w:val="A-TableText"/>
              <w:jc w:val="center"/>
              <w:rPr>
                <w:sz w:val="20"/>
                <w:lang w:val="en-US"/>
              </w:rPr>
            </w:pPr>
            <w:r w:rsidRPr="0094088F">
              <w:rPr>
                <w:sz w:val="20"/>
                <w:lang w:val="en-US"/>
              </w:rPr>
              <w:t>487 (6.9%)</w:t>
            </w:r>
          </w:p>
        </w:tc>
        <w:tc>
          <w:tcPr>
            <w:tcW w:w="990" w:type="dxa"/>
            <w:vAlign w:val="center"/>
          </w:tcPr>
          <w:p w14:paraId="0C0C8CFA" w14:textId="77777777" w:rsidR="00AB32B2" w:rsidRPr="0094088F" w:rsidRDefault="00AB32B2" w:rsidP="00DA2094">
            <w:pPr>
              <w:pStyle w:val="A-TableText"/>
              <w:jc w:val="center"/>
              <w:rPr>
                <w:sz w:val="20"/>
                <w:lang w:val="en-US"/>
              </w:rPr>
            </w:pPr>
            <w:r w:rsidRPr="0094088F">
              <w:rPr>
                <w:sz w:val="20"/>
                <w:lang w:val="en-US"/>
              </w:rPr>
              <w:t>7.8%</w:t>
            </w:r>
          </w:p>
        </w:tc>
        <w:tc>
          <w:tcPr>
            <w:tcW w:w="1260" w:type="dxa"/>
            <w:vAlign w:val="center"/>
          </w:tcPr>
          <w:p w14:paraId="58890FD0" w14:textId="77777777" w:rsidR="00AB32B2" w:rsidRPr="0094088F" w:rsidRDefault="00AB32B2" w:rsidP="00DA2094">
            <w:pPr>
              <w:pStyle w:val="A-TableText"/>
              <w:jc w:val="center"/>
              <w:rPr>
                <w:sz w:val="20"/>
                <w:lang w:val="en-US"/>
              </w:rPr>
            </w:pPr>
            <w:r w:rsidRPr="0094088F">
              <w:rPr>
                <w:sz w:val="20"/>
                <w:lang w:val="en-US"/>
              </w:rPr>
              <w:t xml:space="preserve">0.84 </w:t>
            </w:r>
            <w:r w:rsidRPr="0094088F">
              <w:rPr>
                <w:sz w:val="20"/>
                <w:lang w:val="en-US"/>
              </w:rPr>
              <w:br/>
              <w:t>(0.74, 0.95)</w:t>
            </w:r>
          </w:p>
        </w:tc>
        <w:tc>
          <w:tcPr>
            <w:tcW w:w="1350" w:type="dxa"/>
            <w:vAlign w:val="center"/>
          </w:tcPr>
          <w:p w14:paraId="1D3072DC" w14:textId="77777777" w:rsidR="00AB32B2" w:rsidRPr="0094088F" w:rsidRDefault="00AB32B2" w:rsidP="00DA2094">
            <w:pPr>
              <w:pStyle w:val="A-TableText"/>
              <w:jc w:val="center"/>
              <w:rPr>
                <w:sz w:val="20"/>
                <w:lang w:val="en-US"/>
              </w:rPr>
            </w:pPr>
            <w:r w:rsidRPr="0094088F">
              <w:rPr>
                <w:sz w:val="20"/>
                <w:lang w:val="en-US"/>
              </w:rPr>
              <w:t>578 (8.2%)</w:t>
            </w:r>
          </w:p>
        </w:tc>
        <w:tc>
          <w:tcPr>
            <w:tcW w:w="1080" w:type="dxa"/>
            <w:vAlign w:val="center"/>
          </w:tcPr>
          <w:p w14:paraId="66B322A8" w14:textId="77777777" w:rsidR="00AB32B2" w:rsidRPr="0094088F" w:rsidRDefault="00AB32B2" w:rsidP="00DA2094">
            <w:pPr>
              <w:pStyle w:val="A-TableText"/>
              <w:jc w:val="center"/>
              <w:rPr>
                <w:sz w:val="20"/>
                <w:lang w:val="en-US"/>
              </w:rPr>
            </w:pPr>
            <w:r w:rsidRPr="0094088F">
              <w:rPr>
                <w:sz w:val="20"/>
                <w:lang w:val="en-US"/>
              </w:rPr>
              <w:t>9.0%</w:t>
            </w:r>
          </w:p>
        </w:tc>
        <w:tc>
          <w:tcPr>
            <w:tcW w:w="1170" w:type="dxa"/>
            <w:vAlign w:val="center"/>
          </w:tcPr>
          <w:p w14:paraId="014584D7" w14:textId="77777777" w:rsidR="00AB32B2" w:rsidRPr="0094088F" w:rsidRDefault="00AB32B2" w:rsidP="00DA2094">
            <w:pPr>
              <w:pStyle w:val="A-TableText"/>
              <w:jc w:val="center"/>
              <w:rPr>
                <w:sz w:val="20"/>
                <w:lang w:val="en-US"/>
              </w:rPr>
            </w:pPr>
            <w:r w:rsidRPr="0094088F">
              <w:rPr>
                <w:sz w:val="20"/>
                <w:lang w:val="en-US"/>
              </w:rPr>
              <w:t>0.0043 (s)</w:t>
            </w:r>
          </w:p>
        </w:tc>
      </w:tr>
      <w:tr w:rsidR="00AB32B2" w:rsidRPr="0094088F" w14:paraId="0A44884D" w14:textId="77777777" w:rsidTr="00DA2094">
        <w:trPr>
          <w:cantSplit/>
          <w:trHeight w:val="495"/>
        </w:trPr>
        <w:tc>
          <w:tcPr>
            <w:tcW w:w="1728" w:type="dxa"/>
            <w:vAlign w:val="center"/>
          </w:tcPr>
          <w:p w14:paraId="7339CA7B" w14:textId="77777777" w:rsidR="00AB32B2" w:rsidRPr="0094088F" w:rsidRDefault="00AB32B2" w:rsidP="00DA2094">
            <w:pPr>
              <w:pStyle w:val="A-TableText"/>
              <w:keepNext/>
              <w:jc w:val="center"/>
              <w:rPr>
                <w:sz w:val="20"/>
                <w:lang w:val="en-US"/>
              </w:rPr>
            </w:pPr>
            <w:proofErr w:type="spellStart"/>
            <w:r>
              <w:rPr>
                <w:sz w:val="20"/>
                <w:lang w:val="en-US"/>
              </w:rPr>
              <w:t>Mewt</w:t>
            </w:r>
            <w:proofErr w:type="spellEnd"/>
            <w:r>
              <w:rPr>
                <w:sz w:val="20"/>
                <w:lang w:val="en-US"/>
              </w:rPr>
              <w:t xml:space="preserve"> CV</w:t>
            </w:r>
          </w:p>
        </w:tc>
        <w:tc>
          <w:tcPr>
            <w:tcW w:w="1260" w:type="dxa"/>
            <w:vAlign w:val="center"/>
          </w:tcPr>
          <w:p w14:paraId="0B19C4C0" w14:textId="77777777" w:rsidR="00AB32B2" w:rsidRPr="0094088F" w:rsidRDefault="00AB32B2" w:rsidP="00DA2094">
            <w:pPr>
              <w:pStyle w:val="A-TableText"/>
              <w:jc w:val="center"/>
              <w:rPr>
                <w:sz w:val="20"/>
                <w:lang w:val="en-US"/>
              </w:rPr>
            </w:pPr>
            <w:r w:rsidRPr="0094088F">
              <w:rPr>
                <w:sz w:val="20"/>
                <w:lang w:val="en-US"/>
              </w:rPr>
              <w:t>174 (2.5%)</w:t>
            </w:r>
          </w:p>
        </w:tc>
        <w:tc>
          <w:tcPr>
            <w:tcW w:w="990" w:type="dxa"/>
            <w:vAlign w:val="center"/>
          </w:tcPr>
          <w:p w14:paraId="769DBB29" w14:textId="77777777" w:rsidR="00AB32B2" w:rsidRPr="0094088F" w:rsidRDefault="00AB32B2" w:rsidP="00DA2094">
            <w:pPr>
              <w:pStyle w:val="A-TableText"/>
              <w:jc w:val="center"/>
              <w:rPr>
                <w:sz w:val="20"/>
                <w:lang w:val="en-US"/>
              </w:rPr>
            </w:pPr>
            <w:r w:rsidRPr="0094088F">
              <w:rPr>
                <w:sz w:val="20"/>
                <w:lang w:val="en-US"/>
              </w:rPr>
              <w:t>2.9%</w:t>
            </w:r>
          </w:p>
        </w:tc>
        <w:tc>
          <w:tcPr>
            <w:tcW w:w="1260" w:type="dxa"/>
            <w:vAlign w:val="center"/>
          </w:tcPr>
          <w:p w14:paraId="1C2203B1" w14:textId="77777777" w:rsidR="00AB32B2" w:rsidRPr="0094088F" w:rsidRDefault="00AB32B2" w:rsidP="00DA2094">
            <w:pPr>
              <w:pStyle w:val="A-TableText"/>
              <w:jc w:val="center"/>
              <w:rPr>
                <w:sz w:val="20"/>
                <w:lang w:val="en-US"/>
              </w:rPr>
            </w:pPr>
            <w:r w:rsidRPr="0094088F">
              <w:rPr>
                <w:sz w:val="20"/>
                <w:lang w:val="en-US"/>
              </w:rPr>
              <w:t xml:space="preserve">0.83 </w:t>
            </w:r>
            <w:r w:rsidRPr="0094088F">
              <w:rPr>
                <w:sz w:val="20"/>
                <w:lang w:val="en-US"/>
              </w:rPr>
              <w:br/>
              <w:t>(0.68, 1.01)</w:t>
            </w:r>
          </w:p>
        </w:tc>
        <w:tc>
          <w:tcPr>
            <w:tcW w:w="1350" w:type="dxa"/>
            <w:vAlign w:val="center"/>
          </w:tcPr>
          <w:p w14:paraId="5FF45113" w14:textId="77777777" w:rsidR="00AB32B2" w:rsidRPr="0094088F" w:rsidRDefault="00AB32B2" w:rsidP="00DA2094">
            <w:pPr>
              <w:pStyle w:val="A-TableText"/>
              <w:jc w:val="center"/>
              <w:rPr>
                <w:sz w:val="20"/>
                <w:lang w:val="en-US"/>
              </w:rPr>
            </w:pPr>
            <w:r w:rsidRPr="0094088F">
              <w:rPr>
                <w:sz w:val="20"/>
                <w:lang w:val="en-US"/>
              </w:rPr>
              <w:t>210 (3.0%)</w:t>
            </w:r>
          </w:p>
        </w:tc>
        <w:tc>
          <w:tcPr>
            <w:tcW w:w="1080" w:type="dxa"/>
            <w:vAlign w:val="center"/>
          </w:tcPr>
          <w:p w14:paraId="3AD73373" w14:textId="77777777" w:rsidR="00AB32B2" w:rsidRPr="0094088F" w:rsidRDefault="00AB32B2" w:rsidP="00DA2094">
            <w:pPr>
              <w:pStyle w:val="A-TableText"/>
              <w:jc w:val="center"/>
              <w:rPr>
                <w:sz w:val="20"/>
                <w:lang w:val="en-US"/>
              </w:rPr>
            </w:pPr>
            <w:r w:rsidRPr="0094088F">
              <w:rPr>
                <w:sz w:val="20"/>
                <w:lang w:val="en-US"/>
              </w:rPr>
              <w:t>3.4%</w:t>
            </w:r>
          </w:p>
        </w:tc>
        <w:tc>
          <w:tcPr>
            <w:tcW w:w="1170" w:type="dxa"/>
            <w:vAlign w:val="center"/>
          </w:tcPr>
          <w:p w14:paraId="6CDD8BAE" w14:textId="77777777" w:rsidR="00AB32B2" w:rsidRPr="0094088F" w:rsidRDefault="00AB32B2" w:rsidP="00DA2094">
            <w:pPr>
              <w:pStyle w:val="A-TableText"/>
              <w:jc w:val="center"/>
              <w:rPr>
                <w:sz w:val="20"/>
                <w:lang w:val="en-US"/>
              </w:rPr>
            </w:pPr>
            <w:r w:rsidRPr="0094088F">
              <w:rPr>
                <w:sz w:val="20"/>
                <w:lang w:val="en-US"/>
              </w:rPr>
              <w:t>0.0676</w:t>
            </w:r>
          </w:p>
        </w:tc>
      </w:tr>
      <w:tr w:rsidR="00AB32B2" w:rsidRPr="0094088F" w14:paraId="15764089" w14:textId="77777777" w:rsidTr="00DA2094">
        <w:trPr>
          <w:cantSplit/>
          <w:trHeight w:val="508"/>
        </w:trPr>
        <w:tc>
          <w:tcPr>
            <w:tcW w:w="1728" w:type="dxa"/>
            <w:vAlign w:val="center"/>
          </w:tcPr>
          <w:p w14:paraId="022DAFA5" w14:textId="77777777" w:rsidR="00AB32B2" w:rsidRPr="0094088F" w:rsidRDefault="00AB32B2" w:rsidP="00DA2094">
            <w:pPr>
              <w:pStyle w:val="A-TableText"/>
              <w:keepNext/>
              <w:jc w:val="center"/>
              <w:rPr>
                <w:sz w:val="20"/>
                <w:lang w:val="en-US"/>
              </w:rPr>
            </w:pPr>
            <w:r w:rsidRPr="0094088F">
              <w:rPr>
                <w:sz w:val="20"/>
                <w:lang w:val="en-US"/>
              </w:rPr>
              <w:t>MI</w:t>
            </w:r>
          </w:p>
        </w:tc>
        <w:tc>
          <w:tcPr>
            <w:tcW w:w="1260" w:type="dxa"/>
            <w:vAlign w:val="center"/>
          </w:tcPr>
          <w:p w14:paraId="2DB7ECDD" w14:textId="77777777" w:rsidR="00AB32B2" w:rsidRPr="0094088F" w:rsidRDefault="00AB32B2" w:rsidP="00DA2094">
            <w:pPr>
              <w:pStyle w:val="A-TableText"/>
              <w:jc w:val="center"/>
              <w:rPr>
                <w:sz w:val="20"/>
                <w:lang w:val="en-US"/>
              </w:rPr>
            </w:pPr>
            <w:r w:rsidRPr="0094088F">
              <w:rPr>
                <w:sz w:val="20"/>
                <w:lang w:val="en-US"/>
              </w:rPr>
              <w:t>285 (4.0%)</w:t>
            </w:r>
          </w:p>
        </w:tc>
        <w:tc>
          <w:tcPr>
            <w:tcW w:w="990" w:type="dxa"/>
            <w:vAlign w:val="center"/>
          </w:tcPr>
          <w:p w14:paraId="04069C4E" w14:textId="77777777" w:rsidR="00AB32B2" w:rsidRPr="0094088F" w:rsidRDefault="00AB32B2" w:rsidP="00DA2094">
            <w:pPr>
              <w:pStyle w:val="A-TableText"/>
              <w:jc w:val="center"/>
              <w:rPr>
                <w:sz w:val="20"/>
                <w:lang w:val="en-US"/>
              </w:rPr>
            </w:pPr>
            <w:r w:rsidRPr="0094088F">
              <w:rPr>
                <w:sz w:val="20"/>
                <w:lang w:val="en-US"/>
              </w:rPr>
              <w:t>4.5%</w:t>
            </w:r>
          </w:p>
        </w:tc>
        <w:tc>
          <w:tcPr>
            <w:tcW w:w="1260" w:type="dxa"/>
            <w:vAlign w:val="center"/>
          </w:tcPr>
          <w:p w14:paraId="0CA7016E" w14:textId="77777777" w:rsidR="00AB32B2" w:rsidRPr="0094088F" w:rsidRDefault="00AB32B2" w:rsidP="00DA2094">
            <w:pPr>
              <w:pStyle w:val="A-TableText"/>
              <w:jc w:val="center"/>
              <w:rPr>
                <w:sz w:val="20"/>
                <w:lang w:val="en-US"/>
              </w:rPr>
            </w:pPr>
            <w:r w:rsidRPr="0094088F">
              <w:rPr>
                <w:sz w:val="20"/>
                <w:lang w:val="en-US"/>
              </w:rPr>
              <w:t xml:space="preserve">0.84 </w:t>
            </w:r>
            <w:r w:rsidRPr="0094088F">
              <w:rPr>
                <w:sz w:val="20"/>
                <w:lang w:val="en-US"/>
              </w:rPr>
              <w:br/>
              <w:t>(0.72, 0.98)</w:t>
            </w:r>
          </w:p>
        </w:tc>
        <w:tc>
          <w:tcPr>
            <w:tcW w:w="1350" w:type="dxa"/>
            <w:vAlign w:val="center"/>
          </w:tcPr>
          <w:p w14:paraId="7DEE8910" w14:textId="77777777" w:rsidR="00AB32B2" w:rsidRPr="0094088F" w:rsidRDefault="00AB32B2" w:rsidP="00DA2094">
            <w:pPr>
              <w:pStyle w:val="A-TableText"/>
              <w:jc w:val="center"/>
              <w:rPr>
                <w:sz w:val="20"/>
                <w:lang w:val="en-US"/>
              </w:rPr>
            </w:pPr>
            <w:r w:rsidRPr="0094088F">
              <w:rPr>
                <w:sz w:val="20"/>
                <w:lang w:val="en-US"/>
              </w:rPr>
              <w:t>338 (4.8%)</w:t>
            </w:r>
          </w:p>
        </w:tc>
        <w:tc>
          <w:tcPr>
            <w:tcW w:w="1080" w:type="dxa"/>
            <w:vAlign w:val="center"/>
          </w:tcPr>
          <w:p w14:paraId="430D1C2E" w14:textId="77777777" w:rsidR="00AB32B2" w:rsidRPr="0094088F" w:rsidRDefault="00AB32B2" w:rsidP="00DA2094">
            <w:pPr>
              <w:pStyle w:val="A-TableText"/>
              <w:jc w:val="center"/>
              <w:rPr>
                <w:sz w:val="20"/>
                <w:lang w:val="en-US"/>
              </w:rPr>
            </w:pPr>
            <w:r w:rsidRPr="0094088F">
              <w:rPr>
                <w:sz w:val="20"/>
                <w:lang w:val="en-US"/>
              </w:rPr>
              <w:t>5.2%</w:t>
            </w:r>
          </w:p>
        </w:tc>
        <w:tc>
          <w:tcPr>
            <w:tcW w:w="1170" w:type="dxa"/>
            <w:vAlign w:val="center"/>
          </w:tcPr>
          <w:p w14:paraId="68FEE3CE" w14:textId="77777777" w:rsidR="00AB32B2" w:rsidRPr="0094088F" w:rsidRDefault="00AB32B2" w:rsidP="00DA2094">
            <w:pPr>
              <w:pStyle w:val="A-TableText"/>
              <w:jc w:val="center"/>
              <w:rPr>
                <w:sz w:val="20"/>
                <w:lang w:val="en-US"/>
              </w:rPr>
            </w:pPr>
            <w:r w:rsidRPr="0094088F">
              <w:rPr>
                <w:sz w:val="20"/>
                <w:lang w:val="en-US"/>
              </w:rPr>
              <w:t>0.0314</w:t>
            </w:r>
          </w:p>
        </w:tc>
      </w:tr>
      <w:tr w:rsidR="00AB32B2" w:rsidRPr="0094088F" w14:paraId="2630368D" w14:textId="77777777" w:rsidTr="00DA2094">
        <w:trPr>
          <w:cantSplit/>
          <w:trHeight w:val="508"/>
        </w:trPr>
        <w:tc>
          <w:tcPr>
            <w:tcW w:w="1728" w:type="dxa"/>
            <w:vAlign w:val="center"/>
          </w:tcPr>
          <w:p w14:paraId="7496946B" w14:textId="77777777" w:rsidR="00AB32B2" w:rsidRPr="0094088F" w:rsidRDefault="00AB32B2" w:rsidP="00DA2094">
            <w:pPr>
              <w:pStyle w:val="A-TableText"/>
              <w:jc w:val="center"/>
              <w:rPr>
                <w:sz w:val="20"/>
                <w:lang w:val="en-US"/>
              </w:rPr>
            </w:pPr>
            <w:proofErr w:type="spellStart"/>
            <w:r>
              <w:rPr>
                <w:sz w:val="20"/>
                <w:lang w:val="en-US"/>
              </w:rPr>
              <w:t>Puplesija</w:t>
            </w:r>
            <w:proofErr w:type="spellEnd"/>
          </w:p>
        </w:tc>
        <w:tc>
          <w:tcPr>
            <w:tcW w:w="1260" w:type="dxa"/>
            <w:vAlign w:val="center"/>
          </w:tcPr>
          <w:p w14:paraId="4FC8C61B" w14:textId="77777777" w:rsidR="00AB32B2" w:rsidRPr="0094088F" w:rsidRDefault="00AB32B2" w:rsidP="00DA2094">
            <w:pPr>
              <w:pStyle w:val="A-TableText"/>
              <w:jc w:val="center"/>
              <w:rPr>
                <w:sz w:val="20"/>
                <w:lang w:val="en-US"/>
              </w:rPr>
            </w:pPr>
            <w:r w:rsidRPr="0094088F">
              <w:rPr>
                <w:sz w:val="20"/>
                <w:lang w:val="en-US"/>
              </w:rPr>
              <w:t>91 (1.3%)</w:t>
            </w:r>
          </w:p>
        </w:tc>
        <w:tc>
          <w:tcPr>
            <w:tcW w:w="990" w:type="dxa"/>
            <w:vAlign w:val="center"/>
          </w:tcPr>
          <w:p w14:paraId="6464CFC0" w14:textId="77777777" w:rsidR="00AB32B2" w:rsidRPr="0094088F" w:rsidRDefault="00AB32B2" w:rsidP="00DA2094">
            <w:pPr>
              <w:pStyle w:val="A-TableText"/>
              <w:jc w:val="center"/>
              <w:rPr>
                <w:sz w:val="20"/>
                <w:lang w:val="en-US"/>
              </w:rPr>
            </w:pPr>
            <w:r w:rsidRPr="0094088F">
              <w:rPr>
                <w:sz w:val="20"/>
                <w:lang w:val="en-US"/>
              </w:rPr>
              <w:t>1.5%</w:t>
            </w:r>
          </w:p>
        </w:tc>
        <w:tc>
          <w:tcPr>
            <w:tcW w:w="1260" w:type="dxa"/>
            <w:vAlign w:val="center"/>
          </w:tcPr>
          <w:p w14:paraId="0A82DFB4" w14:textId="77777777" w:rsidR="00AB32B2" w:rsidRPr="0094088F" w:rsidRDefault="00AB32B2" w:rsidP="00DA2094">
            <w:pPr>
              <w:pStyle w:val="A-TableText"/>
              <w:jc w:val="center"/>
              <w:rPr>
                <w:sz w:val="20"/>
                <w:lang w:val="en-US"/>
              </w:rPr>
            </w:pPr>
            <w:r w:rsidRPr="0094088F">
              <w:rPr>
                <w:sz w:val="20"/>
                <w:lang w:val="en-US"/>
              </w:rPr>
              <w:t xml:space="preserve">0.75 </w:t>
            </w:r>
            <w:r w:rsidRPr="0094088F">
              <w:rPr>
                <w:sz w:val="20"/>
                <w:lang w:val="en-US"/>
              </w:rPr>
              <w:br/>
              <w:t>(0.57, 0.98)</w:t>
            </w:r>
          </w:p>
        </w:tc>
        <w:tc>
          <w:tcPr>
            <w:tcW w:w="1350" w:type="dxa"/>
            <w:vAlign w:val="center"/>
          </w:tcPr>
          <w:p w14:paraId="59CCC5E5" w14:textId="77777777" w:rsidR="00AB32B2" w:rsidRPr="0094088F" w:rsidRDefault="00AB32B2" w:rsidP="00DA2094">
            <w:pPr>
              <w:pStyle w:val="A-TableText"/>
              <w:jc w:val="center"/>
              <w:rPr>
                <w:sz w:val="20"/>
                <w:lang w:val="en-US"/>
              </w:rPr>
            </w:pPr>
            <w:r w:rsidRPr="0094088F">
              <w:rPr>
                <w:sz w:val="20"/>
                <w:lang w:val="en-US"/>
              </w:rPr>
              <w:t>122 (1.7%)</w:t>
            </w:r>
          </w:p>
        </w:tc>
        <w:tc>
          <w:tcPr>
            <w:tcW w:w="1080" w:type="dxa"/>
            <w:vAlign w:val="center"/>
          </w:tcPr>
          <w:p w14:paraId="1FD0C34D" w14:textId="77777777" w:rsidR="00AB32B2" w:rsidRPr="0094088F" w:rsidRDefault="00AB32B2" w:rsidP="00DA2094">
            <w:pPr>
              <w:pStyle w:val="A-TableText"/>
              <w:jc w:val="center"/>
              <w:rPr>
                <w:sz w:val="20"/>
                <w:lang w:val="en-US"/>
              </w:rPr>
            </w:pPr>
            <w:r w:rsidRPr="0094088F">
              <w:rPr>
                <w:sz w:val="20"/>
                <w:lang w:val="en-US"/>
              </w:rPr>
              <w:t>1.9%</w:t>
            </w:r>
          </w:p>
        </w:tc>
        <w:tc>
          <w:tcPr>
            <w:tcW w:w="1170" w:type="dxa"/>
            <w:vAlign w:val="center"/>
          </w:tcPr>
          <w:p w14:paraId="26E12409" w14:textId="77777777" w:rsidR="00AB32B2" w:rsidRPr="0094088F" w:rsidRDefault="00AB32B2" w:rsidP="00DA2094">
            <w:pPr>
              <w:pStyle w:val="A-TableText"/>
              <w:jc w:val="center"/>
              <w:rPr>
                <w:sz w:val="20"/>
                <w:lang w:val="en-US"/>
              </w:rPr>
            </w:pPr>
            <w:r w:rsidRPr="0094088F">
              <w:rPr>
                <w:sz w:val="20"/>
                <w:lang w:val="en-US"/>
              </w:rPr>
              <w:t>0.0337</w:t>
            </w:r>
          </w:p>
        </w:tc>
      </w:tr>
      <w:tr w:rsidR="00AB32B2" w:rsidRPr="0094088F" w14:paraId="5D56A405" w14:textId="77777777" w:rsidTr="00DA2094">
        <w:trPr>
          <w:cantSplit/>
          <w:trHeight w:val="508"/>
        </w:trPr>
        <w:tc>
          <w:tcPr>
            <w:tcW w:w="8838" w:type="dxa"/>
            <w:gridSpan w:val="7"/>
            <w:vAlign w:val="center"/>
          </w:tcPr>
          <w:p w14:paraId="22A98B6D" w14:textId="77777777" w:rsidR="00AB32B2" w:rsidRPr="0094088F" w:rsidRDefault="00AB32B2" w:rsidP="00DA2094">
            <w:pPr>
              <w:pStyle w:val="A-TableText"/>
              <w:keepNext/>
              <w:rPr>
                <w:sz w:val="20"/>
                <w:lang w:val="en-US"/>
              </w:rPr>
            </w:pPr>
            <w:r>
              <w:rPr>
                <w:sz w:val="20"/>
                <w:lang w:val="en-US"/>
              </w:rPr>
              <w:lastRenderedPageBreak/>
              <w:t xml:space="preserve">Punt ta’ </w:t>
            </w:r>
            <w:proofErr w:type="spellStart"/>
            <w:r>
              <w:rPr>
                <w:sz w:val="20"/>
                <w:lang w:val="en-US"/>
              </w:rPr>
              <w:t>tmiem</w:t>
            </w:r>
            <w:proofErr w:type="spellEnd"/>
            <w:r>
              <w:rPr>
                <w:sz w:val="20"/>
                <w:lang w:val="en-US"/>
              </w:rPr>
              <w:t xml:space="preserve"> </w:t>
            </w:r>
            <w:proofErr w:type="spellStart"/>
            <w:r>
              <w:rPr>
                <w:sz w:val="20"/>
                <w:lang w:val="en-US"/>
              </w:rPr>
              <w:t>sekondarju</w:t>
            </w:r>
            <w:proofErr w:type="spellEnd"/>
          </w:p>
        </w:tc>
      </w:tr>
      <w:tr w:rsidR="00AB32B2" w:rsidRPr="0094088F" w14:paraId="3F3C32F7" w14:textId="77777777" w:rsidTr="00DA2094">
        <w:trPr>
          <w:cantSplit/>
          <w:trHeight w:val="508"/>
        </w:trPr>
        <w:tc>
          <w:tcPr>
            <w:tcW w:w="1728" w:type="dxa"/>
            <w:vAlign w:val="center"/>
          </w:tcPr>
          <w:p w14:paraId="5FDF4256" w14:textId="77777777" w:rsidR="00AB32B2" w:rsidRPr="0094088F" w:rsidRDefault="00AB32B2" w:rsidP="00DA2094">
            <w:pPr>
              <w:pStyle w:val="A-TableText"/>
              <w:keepNext/>
              <w:jc w:val="center"/>
              <w:rPr>
                <w:sz w:val="20"/>
                <w:lang w:val="en-US"/>
              </w:rPr>
            </w:pPr>
            <w:proofErr w:type="spellStart"/>
            <w:r>
              <w:rPr>
                <w:sz w:val="20"/>
                <w:lang w:val="en-US"/>
              </w:rPr>
              <w:t>Mewt</w:t>
            </w:r>
            <w:proofErr w:type="spellEnd"/>
            <w:r>
              <w:rPr>
                <w:sz w:val="20"/>
                <w:lang w:val="en-US"/>
              </w:rPr>
              <w:t xml:space="preserve"> CV</w:t>
            </w:r>
          </w:p>
        </w:tc>
        <w:tc>
          <w:tcPr>
            <w:tcW w:w="1260" w:type="dxa"/>
            <w:vAlign w:val="center"/>
          </w:tcPr>
          <w:p w14:paraId="1300B403" w14:textId="77777777" w:rsidR="00AB32B2" w:rsidRPr="0094088F" w:rsidRDefault="00AB32B2" w:rsidP="00DA2094">
            <w:pPr>
              <w:pStyle w:val="A-TableText"/>
              <w:jc w:val="center"/>
              <w:rPr>
                <w:sz w:val="20"/>
                <w:lang w:val="en-US"/>
              </w:rPr>
            </w:pPr>
            <w:r w:rsidRPr="0094088F">
              <w:rPr>
                <w:sz w:val="20"/>
                <w:lang w:val="en-US"/>
              </w:rPr>
              <w:t>174 (2.5%)</w:t>
            </w:r>
          </w:p>
        </w:tc>
        <w:tc>
          <w:tcPr>
            <w:tcW w:w="990" w:type="dxa"/>
            <w:vAlign w:val="center"/>
          </w:tcPr>
          <w:p w14:paraId="1D06979B" w14:textId="77777777" w:rsidR="00AB32B2" w:rsidRPr="0094088F" w:rsidRDefault="00AB32B2" w:rsidP="00DA2094">
            <w:pPr>
              <w:pStyle w:val="A-TableText"/>
              <w:jc w:val="center"/>
              <w:rPr>
                <w:sz w:val="20"/>
                <w:lang w:val="en-US"/>
              </w:rPr>
            </w:pPr>
            <w:r w:rsidRPr="0094088F">
              <w:rPr>
                <w:sz w:val="20"/>
                <w:lang w:val="en-US"/>
              </w:rPr>
              <w:t>2.9%</w:t>
            </w:r>
          </w:p>
        </w:tc>
        <w:tc>
          <w:tcPr>
            <w:tcW w:w="1260" w:type="dxa"/>
            <w:vAlign w:val="center"/>
          </w:tcPr>
          <w:p w14:paraId="20F2D7D9" w14:textId="77777777" w:rsidR="00AB32B2" w:rsidRPr="0094088F" w:rsidRDefault="00AB32B2" w:rsidP="00DA2094">
            <w:pPr>
              <w:pStyle w:val="A-TableText"/>
              <w:jc w:val="center"/>
              <w:rPr>
                <w:sz w:val="20"/>
                <w:lang w:val="en-US"/>
              </w:rPr>
            </w:pPr>
            <w:r w:rsidRPr="0094088F">
              <w:rPr>
                <w:sz w:val="20"/>
                <w:lang w:val="en-US"/>
              </w:rPr>
              <w:t xml:space="preserve">0.83 </w:t>
            </w:r>
            <w:r w:rsidRPr="0094088F">
              <w:rPr>
                <w:sz w:val="20"/>
                <w:lang w:val="en-US"/>
              </w:rPr>
              <w:br/>
              <w:t>(0.68, 1.01)</w:t>
            </w:r>
          </w:p>
        </w:tc>
        <w:tc>
          <w:tcPr>
            <w:tcW w:w="1350" w:type="dxa"/>
            <w:vAlign w:val="center"/>
          </w:tcPr>
          <w:p w14:paraId="1F4F5EB3" w14:textId="77777777" w:rsidR="00AB32B2" w:rsidRPr="0094088F" w:rsidRDefault="00AB32B2" w:rsidP="00DA2094">
            <w:pPr>
              <w:pStyle w:val="A-TableText"/>
              <w:jc w:val="center"/>
              <w:rPr>
                <w:sz w:val="20"/>
                <w:lang w:val="en-US"/>
              </w:rPr>
            </w:pPr>
            <w:r w:rsidRPr="0094088F">
              <w:rPr>
                <w:sz w:val="20"/>
                <w:lang w:val="en-US"/>
              </w:rPr>
              <w:t>210 (3.0%)</w:t>
            </w:r>
          </w:p>
        </w:tc>
        <w:tc>
          <w:tcPr>
            <w:tcW w:w="1080" w:type="dxa"/>
            <w:vAlign w:val="center"/>
          </w:tcPr>
          <w:p w14:paraId="42F0BBB7" w14:textId="77777777" w:rsidR="00AB32B2" w:rsidRPr="0094088F" w:rsidRDefault="00AB32B2" w:rsidP="00DA2094">
            <w:pPr>
              <w:pStyle w:val="A-TableText"/>
              <w:jc w:val="center"/>
              <w:rPr>
                <w:sz w:val="20"/>
                <w:lang w:val="en-US"/>
              </w:rPr>
            </w:pPr>
            <w:r w:rsidRPr="0094088F">
              <w:rPr>
                <w:sz w:val="20"/>
                <w:lang w:val="en-US"/>
              </w:rPr>
              <w:t>3.4%</w:t>
            </w:r>
          </w:p>
        </w:tc>
        <w:tc>
          <w:tcPr>
            <w:tcW w:w="1170" w:type="dxa"/>
            <w:vAlign w:val="center"/>
          </w:tcPr>
          <w:p w14:paraId="285E2849" w14:textId="77777777" w:rsidR="00AB32B2" w:rsidRPr="0094088F" w:rsidRDefault="00AB32B2" w:rsidP="00DA2094">
            <w:pPr>
              <w:pStyle w:val="A-TableText"/>
              <w:jc w:val="center"/>
              <w:rPr>
                <w:sz w:val="20"/>
                <w:lang w:val="en-US"/>
              </w:rPr>
            </w:pPr>
            <w:r>
              <w:rPr>
                <w:sz w:val="20"/>
                <w:lang w:val="en-US"/>
              </w:rPr>
              <w:noBreakHyphen/>
            </w:r>
          </w:p>
        </w:tc>
      </w:tr>
      <w:tr w:rsidR="00AB32B2" w:rsidRPr="0094088F" w14:paraId="79AD9767" w14:textId="77777777" w:rsidTr="00DA2094">
        <w:trPr>
          <w:cantSplit/>
          <w:trHeight w:val="508"/>
        </w:trPr>
        <w:tc>
          <w:tcPr>
            <w:tcW w:w="1728" w:type="dxa"/>
            <w:vAlign w:val="center"/>
          </w:tcPr>
          <w:p w14:paraId="037BFB49" w14:textId="77777777" w:rsidR="00AB32B2" w:rsidRPr="0094088F" w:rsidRDefault="00AB32B2" w:rsidP="00DA2094">
            <w:pPr>
              <w:pStyle w:val="A-TableText"/>
              <w:keepNext/>
              <w:jc w:val="center"/>
              <w:rPr>
                <w:sz w:val="20"/>
                <w:lang w:val="en-US"/>
              </w:rPr>
            </w:pPr>
            <w:proofErr w:type="spellStart"/>
            <w:r>
              <w:rPr>
                <w:sz w:val="20"/>
                <w:lang w:val="en-US"/>
              </w:rPr>
              <w:t>Mortalità</w:t>
            </w:r>
            <w:proofErr w:type="spellEnd"/>
            <w:r>
              <w:rPr>
                <w:sz w:val="20"/>
                <w:lang w:val="en-US"/>
              </w:rPr>
              <w:t xml:space="preserve"> </w:t>
            </w:r>
            <w:proofErr w:type="spellStart"/>
            <w:r>
              <w:rPr>
                <w:sz w:val="20"/>
                <w:lang w:val="en-US"/>
              </w:rPr>
              <w:t>minn</w:t>
            </w:r>
            <w:proofErr w:type="spellEnd"/>
            <w:r>
              <w:rPr>
                <w:sz w:val="20"/>
                <w:lang w:val="en-US"/>
              </w:rPr>
              <w:t xml:space="preserve"> </w:t>
            </w:r>
            <w:proofErr w:type="spellStart"/>
            <w:r>
              <w:rPr>
                <w:sz w:val="20"/>
                <w:lang w:val="en-US"/>
              </w:rPr>
              <w:t>kwalunkwe</w:t>
            </w:r>
            <w:proofErr w:type="spellEnd"/>
            <w:r>
              <w:rPr>
                <w:sz w:val="20"/>
                <w:lang w:val="en-US"/>
              </w:rPr>
              <w:t xml:space="preserve"> </w:t>
            </w:r>
            <w:proofErr w:type="spellStart"/>
            <w:r>
              <w:rPr>
                <w:sz w:val="20"/>
                <w:lang w:val="en-US"/>
              </w:rPr>
              <w:t>kawża</w:t>
            </w:r>
            <w:proofErr w:type="spellEnd"/>
          </w:p>
        </w:tc>
        <w:tc>
          <w:tcPr>
            <w:tcW w:w="1260" w:type="dxa"/>
            <w:vAlign w:val="center"/>
          </w:tcPr>
          <w:p w14:paraId="4663D2EC" w14:textId="77777777" w:rsidR="00AB32B2" w:rsidRPr="0094088F" w:rsidRDefault="00AB32B2" w:rsidP="00DA2094">
            <w:pPr>
              <w:pStyle w:val="A-TableText"/>
              <w:jc w:val="center"/>
              <w:rPr>
                <w:sz w:val="20"/>
                <w:lang w:val="en-US"/>
              </w:rPr>
            </w:pPr>
            <w:r w:rsidRPr="0094088F">
              <w:rPr>
                <w:sz w:val="20"/>
                <w:lang w:val="en-US"/>
              </w:rPr>
              <w:t>289 (4.1%)</w:t>
            </w:r>
          </w:p>
        </w:tc>
        <w:tc>
          <w:tcPr>
            <w:tcW w:w="990" w:type="dxa"/>
            <w:vAlign w:val="center"/>
          </w:tcPr>
          <w:p w14:paraId="7E9F726F" w14:textId="77777777" w:rsidR="00AB32B2" w:rsidRPr="0094088F" w:rsidRDefault="00AB32B2" w:rsidP="00DA2094">
            <w:pPr>
              <w:pStyle w:val="A-TableText"/>
              <w:jc w:val="center"/>
              <w:rPr>
                <w:sz w:val="20"/>
                <w:lang w:val="en-US"/>
              </w:rPr>
            </w:pPr>
            <w:r w:rsidRPr="0094088F">
              <w:rPr>
                <w:sz w:val="20"/>
                <w:lang w:val="en-US"/>
              </w:rPr>
              <w:t>4.7%</w:t>
            </w:r>
          </w:p>
        </w:tc>
        <w:tc>
          <w:tcPr>
            <w:tcW w:w="1260" w:type="dxa"/>
            <w:vAlign w:val="center"/>
          </w:tcPr>
          <w:p w14:paraId="45F61033" w14:textId="77777777" w:rsidR="00AB32B2" w:rsidRPr="0094088F" w:rsidRDefault="00AB32B2" w:rsidP="00DA2094">
            <w:pPr>
              <w:pStyle w:val="A-TableText"/>
              <w:jc w:val="center"/>
              <w:rPr>
                <w:sz w:val="20"/>
                <w:lang w:val="en-US"/>
              </w:rPr>
            </w:pPr>
            <w:r w:rsidRPr="0094088F">
              <w:rPr>
                <w:sz w:val="20"/>
                <w:lang w:val="en-US"/>
              </w:rPr>
              <w:t>0.89</w:t>
            </w:r>
          </w:p>
          <w:p w14:paraId="0BD84262" w14:textId="77777777" w:rsidR="00AB32B2" w:rsidRPr="0094088F" w:rsidRDefault="00AB32B2" w:rsidP="00DA2094">
            <w:pPr>
              <w:pStyle w:val="A-TableText"/>
              <w:jc w:val="center"/>
              <w:rPr>
                <w:sz w:val="20"/>
                <w:lang w:val="en-US"/>
              </w:rPr>
            </w:pPr>
            <w:r w:rsidRPr="0094088F">
              <w:rPr>
                <w:sz w:val="20"/>
                <w:lang w:val="en-US"/>
              </w:rPr>
              <w:t>(0.76, 1.04)</w:t>
            </w:r>
          </w:p>
        </w:tc>
        <w:tc>
          <w:tcPr>
            <w:tcW w:w="1350" w:type="dxa"/>
            <w:vAlign w:val="center"/>
          </w:tcPr>
          <w:p w14:paraId="02775284" w14:textId="77777777" w:rsidR="00AB32B2" w:rsidRPr="0094088F" w:rsidRDefault="00AB32B2" w:rsidP="00DA2094">
            <w:pPr>
              <w:pStyle w:val="A-TableText"/>
              <w:jc w:val="center"/>
              <w:rPr>
                <w:sz w:val="20"/>
                <w:lang w:val="en-US"/>
              </w:rPr>
            </w:pPr>
            <w:r w:rsidRPr="0094088F">
              <w:rPr>
                <w:sz w:val="20"/>
                <w:lang w:val="en-US"/>
              </w:rPr>
              <w:t>326 (4.6%)</w:t>
            </w:r>
          </w:p>
        </w:tc>
        <w:tc>
          <w:tcPr>
            <w:tcW w:w="1080" w:type="dxa"/>
            <w:vAlign w:val="center"/>
          </w:tcPr>
          <w:p w14:paraId="36A54C2C" w14:textId="77777777" w:rsidR="00AB32B2" w:rsidRPr="0094088F" w:rsidRDefault="00AB32B2" w:rsidP="00DA2094">
            <w:pPr>
              <w:pStyle w:val="A-TableText"/>
              <w:jc w:val="center"/>
              <w:rPr>
                <w:sz w:val="20"/>
                <w:lang w:val="en-US"/>
              </w:rPr>
            </w:pPr>
            <w:r w:rsidRPr="0094088F">
              <w:rPr>
                <w:sz w:val="20"/>
                <w:lang w:val="en-US"/>
              </w:rPr>
              <w:t>5.2%</w:t>
            </w:r>
          </w:p>
        </w:tc>
        <w:tc>
          <w:tcPr>
            <w:tcW w:w="1170" w:type="dxa"/>
            <w:vAlign w:val="center"/>
          </w:tcPr>
          <w:p w14:paraId="7E6812FE" w14:textId="77777777" w:rsidR="00AB32B2" w:rsidRPr="0094088F" w:rsidRDefault="00AB32B2" w:rsidP="00DA2094">
            <w:pPr>
              <w:pStyle w:val="A-TableText"/>
              <w:jc w:val="center"/>
              <w:rPr>
                <w:sz w:val="20"/>
                <w:lang w:val="en-US"/>
              </w:rPr>
            </w:pPr>
            <w:r>
              <w:rPr>
                <w:sz w:val="20"/>
                <w:lang w:val="en-US"/>
              </w:rPr>
              <w:noBreakHyphen/>
            </w:r>
          </w:p>
        </w:tc>
      </w:tr>
    </w:tbl>
    <w:p w14:paraId="13963173" w14:textId="77777777" w:rsidR="00AB32B2" w:rsidRPr="00497ABB" w:rsidRDefault="00AB32B2" w:rsidP="00AB32B2">
      <w:pPr>
        <w:pStyle w:val="A-TableFootnoteText"/>
        <w:keepNext/>
        <w:tabs>
          <w:tab w:val="clear" w:pos="432"/>
          <w:tab w:val="left" w:pos="0"/>
        </w:tabs>
        <w:ind w:left="0" w:firstLine="0"/>
        <w:rPr>
          <w:sz w:val="18"/>
          <w:szCs w:val="18"/>
          <w:lang w:val="mt-MT"/>
        </w:rPr>
      </w:pPr>
      <w:r w:rsidRPr="00497ABB">
        <w:rPr>
          <w:sz w:val="18"/>
          <w:szCs w:val="18"/>
          <w:lang w:val="mt-MT"/>
        </w:rPr>
        <w:t>Il-proporzjon tar-riskju u l-valuri-</w:t>
      </w:r>
      <w:r w:rsidRPr="00497ABB">
        <w:rPr>
          <w:i/>
          <w:sz w:val="18"/>
          <w:szCs w:val="18"/>
          <w:lang w:val="mt-MT"/>
        </w:rPr>
        <w:t>p</w:t>
      </w:r>
      <w:r w:rsidRPr="00497ABB">
        <w:rPr>
          <w:sz w:val="18"/>
          <w:szCs w:val="18"/>
          <w:lang w:val="mt-MT"/>
        </w:rPr>
        <w:t xml:space="preserve"> huma kkalkolati b’mod separat għal ticagrelor vs. terapija ASA waħedha minn </w:t>
      </w:r>
      <w:r>
        <w:rPr>
          <w:sz w:val="18"/>
          <w:szCs w:val="18"/>
          <w:lang w:val="mt-MT"/>
        </w:rPr>
        <w:t>mudell ta’ periklu</w:t>
      </w:r>
      <w:r w:rsidRPr="00497ABB">
        <w:rPr>
          <w:sz w:val="18"/>
          <w:szCs w:val="18"/>
          <w:lang w:val="mt-MT"/>
        </w:rPr>
        <w:t xml:space="preserve"> proporzjonali ta’ Cox bil-grupp ta’ kura bħala l-unika varjabbli ta’ spjegazzjoni.</w:t>
      </w:r>
    </w:p>
    <w:p w14:paraId="03F3B2F7" w14:textId="77777777" w:rsidR="00AB32B2" w:rsidRPr="00497ABB" w:rsidRDefault="00AB32B2" w:rsidP="00AB32B2">
      <w:pPr>
        <w:pStyle w:val="A-TableFootnoteText"/>
        <w:tabs>
          <w:tab w:val="clear" w:pos="432"/>
        </w:tabs>
        <w:ind w:left="0" w:firstLine="0"/>
        <w:rPr>
          <w:sz w:val="18"/>
          <w:szCs w:val="18"/>
          <w:lang w:val="mt-MT"/>
        </w:rPr>
      </w:pPr>
      <w:r w:rsidRPr="00497ABB">
        <w:rPr>
          <w:sz w:val="18"/>
          <w:szCs w:val="18"/>
          <w:lang w:val="mt-MT"/>
        </w:rPr>
        <w:t>Perċentwal KM ikkalkolat wara 36 xahar.</w:t>
      </w:r>
    </w:p>
    <w:p w14:paraId="37256B53" w14:textId="7C2DF9EF" w:rsidR="00AB32B2" w:rsidRPr="00497ABB" w:rsidRDefault="00AB32B2" w:rsidP="00AB32B2">
      <w:pPr>
        <w:pStyle w:val="A-TableFootnoteText"/>
        <w:keepNext/>
        <w:tabs>
          <w:tab w:val="clear" w:pos="432"/>
        </w:tabs>
        <w:ind w:left="0" w:firstLine="0"/>
        <w:rPr>
          <w:sz w:val="18"/>
          <w:szCs w:val="18"/>
          <w:lang w:val="mt-MT"/>
        </w:rPr>
      </w:pPr>
      <w:r w:rsidRPr="00497ABB">
        <w:rPr>
          <w:sz w:val="18"/>
          <w:szCs w:val="18"/>
          <w:lang w:val="mt-MT"/>
        </w:rPr>
        <w:t>Nota: in-numru tal-ewwel avvenimenti għall-komponenti mewt CV, MI u puplesija huma n-numru attwali tal-ewwel avvenimenti għal kull komponent u ma jagħmlux parti min-numru ta’ avvenimenti fil-punt ta’ tmiem kompost</w:t>
      </w:r>
      <w:r w:rsidR="00F16DBA">
        <w:rPr>
          <w:sz w:val="18"/>
          <w:szCs w:val="18"/>
          <w:lang w:val="mt-MT"/>
        </w:rPr>
        <w:t>.</w:t>
      </w:r>
    </w:p>
    <w:p w14:paraId="31930E78" w14:textId="77777777" w:rsidR="00AB32B2" w:rsidRPr="00497ABB" w:rsidRDefault="00AB32B2" w:rsidP="00AB32B2">
      <w:pPr>
        <w:pStyle w:val="A-TableFootnoteText"/>
        <w:tabs>
          <w:tab w:val="clear" w:pos="432"/>
        </w:tabs>
        <w:ind w:left="0" w:firstLine="0"/>
        <w:rPr>
          <w:sz w:val="18"/>
          <w:szCs w:val="18"/>
          <w:lang w:val="mt-MT"/>
        </w:rPr>
      </w:pPr>
      <w:r w:rsidRPr="00497ABB">
        <w:rPr>
          <w:sz w:val="18"/>
          <w:szCs w:val="18"/>
          <w:lang w:val="mt-MT"/>
        </w:rPr>
        <w:t>(s) Tindika sinifikat statistiku.</w:t>
      </w:r>
    </w:p>
    <w:p w14:paraId="719ED7B9" w14:textId="77777777" w:rsidR="00AB32B2" w:rsidRPr="00497ABB" w:rsidRDefault="00AB32B2" w:rsidP="00AB32B2">
      <w:pPr>
        <w:rPr>
          <w:sz w:val="20"/>
        </w:rPr>
      </w:pPr>
      <w:r w:rsidRPr="00497ABB">
        <w:rPr>
          <w:sz w:val="18"/>
          <w:szCs w:val="18"/>
        </w:rPr>
        <w:t>CI</w:t>
      </w:r>
      <w:r w:rsidR="00C4427A" w:rsidRPr="00E35673">
        <w:rPr>
          <w:sz w:val="18"/>
          <w:szCs w:val="18"/>
        </w:rPr>
        <w:t xml:space="preserve"> (Confidence Interval) </w:t>
      </w:r>
      <w:r w:rsidRPr="00497ABB">
        <w:rPr>
          <w:sz w:val="18"/>
          <w:szCs w:val="18"/>
        </w:rPr>
        <w:t> = Intervall ta’ kunfidenza; CV = Kardjovaskulari; HR = Proporzjon tar-riskju; KM = Kaplan</w:t>
      </w:r>
      <w:r w:rsidRPr="00497ABB">
        <w:rPr>
          <w:sz w:val="18"/>
          <w:szCs w:val="18"/>
        </w:rPr>
        <w:noBreakHyphen/>
        <w:t>Meier; MI = Infart mijokardijaku; N = Numru ta’ pazjenti</w:t>
      </w:r>
      <w:r w:rsidRPr="00497ABB">
        <w:rPr>
          <w:sz w:val="20"/>
        </w:rPr>
        <w:t>.</w:t>
      </w:r>
    </w:p>
    <w:p w14:paraId="75C6D501" w14:textId="77777777" w:rsidR="00AB32B2" w:rsidRPr="00E35673" w:rsidRDefault="00AB32B2" w:rsidP="00AB32B2">
      <w:pPr>
        <w:pStyle w:val="USRALblNormal"/>
        <w:ind w:left="0"/>
        <w:jc w:val="left"/>
        <w:rPr>
          <w:sz w:val="22"/>
          <w:szCs w:val="22"/>
          <w:lang w:val="mt-MT"/>
        </w:rPr>
      </w:pPr>
    </w:p>
    <w:p w14:paraId="67E690DB" w14:textId="77777777" w:rsidR="00AB32B2" w:rsidRDefault="00AB32B2" w:rsidP="00AB32B2">
      <w:pPr>
        <w:rPr>
          <w:rFonts w:eastAsia="SimSun"/>
          <w:lang w:eastAsia="zh-CN"/>
        </w:rPr>
      </w:pPr>
      <w:r>
        <w:rPr>
          <w:rFonts w:eastAsia="SimSun"/>
          <w:lang w:eastAsia="zh-CN"/>
        </w:rPr>
        <w:t>Kemm ir-reġim ta’</w:t>
      </w:r>
      <w:r w:rsidRPr="009C72B3">
        <w:rPr>
          <w:rFonts w:eastAsia="SimSun"/>
          <w:lang w:eastAsia="zh-CN"/>
        </w:rPr>
        <w:t xml:space="preserve"> 60</w:t>
      </w:r>
      <w:r>
        <w:rPr>
          <w:rFonts w:eastAsia="SimSun"/>
          <w:lang w:eastAsia="zh-CN"/>
        </w:rPr>
        <w:t> </w:t>
      </w:r>
      <w:r w:rsidRPr="009C72B3">
        <w:rPr>
          <w:rFonts w:eastAsia="SimSun"/>
          <w:lang w:eastAsia="zh-CN"/>
        </w:rPr>
        <w:t xml:space="preserve">mg </w:t>
      </w:r>
      <w:r>
        <w:rPr>
          <w:rFonts w:eastAsia="SimSun"/>
          <w:lang w:eastAsia="zh-CN"/>
        </w:rPr>
        <w:t xml:space="preserve">darbtejn kuljum kif ukoll dak ta’ </w:t>
      </w:r>
      <w:r w:rsidRPr="009C72B3">
        <w:rPr>
          <w:rFonts w:eastAsia="SimSun"/>
          <w:lang w:eastAsia="zh-CN"/>
        </w:rPr>
        <w:t>90</w:t>
      </w:r>
      <w:r>
        <w:rPr>
          <w:rFonts w:eastAsia="SimSun"/>
          <w:lang w:eastAsia="zh-CN"/>
        </w:rPr>
        <w:t> </w:t>
      </w:r>
      <w:r w:rsidRPr="009C72B3">
        <w:rPr>
          <w:rFonts w:eastAsia="SimSun"/>
          <w:lang w:eastAsia="zh-CN"/>
        </w:rPr>
        <w:t xml:space="preserve">mg </w:t>
      </w:r>
      <w:r>
        <w:rPr>
          <w:rFonts w:eastAsia="SimSun"/>
          <w:lang w:eastAsia="zh-CN"/>
        </w:rPr>
        <w:t xml:space="preserve">darbtejn kuljum ta’ ticagrelor flimkien ma’ </w:t>
      </w:r>
      <w:r w:rsidRPr="009F6EB0">
        <w:rPr>
          <w:rFonts w:eastAsia="SimSun"/>
          <w:lang w:eastAsia="zh-CN"/>
        </w:rPr>
        <w:t>ASA</w:t>
      </w:r>
      <w:r>
        <w:rPr>
          <w:rFonts w:eastAsia="SimSun"/>
          <w:lang w:eastAsia="zh-CN"/>
        </w:rPr>
        <w:t xml:space="preserve"> kienu superjuri għal </w:t>
      </w:r>
      <w:r w:rsidRPr="009F6EB0">
        <w:rPr>
          <w:rFonts w:eastAsia="SimSun"/>
          <w:lang w:eastAsia="zh-CN"/>
        </w:rPr>
        <w:t xml:space="preserve">ASA </w:t>
      </w:r>
      <w:r>
        <w:rPr>
          <w:rFonts w:eastAsia="SimSun"/>
          <w:lang w:eastAsia="zh-CN"/>
        </w:rPr>
        <w:t xml:space="preserve">waħdu fil-prevenzjoni ta’ avvenimenti aterotrombotiċi </w:t>
      </w:r>
      <w:r w:rsidRPr="009C72B3">
        <w:rPr>
          <w:rFonts w:eastAsia="SimSun"/>
          <w:lang w:eastAsia="zh-CN"/>
        </w:rPr>
        <w:t>(</w:t>
      </w:r>
      <w:r>
        <w:rPr>
          <w:rFonts w:eastAsia="SimSun"/>
          <w:lang w:eastAsia="zh-CN"/>
        </w:rPr>
        <w:t>punt ta’ tmiem kompost</w:t>
      </w:r>
      <w:r w:rsidRPr="009C72B3">
        <w:rPr>
          <w:rFonts w:eastAsia="SimSun"/>
          <w:lang w:eastAsia="zh-CN"/>
        </w:rPr>
        <w:t xml:space="preserve">: </w:t>
      </w:r>
      <w:r>
        <w:rPr>
          <w:rFonts w:eastAsia="SimSun"/>
          <w:lang w:eastAsia="zh-CN"/>
        </w:rPr>
        <w:t>mewt CV</w:t>
      </w:r>
      <w:r w:rsidRPr="009C72B3">
        <w:rPr>
          <w:rFonts w:eastAsia="SimSun"/>
          <w:lang w:eastAsia="zh-CN"/>
        </w:rPr>
        <w:t xml:space="preserve">, MI </w:t>
      </w:r>
      <w:r>
        <w:rPr>
          <w:rFonts w:eastAsia="SimSun"/>
          <w:lang w:eastAsia="zh-CN"/>
        </w:rPr>
        <w:t>u puplesija</w:t>
      </w:r>
      <w:r w:rsidRPr="009C72B3">
        <w:rPr>
          <w:rFonts w:eastAsia="SimSun"/>
          <w:lang w:eastAsia="zh-CN"/>
        </w:rPr>
        <w:t>)</w:t>
      </w:r>
      <w:r>
        <w:rPr>
          <w:rFonts w:eastAsia="SimSun"/>
          <w:lang w:eastAsia="zh-CN"/>
        </w:rPr>
        <w:t>, b’effett ta’ kura konsistenti matul il-perjodu ta’ studju kollu</w:t>
      </w:r>
      <w:r w:rsidRPr="009C72B3">
        <w:rPr>
          <w:rFonts w:eastAsia="SimSun"/>
          <w:lang w:eastAsia="zh-CN"/>
        </w:rPr>
        <w:t xml:space="preserve">, </w:t>
      </w:r>
      <w:r>
        <w:rPr>
          <w:rFonts w:eastAsia="SimSun"/>
          <w:lang w:eastAsia="zh-CN"/>
        </w:rPr>
        <w:t>li jirriżulta f’</w:t>
      </w:r>
      <w:r w:rsidRPr="009C72B3">
        <w:rPr>
          <w:rFonts w:eastAsia="SimSun"/>
          <w:lang w:eastAsia="zh-CN"/>
        </w:rPr>
        <w:t xml:space="preserve">16% RRR </w:t>
      </w:r>
      <w:r>
        <w:rPr>
          <w:rFonts w:eastAsia="SimSun"/>
          <w:lang w:eastAsia="zh-CN"/>
        </w:rPr>
        <w:t xml:space="preserve">u </w:t>
      </w:r>
      <w:r w:rsidRPr="009C72B3">
        <w:rPr>
          <w:rFonts w:eastAsia="SimSun"/>
          <w:lang w:eastAsia="zh-CN"/>
        </w:rPr>
        <w:t>1.</w:t>
      </w:r>
      <w:r>
        <w:rPr>
          <w:rFonts w:eastAsia="SimSun"/>
          <w:lang w:eastAsia="zh-CN"/>
        </w:rPr>
        <w:t>27</w:t>
      </w:r>
      <w:r w:rsidRPr="009C72B3">
        <w:rPr>
          <w:rFonts w:eastAsia="SimSun"/>
          <w:lang w:eastAsia="zh-CN"/>
        </w:rPr>
        <w:t xml:space="preserve">% ARR </w:t>
      </w:r>
      <w:r>
        <w:rPr>
          <w:rFonts w:eastAsia="SimSun"/>
          <w:lang w:eastAsia="zh-CN"/>
        </w:rPr>
        <w:t xml:space="preserve">għal </w:t>
      </w:r>
      <w:r w:rsidRPr="009C72B3">
        <w:rPr>
          <w:rFonts w:eastAsia="SimSun"/>
          <w:lang w:eastAsia="zh-CN"/>
        </w:rPr>
        <w:t>ticagrelor 60</w:t>
      </w:r>
      <w:r>
        <w:rPr>
          <w:rFonts w:eastAsia="SimSun"/>
          <w:lang w:eastAsia="zh-CN"/>
        </w:rPr>
        <w:t> </w:t>
      </w:r>
      <w:r w:rsidRPr="009C72B3">
        <w:rPr>
          <w:rFonts w:eastAsia="SimSun"/>
          <w:lang w:eastAsia="zh-CN"/>
        </w:rPr>
        <w:t xml:space="preserve">mg </w:t>
      </w:r>
      <w:r>
        <w:rPr>
          <w:rFonts w:eastAsia="SimSun"/>
          <w:lang w:eastAsia="zh-CN"/>
        </w:rPr>
        <w:t xml:space="preserve">u </w:t>
      </w:r>
      <w:r w:rsidRPr="009C72B3">
        <w:rPr>
          <w:rFonts w:eastAsia="SimSun"/>
          <w:lang w:eastAsia="zh-CN"/>
        </w:rPr>
        <w:t xml:space="preserve">15% RRR </w:t>
      </w:r>
      <w:r>
        <w:rPr>
          <w:rFonts w:eastAsia="SimSun"/>
          <w:lang w:eastAsia="zh-CN"/>
        </w:rPr>
        <w:t xml:space="preserve">u </w:t>
      </w:r>
      <w:r w:rsidRPr="009C72B3">
        <w:rPr>
          <w:rFonts w:eastAsia="SimSun"/>
          <w:lang w:eastAsia="zh-CN"/>
        </w:rPr>
        <w:t>1.</w:t>
      </w:r>
      <w:r>
        <w:rPr>
          <w:rFonts w:eastAsia="SimSun"/>
          <w:lang w:eastAsia="zh-CN"/>
        </w:rPr>
        <w:t>19% ARR għal ticagrelor 90 mg.</w:t>
      </w:r>
    </w:p>
    <w:p w14:paraId="13500764" w14:textId="77777777" w:rsidR="00AB32B2" w:rsidRPr="00801186" w:rsidRDefault="00AB32B2" w:rsidP="00AB32B2">
      <w:pPr>
        <w:rPr>
          <w:rFonts w:eastAsia="SimSun"/>
          <w:u w:val="single"/>
          <w:lang w:eastAsia="zh-CN"/>
        </w:rPr>
      </w:pPr>
    </w:p>
    <w:p w14:paraId="0038350A" w14:textId="77777777" w:rsidR="00AB32B2" w:rsidRPr="004E0EDB" w:rsidRDefault="00AB32B2" w:rsidP="00AB32B2">
      <w:r>
        <w:t>Għalkemm il-profil</w:t>
      </w:r>
      <w:r w:rsidR="00C4427A" w:rsidRPr="00352A13">
        <w:t>i</w:t>
      </w:r>
      <w:r>
        <w:t xml:space="preserve"> ta’ effikaċja ta’ </w:t>
      </w:r>
      <w:r w:rsidRPr="00306D5D">
        <w:t xml:space="preserve">90 mg </w:t>
      </w:r>
      <w:r>
        <w:t xml:space="preserve">u </w:t>
      </w:r>
      <w:r w:rsidRPr="00306D5D">
        <w:t>60 mg</w:t>
      </w:r>
      <w:r w:rsidRPr="002B61BB">
        <w:t xml:space="preserve"> </w:t>
      </w:r>
      <w:r>
        <w:t>kienu simili</w:t>
      </w:r>
      <w:r w:rsidRPr="002B61BB">
        <w:t xml:space="preserve">, </w:t>
      </w:r>
      <w:r>
        <w:t xml:space="preserve">hemm evidenza li d-doża iktar baxxa kellha tollerabbiltà u profil tas-sigurtà aħjar fir-rigward tar-riskju ta’ fsada u dispnea. Għalhekk, Brilique 60 mg biss mogħti darbtejn kuljum ma’ ASA huwa rrakkomandat għall-prevenzjoni ta’ avvenimenti aterotrombotiċi </w:t>
      </w:r>
      <w:r w:rsidRPr="004E0EDB">
        <w:t>(</w:t>
      </w:r>
      <w:r>
        <w:t>mewt CV</w:t>
      </w:r>
      <w:r w:rsidRPr="004E0EDB">
        <w:t xml:space="preserve">, MI </w:t>
      </w:r>
      <w:r>
        <w:t>u puplesija</w:t>
      </w:r>
      <w:r w:rsidRPr="004E0EDB">
        <w:t xml:space="preserve">) </w:t>
      </w:r>
      <w:r>
        <w:t>f’pazjenti li fil-passat kellhom MI</w:t>
      </w:r>
      <w:r w:rsidRPr="004E0EDB">
        <w:t xml:space="preserve"> </w:t>
      </w:r>
      <w:r>
        <w:t>u riskju għoli li jiżviluppaw avveniment aterotrombotiku</w:t>
      </w:r>
      <w:r w:rsidRPr="004E0EDB">
        <w:t>.</w:t>
      </w:r>
    </w:p>
    <w:p w14:paraId="07576C78" w14:textId="77777777" w:rsidR="00AB32B2" w:rsidRPr="009C72B3" w:rsidRDefault="00AB32B2" w:rsidP="00AB32B2">
      <w:pPr>
        <w:rPr>
          <w:rFonts w:eastAsia="SimSun"/>
          <w:lang w:eastAsia="zh-CN"/>
        </w:rPr>
      </w:pPr>
    </w:p>
    <w:p w14:paraId="3FE8F509" w14:textId="77777777" w:rsidR="00AB32B2" w:rsidRPr="009C72B3" w:rsidRDefault="00AB32B2" w:rsidP="00AB32B2">
      <w:pPr>
        <w:rPr>
          <w:rFonts w:eastAsia="SimSun"/>
          <w:lang w:eastAsia="zh-CN"/>
        </w:rPr>
      </w:pPr>
      <w:r>
        <w:rPr>
          <w:rFonts w:eastAsia="SimSun"/>
          <w:lang w:eastAsia="zh-CN"/>
        </w:rPr>
        <w:t>Fir-rigward tal-</w:t>
      </w:r>
      <w:r w:rsidRPr="009F6EB0">
        <w:rPr>
          <w:rFonts w:eastAsia="SimSun"/>
          <w:lang w:eastAsia="zh-CN"/>
        </w:rPr>
        <w:t xml:space="preserve">ASA </w:t>
      </w:r>
      <w:r>
        <w:rPr>
          <w:rFonts w:eastAsia="SimSun"/>
          <w:lang w:eastAsia="zh-CN"/>
        </w:rPr>
        <w:t>waħdu</w:t>
      </w:r>
      <w:r w:rsidRPr="009F6EB0">
        <w:rPr>
          <w:rFonts w:eastAsia="SimSun"/>
          <w:lang w:eastAsia="zh-CN"/>
        </w:rPr>
        <w:t xml:space="preserve">, </w:t>
      </w:r>
      <w:r>
        <w:rPr>
          <w:rFonts w:eastAsia="SimSun"/>
          <w:lang w:eastAsia="zh-CN"/>
        </w:rPr>
        <w:t xml:space="preserve">ticagrelor </w:t>
      </w:r>
      <w:r w:rsidRPr="009F6EB0">
        <w:rPr>
          <w:rFonts w:eastAsia="SimSun"/>
          <w:lang w:eastAsia="zh-CN"/>
        </w:rPr>
        <w:t>60</w:t>
      </w:r>
      <w:r>
        <w:rPr>
          <w:rFonts w:eastAsia="SimSun"/>
          <w:lang w:eastAsia="zh-CN"/>
        </w:rPr>
        <w:t> </w:t>
      </w:r>
      <w:r w:rsidRPr="009F6EB0">
        <w:rPr>
          <w:rFonts w:eastAsia="SimSun"/>
          <w:lang w:eastAsia="zh-CN"/>
        </w:rPr>
        <w:t xml:space="preserve">mg </w:t>
      </w:r>
      <w:r>
        <w:rPr>
          <w:rFonts w:eastAsia="SimSun"/>
          <w:lang w:eastAsia="zh-CN"/>
        </w:rPr>
        <w:t>darbtejn kuljum naqqas b’mod sinifikanti l-punt ta’ tmiem kompost primarju ta’ mewt CV, MI u puplesija</w:t>
      </w:r>
      <w:r w:rsidRPr="009F6EB0">
        <w:rPr>
          <w:rFonts w:eastAsia="SimSun"/>
          <w:lang w:eastAsia="zh-CN"/>
        </w:rPr>
        <w:t xml:space="preserve">. </w:t>
      </w:r>
      <w:r>
        <w:rPr>
          <w:rFonts w:eastAsia="SimSun"/>
          <w:lang w:eastAsia="zh-CN"/>
        </w:rPr>
        <w:t xml:space="preserve">Kull wieħed mill-komponenti kkontribwixxa għat-tnaqqis fil-punt ta’ tmiem primarju </w:t>
      </w:r>
      <w:r w:rsidRPr="009F6EB0">
        <w:rPr>
          <w:rFonts w:eastAsia="SimSun"/>
          <w:lang w:eastAsia="zh-CN"/>
        </w:rPr>
        <w:t>(</w:t>
      </w:r>
      <w:r>
        <w:rPr>
          <w:rFonts w:eastAsia="SimSun"/>
          <w:lang w:eastAsia="zh-CN"/>
        </w:rPr>
        <w:t xml:space="preserve">mewt </w:t>
      </w:r>
      <w:r w:rsidRPr="009F6EB0">
        <w:rPr>
          <w:rFonts w:eastAsia="SimSun"/>
          <w:lang w:eastAsia="zh-CN"/>
        </w:rPr>
        <w:t xml:space="preserve">CV 17% RRR, MI 16% RRR </w:t>
      </w:r>
      <w:r>
        <w:rPr>
          <w:rFonts w:eastAsia="SimSun"/>
          <w:lang w:eastAsia="zh-CN"/>
        </w:rPr>
        <w:t xml:space="preserve">u puplesija </w:t>
      </w:r>
      <w:r w:rsidRPr="009F6EB0">
        <w:rPr>
          <w:rFonts w:eastAsia="SimSun"/>
          <w:lang w:eastAsia="zh-CN"/>
        </w:rPr>
        <w:t>25% RRR).</w:t>
      </w:r>
      <w:r w:rsidRPr="009C72B3">
        <w:rPr>
          <w:rFonts w:eastAsia="SimSun"/>
          <w:lang w:eastAsia="zh-CN"/>
        </w:rPr>
        <w:t xml:space="preserve"> </w:t>
      </w:r>
    </w:p>
    <w:p w14:paraId="670D4063" w14:textId="77777777" w:rsidR="00AB32B2" w:rsidRDefault="00AB32B2" w:rsidP="00AB32B2">
      <w:pPr>
        <w:rPr>
          <w:rFonts w:eastAsia="SimSun"/>
          <w:lang w:eastAsia="zh-CN"/>
        </w:rPr>
      </w:pPr>
    </w:p>
    <w:p w14:paraId="026BF6A0" w14:textId="77777777" w:rsidR="00AB32B2" w:rsidRDefault="00AB32B2" w:rsidP="00AB32B2">
      <w:pPr>
        <w:rPr>
          <w:rFonts w:eastAsia="SimSun"/>
          <w:lang w:eastAsia="zh-CN"/>
        </w:rPr>
      </w:pPr>
      <w:r>
        <w:rPr>
          <w:rFonts w:eastAsia="SimSun"/>
          <w:lang w:eastAsia="zh-CN"/>
        </w:rPr>
        <w:t>L-</w:t>
      </w:r>
      <w:r w:rsidRPr="009C72B3">
        <w:rPr>
          <w:rFonts w:eastAsia="SimSun"/>
          <w:lang w:eastAsia="zh-CN"/>
        </w:rPr>
        <w:t xml:space="preserve">RRR </w:t>
      </w:r>
      <w:r>
        <w:rPr>
          <w:rFonts w:eastAsia="SimSun"/>
          <w:lang w:eastAsia="zh-CN"/>
        </w:rPr>
        <w:t xml:space="preserve">għall-punt ta’ tmiem kompost minn </w:t>
      </w:r>
      <w:r w:rsidRPr="009C72B3">
        <w:rPr>
          <w:rFonts w:eastAsia="SimSun"/>
          <w:lang w:eastAsia="zh-CN"/>
        </w:rPr>
        <w:t>1</w:t>
      </w:r>
      <w:r>
        <w:rPr>
          <w:rFonts w:eastAsia="SimSun"/>
          <w:lang w:eastAsia="zh-CN"/>
        </w:rPr>
        <w:t> sa</w:t>
      </w:r>
      <w:r w:rsidRPr="009C72B3">
        <w:rPr>
          <w:rFonts w:eastAsia="SimSun"/>
          <w:lang w:eastAsia="zh-CN"/>
        </w:rPr>
        <w:t xml:space="preserve"> 360</w:t>
      </w:r>
      <w:r>
        <w:rPr>
          <w:rFonts w:eastAsia="SimSun"/>
          <w:lang w:eastAsia="zh-CN"/>
        </w:rPr>
        <w:t xml:space="preserve"> jum </w:t>
      </w:r>
      <w:r w:rsidRPr="009C72B3">
        <w:rPr>
          <w:rFonts w:eastAsia="SimSun"/>
          <w:lang w:eastAsia="zh-CN"/>
        </w:rPr>
        <w:t xml:space="preserve">(17% RRR) </w:t>
      </w:r>
      <w:r>
        <w:rPr>
          <w:rFonts w:eastAsia="SimSun"/>
          <w:lang w:eastAsia="zh-CN"/>
        </w:rPr>
        <w:t xml:space="preserve">u minn </w:t>
      </w:r>
      <w:r w:rsidRPr="009C72B3">
        <w:rPr>
          <w:rFonts w:eastAsia="SimSun"/>
          <w:lang w:eastAsia="zh-CN"/>
        </w:rPr>
        <w:t>361</w:t>
      </w:r>
      <w:r>
        <w:rPr>
          <w:rFonts w:eastAsia="SimSun"/>
          <w:lang w:eastAsia="zh-CN"/>
        </w:rPr>
        <w:t xml:space="preserve"> jum ’il quddiem </w:t>
      </w:r>
      <w:r w:rsidRPr="009C72B3">
        <w:rPr>
          <w:rFonts w:eastAsia="SimSun"/>
          <w:lang w:eastAsia="zh-CN"/>
        </w:rPr>
        <w:t xml:space="preserve">(16% RRR) </w:t>
      </w:r>
      <w:r>
        <w:rPr>
          <w:rFonts w:eastAsia="SimSun"/>
          <w:lang w:eastAsia="zh-CN"/>
        </w:rPr>
        <w:t>kien simili</w:t>
      </w:r>
      <w:r w:rsidRPr="009C72B3">
        <w:rPr>
          <w:rFonts w:eastAsia="SimSun"/>
          <w:lang w:eastAsia="zh-CN"/>
        </w:rPr>
        <w:t xml:space="preserve">. </w:t>
      </w:r>
      <w:r>
        <w:rPr>
          <w:rFonts w:eastAsia="SimSun"/>
          <w:lang w:eastAsia="zh-CN"/>
        </w:rPr>
        <w:t xml:space="preserve">Hemm dejta limitata dwar l-effikaċja u s-sigurtà </w:t>
      </w:r>
      <w:r>
        <w:t xml:space="preserve">ta’ </w:t>
      </w:r>
      <w:r w:rsidRPr="00617FF1">
        <w:rPr>
          <w:rFonts w:eastAsia="SimSun"/>
          <w:lang w:eastAsia="zh-CN"/>
        </w:rPr>
        <w:t xml:space="preserve">ticagrelor </w:t>
      </w:r>
      <w:r>
        <w:rPr>
          <w:rFonts w:eastAsia="SimSun"/>
          <w:lang w:eastAsia="zh-CN"/>
        </w:rPr>
        <w:t>wara li jinqabżu t-3 snin ta’ kura estiża.</w:t>
      </w:r>
    </w:p>
    <w:p w14:paraId="02E117BE" w14:textId="77777777" w:rsidR="00AB32B2" w:rsidRPr="00E35673" w:rsidRDefault="00AB32B2" w:rsidP="00AB32B2">
      <w:pPr>
        <w:rPr>
          <w:rFonts w:eastAsia="SimSun"/>
          <w:lang w:eastAsia="zh-CN"/>
        </w:rPr>
      </w:pPr>
    </w:p>
    <w:p w14:paraId="10588FAC" w14:textId="77777777" w:rsidR="00C4427A" w:rsidRPr="009C72B3" w:rsidRDefault="00C4427A" w:rsidP="00C4427A">
      <w:pPr>
        <w:rPr>
          <w:rFonts w:eastAsia="SimSun"/>
          <w:lang w:eastAsia="zh-CN"/>
        </w:rPr>
      </w:pPr>
      <w:r>
        <w:rPr>
          <w:rFonts w:eastAsia="SimSun"/>
          <w:lang w:eastAsia="zh-CN"/>
        </w:rPr>
        <w:t>Jekk id-</w:t>
      </w:r>
      <w:r w:rsidRPr="009C72B3">
        <w:rPr>
          <w:rFonts w:eastAsia="SimSun"/>
          <w:lang w:eastAsia="zh-CN"/>
        </w:rPr>
        <w:t>79</w:t>
      </w:r>
      <w:r>
        <w:rPr>
          <w:rFonts w:eastAsia="SimSun"/>
          <w:lang w:eastAsia="zh-CN"/>
        </w:rPr>
        <w:t xml:space="preserve"> pazjent jiġu kkurati għal sa </w:t>
      </w:r>
      <w:r w:rsidRPr="009C72B3">
        <w:rPr>
          <w:rFonts w:eastAsia="SimSun"/>
          <w:lang w:eastAsia="zh-CN"/>
        </w:rPr>
        <w:t>36</w:t>
      </w:r>
      <w:r>
        <w:rPr>
          <w:rFonts w:eastAsia="SimSun"/>
          <w:lang w:eastAsia="zh-CN"/>
        </w:rPr>
        <w:t xml:space="preserve"> xahar b’ticagrelor </w:t>
      </w:r>
      <w:r w:rsidRPr="009C72B3">
        <w:rPr>
          <w:rFonts w:eastAsia="SimSun"/>
          <w:lang w:eastAsia="zh-CN"/>
        </w:rPr>
        <w:t>60</w:t>
      </w:r>
      <w:r>
        <w:rPr>
          <w:rFonts w:eastAsia="SimSun"/>
          <w:lang w:eastAsia="zh-CN"/>
        </w:rPr>
        <w:t> </w:t>
      </w:r>
      <w:r w:rsidRPr="009C72B3">
        <w:rPr>
          <w:rFonts w:eastAsia="SimSun"/>
          <w:lang w:eastAsia="zh-CN"/>
        </w:rPr>
        <w:t xml:space="preserve">mg </w:t>
      </w:r>
      <w:r>
        <w:rPr>
          <w:rFonts w:eastAsia="SimSun"/>
          <w:lang w:eastAsia="zh-CN"/>
        </w:rPr>
        <w:t xml:space="preserve">darbtejn kuljum flimkien ma’ </w:t>
      </w:r>
      <w:r w:rsidRPr="009C72B3">
        <w:rPr>
          <w:rFonts w:eastAsia="SimSun"/>
          <w:lang w:eastAsia="zh-CN"/>
        </w:rPr>
        <w:t xml:space="preserve">ASA </w:t>
      </w:r>
      <w:r>
        <w:rPr>
          <w:rFonts w:eastAsia="SimSun"/>
          <w:lang w:eastAsia="zh-CN"/>
        </w:rPr>
        <w:t>minflok terapija ASA waħedha, jipprevjeni avveniment ta’ punt ta’ tmiem kompost primarju wieħed</w:t>
      </w:r>
      <w:r w:rsidRPr="009C72B3">
        <w:rPr>
          <w:rFonts w:eastAsia="SimSun"/>
          <w:lang w:eastAsia="zh-CN"/>
        </w:rPr>
        <w:t>.</w:t>
      </w:r>
    </w:p>
    <w:p w14:paraId="308C7413" w14:textId="77777777" w:rsidR="00C4427A" w:rsidRPr="009C72B3" w:rsidRDefault="00C4427A" w:rsidP="00C4427A">
      <w:pPr>
        <w:rPr>
          <w:rFonts w:eastAsia="SimSun"/>
          <w:lang w:eastAsia="zh-CN"/>
        </w:rPr>
      </w:pPr>
    </w:p>
    <w:p w14:paraId="174DD0C5" w14:textId="77777777" w:rsidR="00AB32B2" w:rsidRPr="009C72B3" w:rsidRDefault="00AB32B2" w:rsidP="00AB32B2">
      <w:pPr>
        <w:rPr>
          <w:rFonts w:eastAsia="SimSun"/>
          <w:lang w:eastAsia="zh-CN"/>
        </w:rPr>
      </w:pPr>
      <w:r>
        <w:rPr>
          <w:rFonts w:eastAsia="SimSun"/>
          <w:lang w:eastAsia="zh-CN"/>
        </w:rPr>
        <w:t>Ma kien hemm ebda evidenza ta’ benefiċċju (ebda tnaqqis fil-punt ta’ tmiem kompost primarju ta’ mewta kardjovaskulari, infart mij</w:t>
      </w:r>
      <w:r w:rsidR="00C4427A" w:rsidRPr="00352A13">
        <w:rPr>
          <w:rFonts w:eastAsia="SimSun"/>
          <w:lang w:eastAsia="zh-CN"/>
        </w:rPr>
        <w:t>o</w:t>
      </w:r>
      <w:r>
        <w:rPr>
          <w:rFonts w:eastAsia="SimSun"/>
          <w:lang w:eastAsia="zh-CN"/>
        </w:rPr>
        <w:t xml:space="preserve">kardijaku u puplesija, iżda żieda fi fsada maġġuri) meta ticagrelor 60 mg darbtejn kuljum ġie introdott f’pazjenti stabbli klinikament &gt; sentejn mill-infart mijakardijaku, jew aktar minn sena wara t-twaqqif ra’ kura b’inibitur riċettur ta’ ADP preċedenti </w:t>
      </w:r>
      <w:r w:rsidRPr="009C72B3">
        <w:rPr>
          <w:rFonts w:eastAsia="SimSun"/>
          <w:lang w:eastAsia="zh-CN"/>
        </w:rPr>
        <w:t>(</w:t>
      </w:r>
      <w:r>
        <w:rPr>
          <w:rFonts w:eastAsia="SimSun"/>
          <w:lang w:eastAsia="zh-CN"/>
        </w:rPr>
        <w:t>ara sezzjoni </w:t>
      </w:r>
      <w:r w:rsidRPr="009C72B3">
        <w:rPr>
          <w:rFonts w:eastAsia="SimSun"/>
          <w:lang w:eastAsia="zh-CN"/>
        </w:rPr>
        <w:t>4.2).</w:t>
      </w:r>
    </w:p>
    <w:p w14:paraId="1F4ECAFE" w14:textId="77777777" w:rsidR="00AB32B2" w:rsidRPr="009C72B3" w:rsidRDefault="00AB32B2" w:rsidP="00AB32B2">
      <w:pPr>
        <w:rPr>
          <w:rFonts w:eastAsia="SimSun"/>
          <w:lang w:eastAsia="zh-CN"/>
        </w:rPr>
      </w:pPr>
    </w:p>
    <w:p w14:paraId="2CCE394F" w14:textId="77777777" w:rsidR="00AB32B2" w:rsidRPr="00C6660F" w:rsidRDefault="007D7FFB" w:rsidP="00AB32B2">
      <w:pPr>
        <w:rPr>
          <w:rFonts w:eastAsia="SimSun"/>
          <w:i/>
          <w:lang w:eastAsia="zh-CN"/>
        </w:rPr>
      </w:pPr>
      <w:r w:rsidRPr="00C6660F">
        <w:rPr>
          <w:rFonts w:eastAsia="SimSun"/>
          <w:i/>
          <w:lang w:eastAsia="zh-CN"/>
        </w:rPr>
        <w:t>Sigurtà klinika</w:t>
      </w:r>
    </w:p>
    <w:p w14:paraId="7E7946AA" w14:textId="77777777" w:rsidR="00AB32B2" w:rsidRDefault="00AB32B2" w:rsidP="00AB32B2">
      <w:r>
        <w:rPr>
          <w:rFonts w:eastAsia="SimSun"/>
          <w:lang w:eastAsia="zh-CN"/>
        </w:rPr>
        <w:t xml:space="preserve">Ir-rata ta’ waqfien bi </w:t>
      </w:r>
      <w:r w:rsidRPr="00F055E5">
        <w:t>ticagrelor 60</w:t>
      </w:r>
      <w:r>
        <w:t> </w:t>
      </w:r>
      <w:r w:rsidRPr="00F055E5">
        <w:t xml:space="preserve">mg </w:t>
      </w:r>
      <w:r>
        <w:t xml:space="preserve">minħabba fsada u dispnea kienet ogħla f’pazjenti </w:t>
      </w:r>
      <w:r w:rsidRPr="00F055E5">
        <w:t>&gt;75</w:t>
      </w:r>
      <w:r>
        <w:t> sena</w:t>
      </w:r>
      <w:r w:rsidRPr="00F055E5">
        <w:t xml:space="preserve"> (42%) </w:t>
      </w:r>
      <w:r>
        <w:t>milli f’pazjenti iżgħar</w:t>
      </w:r>
      <w:r w:rsidRPr="00F055E5">
        <w:t xml:space="preserve"> (</w:t>
      </w:r>
      <w:r>
        <w:t>medda</w:t>
      </w:r>
      <w:r w:rsidRPr="00F055E5">
        <w:t>:</w:t>
      </w:r>
      <w:r>
        <w:t> </w:t>
      </w:r>
      <w:r w:rsidRPr="00F055E5">
        <w:t>23</w:t>
      </w:r>
      <w:r>
        <w:noBreakHyphen/>
      </w:r>
      <w:r w:rsidRPr="00F055E5">
        <w:t xml:space="preserve">31%), </w:t>
      </w:r>
      <w:r>
        <w:t>b’differenza meta mqabbla ma’ plaċebo ikbar minn</w:t>
      </w:r>
      <w:r w:rsidRPr="00F055E5">
        <w:t xml:space="preserve"> 10% (42% vs. 29%) </w:t>
      </w:r>
      <w:r>
        <w:t>f’pazjenti</w:t>
      </w:r>
      <w:r w:rsidRPr="00F055E5">
        <w:t xml:space="preserve"> &gt;75</w:t>
      </w:r>
      <w:r>
        <w:t> sena</w:t>
      </w:r>
      <w:r w:rsidRPr="00F055E5">
        <w:t>.</w:t>
      </w:r>
    </w:p>
    <w:p w14:paraId="0D98E617" w14:textId="77777777" w:rsidR="00AB32B2" w:rsidRDefault="00AB32B2" w:rsidP="00AB32B2"/>
    <w:p w14:paraId="3DBFBD6C" w14:textId="34CE6F35" w:rsidR="00AB32B2" w:rsidRDefault="00AB32B2" w:rsidP="004B4130">
      <w:pPr>
        <w:keepNext/>
        <w:keepLines/>
        <w:widowControl w:val="0"/>
        <w:tabs>
          <w:tab w:val="clear" w:pos="567"/>
        </w:tabs>
        <w:autoSpaceDE w:val="0"/>
        <w:autoSpaceDN w:val="0"/>
        <w:adjustRightInd w:val="0"/>
        <w:spacing w:line="240" w:lineRule="auto"/>
        <w:jc w:val="both"/>
        <w:rPr>
          <w:szCs w:val="22"/>
          <w:u w:val="single"/>
        </w:rPr>
      </w:pPr>
      <w:r>
        <w:rPr>
          <w:szCs w:val="22"/>
          <w:u w:val="single"/>
        </w:rPr>
        <w:lastRenderedPageBreak/>
        <w:t>Popolazzjoni pedjatrika</w:t>
      </w:r>
    </w:p>
    <w:p w14:paraId="2418AB59" w14:textId="0CE0B541" w:rsidR="006A1FA6" w:rsidRDefault="006A1FA6" w:rsidP="004B4130">
      <w:pPr>
        <w:keepNext/>
        <w:keepLines/>
        <w:widowControl w:val="0"/>
        <w:tabs>
          <w:tab w:val="clear" w:pos="567"/>
        </w:tabs>
        <w:autoSpaceDE w:val="0"/>
        <w:autoSpaceDN w:val="0"/>
        <w:adjustRightInd w:val="0"/>
        <w:spacing w:line="240" w:lineRule="auto"/>
        <w:jc w:val="both"/>
        <w:rPr>
          <w:rFonts w:eastAsia="SimSun"/>
          <w:lang w:eastAsia="zh-CN"/>
        </w:rPr>
      </w:pPr>
      <w:r>
        <w:rPr>
          <w:szCs w:val="22"/>
        </w:rPr>
        <w:t>Fi studju randomizzat, double-blind, ta’ grupp parallel ta’ Fażi III (</w:t>
      </w:r>
      <w:r>
        <w:rPr>
          <w:rFonts w:eastAsia="SimSun"/>
          <w:lang w:eastAsia="zh-CN"/>
        </w:rPr>
        <w:t>HESTIA 3), 193 pazjent pedjatriku (etajiet ta’ sentejn sa inqas minn 18-il sena) bil-marda ta’ sickle cell ġew randomizzati biex jirċievu jew plaċebo jew ticagrelor f’dożi ta’ 15 mg sa 45 mg darbtejn kuljum skont il-piż tal-ġisem. Ticagrelor irriżulta f’inibizzjoni medjana tal-plejtlits ta’ 35 % qabel id-doża u</w:t>
      </w:r>
      <w:r w:rsidR="007555F6">
        <w:rPr>
          <w:rFonts w:eastAsia="SimSun"/>
          <w:lang w:eastAsia="zh-CN"/>
        </w:rPr>
        <w:t xml:space="preserve"> 56 %</w:t>
      </w:r>
      <w:r>
        <w:rPr>
          <w:rFonts w:eastAsia="SimSun"/>
          <w:lang w:eastAsia="zh-CN"/>
        </w:rPr>
        <w:t xml:space="preserve"> sagħtejn wara d-doża fi stat fiss.</w:t>
      </w:r>
    </w:p>
    <w:p w14:paraId="61724833" w14:textId="77777777" w:rsidR="006A1FA6" w:rsidRDefault="006A1FA6" w:rsidP="006A1FA6">
      <w:pPr>
        <w:tabs>
          <w:tab w:val="clear" w:pos="567"/>
        </w:tabs>
        <w:autoSpaceDE w:val="0"/>
        <w:autoSpaceDN w:val="0"/>
        <w:adjustRightInd w:val="0"/>
        <w:spacing w:line="240" w:lineRule="auto"/>
        <w:jc w:val="both"/>
        <w:rPr>
          <w:rFonts w:eastAsia="SimSun"/>
          <w:lang w:eastAsia="zh-CN"/>
        </w:rPr>
      </w:pPr>
    </w:p>
    <w:p w14:paraId="7848C8AE" w14:textId="69D94FCD" w:rsidR="006A1FA6" w:rsidRDefault="006A1FA6" w:rsidP="006A1FA6">
      <w:pPr>
        <w:tabs>
          <w:tab w:val="clear" w:pos="567"/>
        </w:tabs>
        <w:autoSpaceDE w:val="0"/>
        <w:autoSpaceDN w:val="0"/>
        <w:adjustRightInd w:val="0"/>
        <w:spacing w:line="240" w:lineRule="auto"/>
        <w:jc w:val="both"/>
        <w:rPr>
          <w:szCs w:val="22"/>
          <w:u w:val="single"/>
        </w:rPr>
      </w:pPr>
      <w:r>
        <w:rPr>
          <w:rFonts w:eastAsia="SimSun"/>
          <w:lang w:eastAsia="zh-CN"/>
        </w:rPr>
        <w:t>Meta mqabbel mal-plaċebo, ma kienx hemm benefiċċju tat-trattament</w:t>
      </w:r>
      <w:r w:rsidR="007555F6">
        <w:rPr>
          <w:rFonts w:eastAsia="SimSun"/>
          <w:lang w:eastAsia="zh-CN"/>
        </w:rPr>
        <w:t xml:space="preserve"> ta’ ticagrelor</w:t>
      </w:r>
      <w:r>
        <w:rPr>
          <w:rFonts w:eastAsia="SimSun"/>
          <w:lang w:eastAsia="zh-CN"/>
        </w:rPr>
        <w:t xml:space="preserve"> fuq ir-rata ta’ kriżijiet venokklużivi.</w:t>
      </w:r>
    </w:p>
    <w:p w14:paraId="6E8D0417" w14:textId="77777777" w:rsidR="006A1FA6" w:rsidRDefault="006A1FA6" w:rsidP="00AB32B2">
      <w:pPr>
        <w:tabs>
          <w:tab w:val="clear" w:pos="567"/>
        </w:tabs>
        <w:autoSpaceDE w:val="0"/>
        <w:autoSpaceDN w:val="0"/>
        <w:adjustRightInd w:val="0"/>
        <w:spacing w:line="240" w:lineRule="auto"/>
        <w:jc w:val="both"/>
        <w:rPr>
          <w:szCs w:val="22"/>
          <w:u w:val="single"/>
        </w:rPr>
      </w:pPr>
    </w:p>
    <w:p w14:paraId="7FD2B37E" w14:textId="77777777" w:rsidR="00AB32B2" w:rsidRDefault="00AB32B2" w:rsidP="00AB32B2">
      <w:pPr>
        <w:spacing w:line="240" w:lineRule="auto"/>
        <w:jc w:val="both"/>
        <w:rPr>
          <w:noProof/>
          <w:szCs w:val="22"/>
        </w:rPr>
      </w:pPr>
      <w:r>
        <w:rPr>
          <w:noProof/>
          <w:szCs w:val="22"/>
        </w:rPr>
        <w:t>L-Aġenzija Ewropeja għall-Mediċini irrinunzjat għall-obbligu li jiġu ppreżentati r-riżultati tal-istudji bi Brilique f’kull sett tal-popolazzjoni pedjatrika</w:t>
      </w:r>
      <w:r w:rsidR="00970DD6">
        <w:rPr>
          <w:noProof/>
          <w:szCs w:val="22"/>
        </w:rPr>
        <w:t xml:space="preserve"> f</w:t>
      </w:r>
      <w:r w:rsidR="00970DD6" w:rsidRPr="00970DD6">
        <w:rPr>
          <w:noProof/>
          <w:szCs w:val="22"/>
        </w:rPr>
        <w:t>’sin</w:t>
      </w:r>
      <w:r w:rsidR="00970DD6">
        <w:rPr>
          <w:noProof/>
          <w:szCs w:val="22"/>
        </w:rPr>
        <w:t xml:space="preserve">dromi akuti koronarji (ACS) u bi </w:t>
      </w:r>
      <w:r w:rsidR="00970DD6" w:rsidRPr="00970DD6">
        <w:rPr>
          <w:noProof/>
          <w:szCs w:val="22"/>
        </w:rPr>
        <w:t>storja ta’ infart mijokardijaku</w:t>
      </w:r>
      <w:r>
        <w:rPr>
          <w:noProof/>
          <w:szCs w:val="22"/>
        </w:rPr>
        <w:t xml:space="preserve"> (ara sezzjoni 4.2 għal informazzjoni dwar l-użu pedjatriku).</w:t>
      </w:r>
    </w:p>
    <w:p w14:paraId="513CF21E" w14:textId="77777777" w:rsidR="00AB32B2" w:rsidRDefault="00AB32B2" w:rsidP="00AB32B2">
      <w:pPr>
        <w:tabs>
          <w:tab w:val="clear" w:pos="567"/>
        </w:tabs>
        <w:spacing w:line="240" w:lineRule="auto"/>
        <w:rPr>
          <w:noProof/>
          <w:szCs w:val="22"/>
        </w:rPr>
      </w:pPr>
    </w:p>
    <w:p w14:paraId="2A2140CA" w14:textId="77777777" w:rsidR="002416FA" w:rsidRDefault="00AB32B2" w:rsidP="00AB32B2">
      <w:pPr>
        <w:tabs>
          <w:tab w:val="clear" w:pos="567"/>
        </w:tabs>
        <w:spacing w:line="240" w:lineRule="auto"/>
        <w:rPr>
          <w:bCs/>
          <w:i/>
          <w:iCs/>
          <w:szCs w:val="22"/>
        </w:rPr>
      </w:pPr>
      <w:r>
        <w:rPr>
          <w:b/>
          <w:noProof/>
          <w:szCs w:val="22"/>
        </w:rPr>
        <w:t>5.2</w:t>
      </w:r>
      <w:r>
        <w:rPr>
          <w:b/>
          <w:noProof/>
          <w:szCs w:val="22"/>
        </w:rPr>
        <w:tab/>
        <w:t>Tagħrif farmakokinetiku</w:t>
      </w:r>
    </w:p>
    <w:p w14:paraId="58BF61B1" w14:textId="77777777" w:rsidR="002416FA" w:rsidRDefault="002416FA">
      <w:pPr>
        <w:tabs>
          <w:tab w:val="clear" w:pos="567"/>
        </w:tabs>
        <w:spacing w:line="240" w:lineRule="auto"/>
        <w:rPr>
          <w:bCs/>
          <w:i/>
          <w:iCs/>
          <w:szCs w:val="22"/>
        </w:rPr>
      </w:pPr>
    </w:p>
    <w:p w14:paraId="4113BB1D"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Ticagrelor għandu farmakokinetika linejari u l-esponiment għal ticagrelor u l-</w:t>
      </w:r>
      <w:r w:rsidR="00565231">
        <w:rPr>
          <w:rFonts w:eastAsia="Times New Roman"/>
          <w:szCs w:val="22"/>
        </w:rPr>
        <w:t>metabolit</w:t>
      </w:r>
      <w:r>
        <w:rPr>
          <w:rFonts w:eastAsia="Times New Roman"/>
          <w:szCs w:val="22"/>
        </w:rPr>
        <w:t xml:space="preserve"> attiv tiegħu (AR-C124910XX) huma bejn wieħed u ieħor proporzjonali mad-doża sa 1260 mg.</w:t>
      </w:r>
    </w:p>
    <w:p w14:paraId="2CFE0C05" w14:textId="77777777" w:rsidR="002416FA" w:rsidRDefault="002416FA">
      <w:pPr>
        <w:tabs>
          <w:tab w:val="clear" w:pos="567"/>
        </w:tabs>
        <w:autoSpaceDE w:val="0"/>
        <w:autoSpaceDN w:val="0"/>
        <w:adjustRightInd w:val="0"/>
        <w:spacing w:line="240" w:lineRule="auto"/>
        <w:rPr>
          <w:rFonts w:eastAsia="Times New Roman"/>
          <w:szCs w:val="22"/>
        </w:rPr>
      </w:pPr>
    </w:p>
    <w:p w14:paraId="291FF668" w14:textId="77777777" w:rsidR="002416FA" w:rsidRDefault="002416FA">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Assorbiment</w:t>
      </w:r>
    </w:p>
    <w:p w14:paraId="4A3CBE69" w14:textId="77777777" w:rsidR="002416FA" w:rsidRPr="005C2C58" w:rsidRDefault="002416FA">
      <w:pPr>
        <w:tabs>
          <w:tab w:val="clear" w:pos="567"/>
        </w:tabs>
        <w:autoSpaceDE w:val="0"/>
        <w:autoSpaceDN w:val="0"/>
        <w:adjustRightInd w:val="0"/>
        <w:spacing w:line="240" w:lineRule="auto"/>
        <w:rPr>
          <w:lang w:eastAsia="nl-NL"/>
        </w:rPr>
      </w:pPr>
      <w:r>
        <w:rPr>
          <w:rFonts w:eastAsia="Times New Roman"/>
          <w:szCs w:val="22"/>
        </w:rPr>
        <w:t>L-assorbiment ta’ ticagrelor huwa mgħaġġel b’</w:t>
      </w:r>
      <w:r>
        <w:rPr>
          <w:rFonts w:eastAsia="Times New Roman"/>
          <w:szCs w:val="22"/>
          <w:vertAlign w:val="subscript"/>
        </w:rPr>
        <w:t>tmax</w:t>
      </w:r>
      <w:r>
        <w:rPr>
          <w:rFonts w:eastAsia="Times New Roman"/>
          <w:szCs w:val="22"/>
        </w:rPr>
        <w:t xml:space="preserve"> medjan ta’ madwar 1.5 sigħat. Il-formazzjoni tal-</w:t>
      </w:r>
      <w:r w:rsidR="00565231">
        <w:rPr>
          <w:rFonts w:eastAsia="Times New Roman"/>
          <w:szCs w:val="22"/>
        </w:rPr>
        <w:t>metabolit</w:t>
      </w:r>
      <w:r>
        <w:rPr>
          <w:rFonts w:eastAsia="Times New Roman"/>
          <w:szCs w:val="22"/>
        </w:rPr>
        <w:t xml:space="preserve"> ewlieni fiċ-ċirkolazzjoni AR-C124910XX (attiv ukoll) minn ticagrelor huwa mgħaġġel b’t</w:t>
      </w:r>
      <w:r>
        <w:rPr>
          <w:rFonts w:eastAsia="Times New Roman"/>
          <w:szCs w:val="22"/>
          <w:vertAlign w:val="subscript"/>
        </w:rPr>
        <w:t>max</w:t>
      </w:r>
      <w:r>
        <w:rPr>
          <w:rFonts w:eastAsia="Times New Roman"/>
          <w:szCs w:val="22"/>
        </w:rPr>
        <w:t xml:space="preserve"> medjan ta’ madwar 2.5 sigħat. Wara </w:t>
      </w:r>
      <w:r w:rsidR="00A117B3">
        <w:rPr>
          <w:rFonts w:eastAsia="Times New Roman"/>
          <w:szCs w:val="22"/>
        </w:rPr>
        <w:t>doża orali waħda ta’</w:t>
      </w:r>
      <w:r>
        <w:rPr>
          <w:rFonts w:eastAsia="Times New Roman"/>
          <w:szCs w:val="22"/>
        </w:rPr>
        <w:t xml:space="preserve"> ticagrelor 90 mg f’kundizzjoni ta’ sawm</w:t>
      </w:r>
      <w:r w:rsidR="005C2C58">
        <w:rPr>
          <w:rFonts w:eastAsia="Times New Roman"/>
          <w:szCs w:val="22"/>
        </w:rPr>
        <w:t xml:space="preserve"> f’individwi b’saħħithom</w:t>
      </w:r>
      <w:r>
        <w:rPr>
          <w:rFonts w:eastAsia="Times New Roman"/>
          <w:szCs w:val="22"/>
        </w:rPr>
        <w:t>, C</w:t>
      </w:r>
      <w:r>
        <w:rPr>
          <w:rFonts w:eastAsia="Times New Roman"/>
          <w:szCs w:val="22"/>
          <w:vertAlign w:val="subscript"/>
        </w:rPr>
        <w:t>max</w:t>
      </w:r>
      <w:r>
        <w:rPr>
          <w:rFonts w:eastAsia="Times New Roman"/>
          <w:szCs w:val="22"/>
        </w:rPr>
        <w:t xml:space="preserve"> tkun 529 ng/ml u l-AUC tkun 3451 ng</w:t>
      </w:r>
      <w:r w:rsidR="00C4427A" w:rsidRPr="00352A13">
        <w:rPr>
          <w:rFonts w:eastAsia="Times New Roman"/>
          <w:szCs w:val="22"/>
        </w:rPr>
        <w:t>*</w:t>
      </w:r>
      <w:r>
        <w:rPr>
          <w:rFonts w:eastAsia="Times New Roman"/>
          <w:szCs w:val="22"/>
        </w:rPr>
        <w:t>h/ml. Il-proporzjon tal-metaboli</w:t>
      </w:r>
      <w:r w:rsidR="00C4427A" w:rsidRPr="00E35673">
        <w:rPr>
          <w:rFonts w:eastAsia="Times New Roman"/>
          <w:szCs w:val="22"/>
        </w:rPr>
        <w:t>ti</w:t>
      </w:r>
      <w:r>
        <w:rPr>
          <w:rFonts w:eastAsia="Times New Roman"/>
          <w:szCs w:val="22"/>
        </w:rPr>
        <w:t xml:space="preserve"> minn fejn ikunu ġejjin huma 0.28 għal C</w:t>
      </w:r>
      <w:r>
        <w:rPr>
          <w:rFonts w:eastAsia="Times New Roman"/>
          <w:szCs w:val="22"/>
          <w:vertAlign w:val="subscript"/>
        </w:rPr>
        <w:t>max</w:t>
      </w:r>
      <w:r>
        <w:rPr>
          <w:rFonts w:eastAsia="Times New Roman"/>
          <w:szCs w:val="22"/>
        </w:rPr>
        <w:t xml:space="preserve"> u 0.42 għall-AUC.</w:t>
      </w:r>
      <w:r w:rsidR="005C2C58">
        <w:rPr>
          <w:rFonts w:eastAsia="Times New Roman"/>
          <w:szCs w:val="22"/>
        </w:rPr>
        <w:t xml:space="preserve"> </w:t>
      </w:r>
      <w:r w:rsidR="005C2C58">
        <w:rPr>
          <w:lang w:eastAsia="nl-NL"/>
        </w:rPr>
        <w:t>Il-farmakokinetika ta’</w:t>
      </w:r>
      <w:r w:rsidR="005C2C58" w:rsidRPr="00B50CE8">
        <w:rPr>
          <w:lang w:eastAsia="nl-NL"/>
        </w:rPr>
        <w:t xml:space="preserve"> ticagrelor </w:t>
      </w:r>
      <w:r w:rsidR="005C2C58">
        <w:rPr>
          <w:lang w:eastAsia="nl-NL"/>
        </w:rPr>
        <w:t>u</w:t>
      </w:r>
      <w:r w:rsidR="005C2C58" w:rsidRPr="00B50CE8">
        <w:rPr>
          <w:lang w:eastAsia="nl-NL"/>
        </w:rPr>
        <w:t xml:space="preserve"> AR</w:t>
      </w:r>
      <w:r w:rsidR="005C2C58">
        <w:rPr>
          <w:lang w:eastAsia="nl-NL"/>
        </w:rPr>
        <w:noBreakHyphen/>
      </w:r>
      <w:r w:rsidR="005C2C58" w:rsidRPr="00B50CE8">
        <w:rPr>
          <w:lang w:eastAsia="nl-NL"/>
        </w:rPr>
        <w:t xml:space="preserve">C124910XX </w:t>
      </w:r>
      <w:r w:rsidR="005C2C58">
        <w:rPr>
          <w:lang w:eastAsia="nl-NL"/>
        </w:rPr>
        <w:t>f’pazjenti bi storja ta’</w:t>
      </w:r>
      <w:r w:rsidR="005C2C58" w:rsidRPr="00B50CE8">
        <w:rPr>
          <w:lang w:eastAsia="nl-NL"/>
        </w:rPr>
        <w:t xml:space="preserve"> MI </w:t>
      </w:r>
      <w:r w:rsidR="005C2C58">
        <w:rPr>
          <w:lang w:eastAsia="nl-NL"/>
        </w:rPr>
        <w:t>kienu ġeneralment simili għal dawk tal-popolazzjoni ACS</w:t>
      </w:r>
      <w:r w:rsidR="005C2C58" w:rsidRPr="00B50CE8">
        <w:rPr>
          <w:lang w:eastAsia="nl-NL"/>
        </w:rPr>
        <w:t xml:space="preserve">. </w:t>
      </w:r>
      <w:r w:rsidR="005C2C58">
        <w:rPr>
          <w:lang w:eastAsia="nl-NL"/>
        </w:rPr>
        <w:t>Abbażi ta’ analiżi farma</w:t>
      </w:r>
      <w:r w:rsidR="004670F0">
        <w:rPr>
          <w:lang w:eastAsia="nl-NL"/>
        </w:rPr>
        <w:t>ko</w:t>
      </w:r>
      <w:r w:rsidR="005C2C58">
        <w:rPr>
          <w:lang w:eastAsia="nl-NL"/>
        </w:rPr>
        <w:t>kinetika tal-popolazzjoni tal-istudju PEGASUS, is-</w:t>
      </w:r>
      <w:r w:rsidR="005C2C58" w:rsidRPr="00B50CE8">
        <w:rPr>
          <w:lang w:eastAsia="nl-NL"/>
        </w:rPr>
        <w:t>C</w:t>
      </w:r>
      <w:r w:rsidR="005C2C58" w:rsidRPr="000F79D8">
        <w:rPr>
          <w:vertAlign w:val="subscript"/>
          <w:lang w:eastAsia="nl-NL"/>
        </w:rPr>
        <w:t>max</w:t>
      </w:r>
      <w:r w:rsidR="005C2C58" w:rsidRPr="00B50CE8">
        <w:rPr>
          <w:lang w:eastAsia="nl-NL"/>
        </w:rPr>
        <w:t xml:space="preserve"> </w:t>
      </w:r>
      <w:r w:rsidR="005C2C58">
        <w:rPr>
          <w:lang w:eastAsia="nl-NL"/>
        </w:rPr>
        <w:t xml:space="preserve">medjan ta’ </w:t>
      </w:r>
      <w:r w:rsidR="005C2C58" w:rsidRPr="00B50CE8">
        <w:rPr>
          <w:lang w:eastAsia="nl-NL"/>
        </w:rPr>
        <w:t xml:space="preserve">ticagrelor </w:t>
      </w:r>
      <w:r w:rsidR="004670F0">
        <w:rPr>
          <w:lang w:eastAsia="nl-NL"/>
        </w:rPr>
        <w:t xml:space="preserve">kien </w:t>
      </w:r>
      <w:r w:rsidR="005C2C58" w:rsidRPr="00B50CE8">
        <w:rPr>
          <w:lang w:eastAsia="nl-NL"/>
        </w:rPr>
        <w:t>391</w:t>
      </w:r>
      <w:r w:rsidR="005C2C58">
        <w:rPr>
          <w:lang w:eastAsia="nl-NL"/>
        </w:rPr>
        <w:t> </w:t>
      </w:r>
      <w:r w:rsidR="005C2C58" w:rsidRPr="00B50CE8">
        <w:rPr>
          <w:lang w:eastAsia="nl-NL"/>
        </w:rPr>
        <w:t xml:space="preserve">ng/ml </w:t>
      </w:r>
      <w:r w:rsidR="005C2C58">
        <w:rPr>
          <w:lang w:eastAsia="nl-NL"/>
        </w:rPr>
        <w:t>u</w:t>
      </w:r>
      <w:r w:rsidR="005C2C58" w:rsidRPr="00B50CE8">
        <w:rPr>
          <w:lang w:eastAsia="nl-NL"/>
        </w:rPr>
        <w:t xml:space="preserve"> </w:t>
      </w:r>
      <w:r w:rsidR="005C2C58">
        <w:rPr>
          <w:lang w:eastAsia="nl-NL"/>
        </w:rPr>
        <w:t>l-</w:t>
      </w:r>
      <w:r w:rsidR="005C2C58" w:rsidRPr="00B50CE8">
        <w:rPr>
          <w:lang w:eastAsia="nl-NL"/>
        </w:rPr>
        <w:t xml:space="preserve">AUC </w:t>
      </w:r>
      <w:r w:rsidR="004670F0">
        <w:rPr>
          <w:lang w:eastAsia="nl-NL"/>
        </w:rPr>
        <w:t>medja</w:t>
      </w:r>
      <w:r w:rsidR="005C2C58">
        <w:rPr>
          <w:lang w:eastAsia="nl-NL"/>
        </w:rPr>
        <w:t xml:space="preserve">n kien </w:t>
      </w:r>
      <w:r w:rsidR="005C2C58" w:rsidRPr="00B50CE8">
        <w:rPr>
          <w:lang w:eastAsia="nl-NL"/>
        </w:rPr>
        <w:t>3801</w:t>
      </w:r>
      <w:r w:rsidR="005C2C58">
        <w:rPr>
          <w:lang w:eastAsia="nl-NL"/>
        </w:rPr>
        <w:t> </w:t>
      </w:r>
      <w:r w:rsidR="005C2C58" w:rsidRPr="00B50CE8">
        <w:rPr>
          <w:lang w:eastAsia="nl-NL"/>
        </w:rPr>
        <w:t xml:space="preserve">ng*h/ml </w:t>
      </w:r>
      <w:r w:rsidR="005C2C58">
        <w:rPr>
          <w:lang w:eastAsia="nl-NL"/>
        </w:rPr>
        <w:t>fi stat fiss għal</w:t>
      </w:r>
      <w:r w:rsidR="005C2C58" w:rsidRPr="00B50CE8">
        <w:rPr>
          <w:lang w:eastAsia="nl-NL"/>
        </w:rPr>
        <w:t xml:space="preserve"> ticagrelor 60</w:t>
      </w:r>
      <w:r w:rsidR="005C2C58">
        <w:rPr>
          <w:lang w:eastAsia="nl-NL"/>
        </w:rPr>
        <w:t> </w:t>
      </w:r>
      <w:r w:rsidR="005C2C58" w:rsidRPr="00B50CE8">
        <w:rPr>
          <w:lang w:eastAsia="nl-NL"/>
        </w:rPr>
        <w:t xml:space="preserve">mg. </w:t>
      </w:r>
      <w:r w:rsidR="005C2C58">
        <w:rPr>
          <w:lang w:eastAsia="nl-NL"/>
        </w:rPr>
        <w:t>Għal</w:t>
      </w:r>
      <w:r w:rsidR="005C2C58" w:rsidRPr="00B50CE8">
        <w:rPr>
          <w:lang w:eastAsia="nl-NL"/>
        </w:rPr>
        <w:t xml:space="preserve"> ticagrelor 90</w:t>
      </w:r>
      <w:r w:rsidR="005C2C58">
        <w:rPr>
          <w:lang w:eastAsia="nl-NL"/>
        </w:rPr>
        <w:t> </w:t>
      </w:r>
      <w:r w:rsidR="005C2C58" w:rsidRPr="00B50CE8">
        <w:rPr>
          <w:lang w:eastAsia="nl-NL"/>
        </w:rPr>
        <w:t xml:space="preserve">mg </w:t>
      </w:r>
      <w:r w:rsidR="005C2C58">
        <w:rPr>
          <w:lang w:eastAsia="nl-NL"/>
        </w:rPr>
        <w:t>is-</w:t>
      </w:r>
      <w:r w:rsidR="005C2C58" w:rsidRPr="00B50CE8">
        <w:rPr>
          <w:lang w:eastAsia="nl-NL"/>
        </w:rPr>
        <w:t>C</w:t>
      </w:r>
      <w:r w:rsidR="005C2C58" w:rsidRPr="000F79D8">
        <w:rPr>
          <w:vertAlign w:val="subscript"/>
          <w:lang w:eastAsia="nl-NL"/>
        </w:rPr>
        <w:t>max</w:t>
      </w:r>
      <w:r w:rsidR="005C2C58" w:rsidRPr="00B50CE8">
        <w:rPr>
          <w:lang w:eastAsia="nl-NL"/>
        </w:rPr>
        <w:t xml:space="preserve"> </w:t>
      </w:r>
      <w:r w:rsidR="005C2C58">
        <w:rPr>
          <w:lang w:eastAsia="nl-NL"/>
        </w:rPr>
        <w:t>kien</w:t>
      </w:r>
      <w:r w:rsidR="005C2C58" w:rsidRPr="00B50CE8">
        <w:rPr>
          <w:lang w:eastAsia="nl-NL"/>
        </w:rPr>
        <w:t xml:space="preserve"> 627</w:t>
      </w:r>
      <w:r w:rsidR="005C2C58">
        <w:rPr>
          <w:lang w:eastAsia="nl-NL"/>
        </w:rPr>
        <w:t> </w:t>
      </w:r>
      <w:r w:rsidR="005C2C58" w:rsidRPr="00B50CE8">
        <w:rPr>
          <w:lang w:eastAsia="nl-NL"/>
        </w:rPr>
        <w:t xml:space="preserve">ng/ml </w:t>
      </w:r>
      <w:r w:rsidR="005C2C58">
        <w:rPr>
          <w:lang w:eastAsia="nl-NL"/>
        </w:rPr>
        <w:t>u</w:t>
      </w:r>
      <w:r w:rsidR="005C2C58" w:rsidRPr="00B50CE8">
        <w:rPr>
          <w:lang w:eastAsia="nl-NL"/>
        </w:rPr>
        <w:t xml:space="preserve"> </w:t>
      </w:r>
      <w:r w:rsidR="005C2C58">
        <w:rPr>
          <w:lang w:eastAsia="nl-NL"/>
        </w:rPr>
        <w:t>l-</w:t>
      </w:r>
      <w:r w:rsidR="005C2C58" w:rsidRPr="00B50CE8">
        <w:rPr>
          <w:lang w:eastAsia="nl-NL"/>
        </w:rPr>
        <w:t xml:space="preserve">AUC </w:t>
      </w:r>
      <w:r w:rsidR="005C2C58">
        <w:rPr>
          <w:lang w:eastAsia="nl-NL"/>
        </w:rPr>
        <w:t>kien</w:t>
      </w:r>
      <w:r w:rsidR="005C2C58" w:rsidRPr="00B50CE8">
        <w:rPr>
          <w:lang w:eastAsia="nl-NL"/>
        </w:rPr>
        <w:t xml:space="preserve"> 6255</w:t>
      </w:r>
      <w:r w:rsidR="005C2C58">
        <w:rPr>
          <w:lang w:eastAsia="nl-NL"/>
        </w:rPr>
        <w:t> </w:t>
      </w:r>
      <w:r w:rsidR="005C2C58" w:rsidRPr="00B50CE8">
        <w:rPr>
          <w:lang w:eastAsia="nl-NL"/>
        </w:rPr>
        <w:t xml:space="preserve">ng*h/ml </w:t>
      </w:r>
      <w:r w:rsidR="005C2C58">
        <w:rPr>
          <w:lang w:eastAsia="nl-NL"/>
        </w:rPr>
        <w:t>fi stat fiss</w:t>
      </w:r>
      <w:r w:rsidR="005C2C58" w:rsidRPr="00B50CE8">
        <w:rPr>
          <w:lang w:eastAsia="nl-NL"/>
        </w:rPr>
        <w:t>.</w:t>
      </w:r>
    </w:p>
    <w:p w14:paraId="176198B1" w14:textId="77777777" w:rsidR="002416FA" w:rsidRDefault="002416FA">
      <w:pPr>
        <w:tabs>
          <w:tab w:val="clear" w:pos="567"/>
        </w:tabs>
        <w:autoSpaceDE w:val="0"/>
        <w:autoSpaceDN w:val="0"/>
        <w:adjustRightInd w:val="0"/>
        <w:spacing w:line="240" w:lineRule="auto"/>
        <w:rPr>
          <w:rFonts w:eastAsia="Times New Roman"/>
          <w:szCs w:val="22"/>
        </w:rPr>
      </w:pPr>
    </w:p>
    <w:p w14:paraId="162B69E9" w14:textId="77777777" w:rsidR="002416FA" w:rsidRDefault="002416FA" w:rsidP="00EA3CAE">
      <w:pPr>
        <w:tabs>
          <w:tab w:val="clear" w:pos="567"/>
        </w:tabs>
        <w:autoSpaceDE w:val="0"/>
        <w:autoSpaceDN w:val="0"/>
        <w:adjustRightInd w:val="0"/>
        <w:spacing w:line="240" w:lineRule="auto"/>
        <w:rPr>
          <w:rFonts w:eastAsia="Times New Roman"/>
          <w:szCs w:val="22"/>
        </w:rPr>
      </w:pPr>
      <w:r>
        <w:rPr>
          <w:rFonts w:eastAsia="Times New Roman"/>
          <w:szCs w:val="22"/>
        </w:rPr>
        <w:t>Il-bi</w:t>
      </w:r>
      <w:r w:rsidR="00C4427A" w:rsidRPr="00342BB9">
        <w:rPr>
          <w:rFonts w:eastAsia="Times New Roman"/>
          <w:szCs w:val="22"/>
        </w:rPr>
        <w:t>j</w:t>
      </w:r>
      <w:r>
        <w:rPr>
          <w:rFonts w:eastAsia="Times New Roman"/>
          <w:szCs w:val="22"/>
        </w:rPr>
        <w:t>odisponibilità medja assoluta ta’ ticagrelor kienet stmata 36%. Meta ittieħdet ikla b’kontenut għoli ta’ xaħam kien hemm żieda ta’ 21% fl-AUC ta’ ticagrelor u tnaqqis ta’ 22% tas-C</w:t>
      </w:r>
      <w:r>
        <w:rPr>
          <w:rFonts w:eastAsia="Times New Roman"/>
          <w:szCs w:val="22"/>
          <w:vertAlign w:val="subscript"/>
        </w:rPr>
        <w:t>max</w:t>
      </w:r>
      <w:r>
        <w:rPr>
          <w:rFonts w:eastAsia="Times New Roman"/>
          <w:szCs w:val="22"/>
        </w:rPr>
        <w:t xml:space="preserve"> tal-</w:t>
      </w:r>
      <w:r w:rsidR="00565231">
        <w:rPr>
          <w:rFonts w:eastAsia="Times New Roman"/>
          <w:szCs w:val="22"/>
        </w:rPr>
        <w:t>metabolit</w:t>
      </w:r>
      <w:r>
        <w:rPr>
          <w:rFonts w:eastAsia="Times New Roman"/>
          <w:szCs w:val="22"/>
        </w:rPr>
        <w:t xml:space="preserve"> attiv iżda ma kellu l-ebda effett fuq is-C</w:t>
      </w:r>
      <w:r>
        <w:rPr>
          <w:rFonts w:eastAsia="Times New Roman"/>
          <w:szCs w:val="22"/>
          <w:vertAlign w:val="subscript"/>
        </w:rPr>
        <w:t>max</w:t>
      </w:r>
      <w:r>
        <w:rPr>
          <w:rFonts w:eastAsia="Times New Roman"/>
          <w:szCs w:val="22"/>
        </w:rPr>
        <w:t xml:space="preserve"> ta’ ticagrelor jew l-AUC tal-</w:t>
      </w:r>
      <w:r w:rsidR="00565231">
        <w:rPr>
          <w:rFonts w:eastAsia="Times New Roman"/>
          <w:szCs w:val="22"/>
        </w:rPr>
        <w:t>metabolit</w:t>
      </w:r>
      <w:r>
        <w:rPr>
          <w:rFonts w:eastAsia="Times New Roman"/>
          <w:szCs w:val="22"/>
        </w:rPr>
        <w:t xml:space="preserve"> attiv. Dawn il-bidliet żgħar huma meqjus</w:t>
      </w:r>
      <w:r w:rsidR="00EA3CAE">
        <w:rPr>
          <w:rFonts w:eastAsia="Times New Roman"/>
          <w:szCs w:val="22"/>
        </w:rPr>
        <w:t>in</w:t>
      </w:r>
      <w:r>
        <w:rPr>
          <w:rFonts w:eastAsia="Times New Roman"/>
          <w:szCs w:val="22"/>
        </w:rPr>
        <w:t xml:space="preserve"> li għandhom sinifikat kliniku minimu; għalhekk, ticagrelor jista’ jingħata</w:t>
      </w:r>
      <w:r w:rsidR="00EA3CAE">
        <w:rPr>
          <w:rFonts w:eastAsia="Times New Roman"/>
          <w:szCs w:val="22"/>
        </w:rPr>
        <w:t xml:space="preserve"> mal-</w:t>
      </w:r>
      <w:r>
        <w:rPr>
          <w:rFonts w:eastAsia="Times New Roman"/>
          <w:szCs w:val="22"/>
        </w:rPr>
        <w:t>ikel jew mingħajru. Ticagrelor kif ukoll il-</w:t>
      </w:r>
      <w:r w:rsidR="00565231">
        <w:rPr>
          <w:rFonts w:eastAsia="Times New Roman"/>
          <w:szCs w:val="22"/>
        </w:rPr>
        <w:t>metabolit</w:t>
      </w:r>
      <w:r>
        <w:rPr>
          <w:rFonts w:eastAsia="Times New Roman"/>
          <w:szCs w:val="22"/>
        </w:rPr>
        <w:t xml:space="preserve"> attiv huma sottostrati ta’ P-gP.</w:t>
      </w:r>
    </w:p>
    <w:p w14:paraId="1A8ADE8C" w14:textId="77777777" w:rsidR="002416FA" w:rsidRDefault="002416FA">
      <w:pPr>
        <w:spacing w:line="240" w:lineRule="auto"/>
        <w:rPr>
          <w:szCs w:val="18"/>
        </w:rPr>
      </w:pPr>
    </w:p>
    <w:p w14:paraId="5C885E99" w14:textId="77777777" w:rsidR="002416FA" w:rsidRDefault="002416FA">
      <w:pPr>
        <w:rPr>
          <w:rFonts w:ascii="Arial" w:hAnsi="Arial" w:cs="Arial"/>
        </w:rPr>
      </w:pPr>
      <w:r w:rsidRPr="00BE10D7">
        <w:t>Ticagrelor bħala pilloli mfarrka mħallta mal-ilma, mogħti oralment permezz ta’ tubu nasogastriku għal ġewwa l-istonku, għandu bijodisponibilità komparabbli għal pilloli sħaħ fir-rigward ta’ AUC u C</w:t>
      </w:r>
      <w:r w:rsidRPr="00BE10D7">
        <w:rPr>
          <w:vertAlign w:val="subscript"/>
        </w:rPr>
        <w:t>max</w:t>
      </w:r>
      <w:r w:rsidRPr="00BE10D7">
        <w:t xml:space="preserve"> għal ticagrelor u l-metabolit attiv. Espożizzjoni inizjali (0.5 u 1 siegħa wara d-doża) minn pilloli ticagrelor imfarrka imħallta fl-ilma, kienet ogħla meta mqabbla ma’ pilloli sħaħ, bi profil ta’ konċentrazzjoni ġeneralment identiku minn hemm ’il quddiem (2 sa 48 siegħa).</w:t>
      </w:r>
    </w:p>
    <w:p w14:paraId="76A20732" w14:textId="77777777" w:rsidR="002416FA" w:rsidRDefault="002416FA">
      <w:pPr>
        <w:suppressLineNumbers/>
        <w:jc w:val="both"/>
        <w:rPr>
          <w:iCs/>
          <w:noProof/>
          <w:szCs w:val="22"/>
          <w:u w:val="single"/>
        </w:rPr>
      </w:pPr>
    </w:p>
    <w:p w14:paraId="40FAED6B" w14:textId="77777777" w:rsidR="002416FA" w:rsidRDefault="002416FA">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Distribuzzjoni</w:t>
      </w:r>
    </w:p>
    <w:p w14:paraId="7572FD35"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Il-volum ta’ distribuzzjoni fi stat fiss ta’ ticagrelor huwa 87.5 l. Ticagrelor ul-</w:t>
      </w:r>
      <w:r w:rsidR="00565231">
        <w:rPr>
          <w:rFonts w:eastAsia="Times New Roman"/>
          <w:szCs w:val="22"/>
        </w:rPr>
        <w:t>metabolit</w:t>
      </w:r>
      <w:r>
        <w:rPr>
          <w:rFonts w:eastAsia="Times New Roman"/>
          <w:szCs w:val="22"/>
        </w:rPr>
        <w:t xml:space="preserve"> attiv jeħlu b’mod estensiv mal-proteina fil-</w:t>
      </w:r>
      <w:r w:rsidR="00080EEC">
        <w:rPr>
          <w:rFonts w:eastAsia="Times New Roman"/>
          <w:szCs w:val="22"/>
        </w:rPr>
        <w:t>plażma</w:t>
      </w:r>
      <w:r>
        <w:rPr>
          <w:rFonts w:eastAsia="Times New Roman"/>
          <w:szCs w:val="22"/>
        </w:rPr>
        <w:t xml:space="preserve"> tal-bniedem (&gt;99.0%).</w:t>
      </w:r>
    </w:p>
    <w:p w14:paraId="5768C434" w14:textId="77777777" w:rsidR="002416FA" w:rsidRDefault="002416FA">
      <w:pPr>
        <w:tabs>
          <w:tab w:val="clear" w:pos="567"/>
        </w:tabs>
        <w:autoSpaceDE w:val="0"/>
        <w:autoSpaceDN w:val="0"/>
        <w:adjustRightInd w:val="0"/>
        <w:spacing w:line="240" w:lineRule="auto"/>
        <w:rPr>
          <w:rFonts w:eastAsia="Times New Roman"/>
          <w:szCs w:val="22"/>
        </w:rPr>
      </w:pPr>
    </w:p>
    <w:p w14:paraId="693BD2BC" w14:textId="77777777" w:rsidR="002416FA" w:rsidRDefault="002416FA">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Bi</w:t>
      </w:r>
      <w:r w:rsidR="00AC263A">
        <w:rPr>
          <w:rFonts w:eastAsia="Times New Roman"/>
          <w:szCs w:val="22"/>
          <w:u w:val="single"/>
        </w:rPr>
        <w:t>j</w:t>
      </w:r>
      <w:r>
        <w:rPr>
          <w:rFonts w:eastAsia="Times New Roman"/>
          <w:szCs w:val="22"/>
          <w:u w:val="single"/>
        </w:rPr>
        <w:t>otrasformazzjoni</w:t>
      </w:r>
    </w:p>
    <w:p w14:paraId="371059F4"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CYP3A4 huwa l-enzima maġġuri responsabbli għal metaboliżmu ta’ ticagrelor u l-formazzjoni tal-</w:t>
      </w:r>
      <w:r w:rsidR="00565231">
        <w:rPr>
          <w:rFonts w:eastAsia="Times New Roman"/>
          <w:szCs w:val="22"/>
        </w:rPr>
        <w:t>metabolit</w:t>
      </w:r>
      <w:r>
        <w:rPr>
          <w:rFonts w:eastAsia="Times New Roman"/>
          <w:szCs w:val="22"/>
        </w:rPr>
        <w:t xml:space="preserve"> attiv u l-interazzjonijiet tagħhom ma’ sottostrati oħra ta’ CYP3A</w:t>
      </w:r>
      <w:r w:rsidR="003C2E4F">
        <w:rPr>
          <w:rFonts w:eastAsia="Times New Roman"/>
          <w:szCs w:val="22"/>
        </w:rPr>
        <w:t xml:space="preserve"> </w:t>
      </w:r>
      <w:r>
        <w:rPr>
          <w:rFonts w:eastAsia="Times New Roman"/>
          <w:szCs w:val="22"/>
        </w:rPr>
        <w:t xml:space="preserve">ivarjaw minn attivazzjoni għal inibizzjoni. </w:t>
      </w:r>
    </w:p>
    <w:p w14:paraId="0957AF73" w14:textId="77777777" w:rsidR="002416FA" w:rsidRDefault="002416FA">
      <w:pPr>
        <w:tabs>
          <w:tab w:val="clear" w:pos="567"/>
        </w:tabs>
        <w:autoSpaceDE w:val="0"/>
        <w:autoSpaceDN w:val="0"/>
        <w:adjustRightInd w:val="0"/>
        <w:spacing w:line="240" w:lineRule="auto"/>
        <w:rPr>
          <w:rFonts w:eastAsia="Times New Roman"/>
          <w:szCs w:val="22"/>
        </w:rPr>
      </w:pPr>
    </w:p>
    <w:p w14:paraId="03F27F09"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Il-</w:t>
      </w:r>
      <w:r w:rsidR="00565231">
        <w:rPr>
          <w:rFonts w:eastAsia="Times New Roman"/>
          <w:szCs w:val="22"/>
        </w:rPr>
        <w:t>metabolit</w:t>
      </w:r>
      <w:r>
        <w:rPr>
          <w:rFonts w:eastAsia="Times New Roman"/>
          <w:szCs w:val="22"/>
        </w:rPr>
        <w:t xml:space="preserve"> ewlieni ta’ ticagrelor huwa </w:t>
      </w:r>
      <w:r>
        <w:t>AR-C124910XX, li huwa attiv ukoll hekk kif stmat bit-twaħħil tiegħu mar-riċettur-ADP P2Y</w:t>
      </w:r>
      <w:r>
        <w:rPr>
          <w:vertAlign w:val="subscript"/>
        </w:rPr>
        <w:t>12</w:t>
      </w:r>
      <w:r>
        <w:t xml:space="preserve">tal-plejtlets </w:t>
      </w:r>
      <w:r>
        <w:rPr>
          <w:i/>
        </w:rPr>
        <w:t>in vitro</w:t>
      </w:r>
      <w:r>
        <w:t>. L-esponiment sistematiku għall-</w:t>
      </w:r>
      <w:r w:rsidR="00565231">
        <w:t>metabolit</w:t>
      </w:r>
      <w:r>
        <w:t xml:space="preserve"> attiv huwa madwar 30-40% ta’ dak miksub għal ticagrelor.</w:t>
      </w:r>
    </w:p>
    <w:p w14:paraId="09002EDA" w14:textId="77777777" w:rsidR="002416FA" w:rsidRDefault="002416FA">
      <w:pPr>
        <w:tabs>
          <w:tab w:val="clear" w:pos="567"/>
        </w:tabs>
        <w:autoSpaceDE w:val="0"/>
        <w:autoSpaceDN w:val="0"/>
        <w:adjustRightInd w:val="0"/>
        <w:spacing w:line="240" w:lineRule="auto"/>
        <w:rPr>
          <w:rFonts w:eastAsia="Times New Roman"/>
          <w:szCs w:val="22"/>
        </w:rPr>
      </w:pPr>
    </w:p>
    <w:p w14:paraId="6712059C" w14:textId="77777777" w:rsidR="002416FA" w:rsidRDefault="002416FA" w:rsidP="004B4130">
      <w:pPr>
        <w:keepNext/>
        <w:keepLines/>
        <w:widowControl w:val="0"/>
        <w:tabs>
          <w:tab w:val="clear" w:pos="567"/>
        </w:tabs>
        <w:autoSpaceDE w:val="0"/>
        <w:autoSpaceDN w:val="0"/>
        <w:adjustRightInd w:val="0"/>
        <w:spacing w:line="240" w:lineRule="auto"/>
        <w:rPr>
          <w:rFonts w:eastAsia="Times New Roman"/>
          <w:szCs w:val="22"/>
          <w:u w:val="single"/>
        </w:rPr>
      </w:pPr>
      <w:r>
        <w:rPr>
          <w:rFonts w:eastAsia="Times New Roman"/>
          <w:szCs w:val="22"/>
          <w:u w:val="single"/>
        </w:rPr>
        <w:lastRenderedPageBreak/>
        <w:t>Eliminazzjoni</w:t>
      </w:r>
    </w:p>
    <w:p w14:paraId="396E1627" w14:textId="77777777" w:rsidR="002416FA" w:rsidRDefault="002416FA" w:rsidP="004B4130">
      <w:pPr>
        <w:keepNext/>
        <w:keepLines/>
        <w:widowControl w:val="0"/>
        <w:tabs>
          <w:tab w:val="clear" w:pos="567"/>
        </w:tabs>
        <w:autoSpaceDE w:val="0"/>
        <w:autoSpaceDN w:val="0"/>
        <w:adjustRightInd w:val="0"/>
        <w:spacing w:line="240" w:lineRule="auto"/>
        <w:rPr>
          <w:rFonts w:eastAsia="Times New Roman"/>
          <w:szCs w:val="22"/>
        </w:rPr>
      </w:pPr>
      <w:r>
        <w:rPr>
          <w:rFonts w:eastAsia="Times New Roman"/>
          <w:szCs w:val="22"/>
        </w:rPr>
        <w:t>Il-mezz ewlieni tal-eliminazzjoni ta’ ticagrelor huwa permezz ta’ metaboliżmu mill-fwied. Meta jingħata ticagrelor radjutikkettat, il-medja tar-radjuattività rkuprata hija madwar 84% (57.8% fl-ippurgar, 26.5% fl-awrina). L-irkupru ta’ ticagrelor u l-</w:t>
      </w:r>
      <w:r w:rsidR="00565231">
        <w:rPr>
          <w:rFonts w:eastAsia="Times New Roman"/>
          <w:szCs w:val="22"/>
        </w:rPr>
        <w:t>metabolit</w:t>
      </w:r>
      <w:r>
        <w:rPr>
          <w:rFonts w:eastAsia="Times New Roman"/>
          <w:szCs w:val="22"/>
        </w:rPr>
        <w:t xml:space="preserve"> attiv fl-awrina kienu t-tnejn anqas minn 1% tad-doża. Il-mezz ewlieni tal-eliminazzjoni tal-</w:t>
      </w:r>
      <w:r w:rsidR="00565231">
        <w:rPr>
          <w:rFonts w:eastAsia="Times New Roman"/>
          <w:szCs w:val="22"/>
        </w:rPr>
        <w:t>metabolit</w:t>
      </w:r>
      <w:r>
        <w:rPr>
          <w:rFonts w:eastAsia="Times New Roman"/>
          <w:szCs w:val="22"/>
        </w:rPr>
        <w:t xml:space="preserve"> attiv huwa x’aktarx mis-sekrezzjoni tal-marrara. Il-medja tat-t</w:t>
      </w:r>
      <w:r>
        <w:rPr>
          <w:rFonts w:eastAsia="Times New Roman"/>
          <w:szCs w:val="22"/>
          <w:vertAlign w:val="subscript"/>
        </w:rPr>
        <w:t>1/2</w:t>
      </w:r>
      <w:r>
        <w:rPr>
          <w:rFonts w:eastAsia="Times New Roman"/>
          <w:szCs w:val="22"/>
        </w:rPr>
        <w:t xml:space="preserve"> kienet madwar 7 sigħat għal ticagrelor u 8.5 sigħat għal </w:t>
      </w:r>
      <w:r w:rsidR="00565231">
        <w:rPr>
          <w:rFonts w:eastAsia="Times New Roman"/>
          <w:szCs w:val="22"/>
        </w:rPr>
        <w:t>metabolit</w:t>
      </w:r>
      <w:r>
        <w:rPr>
          <w:rFonts w:eastAsia="Times New Roman"/>
          <w:szCs w:val="22"/>
        </w:rPr>
        <w:t xml:space="preserve"> attiv.</w:t>
      </w:r>
    </w:p>
    <w:p w14:paraId="4F549FE6" w14:textId="77777777" w:rsidR="002416FA" w:rsidRDefault="002416FA">
      <w:pPr>
        <w:tabs>
          <w:tab w:val="clear" w:pos="567"/>
        </w:tabs>
        <w:autoSpaceDE w:val="0"/>
        <w:autoSpaceDN w:val="0"/>
        <w:adjustRightInd w:val="0"/>
        <w:spacing w:line="240" w:lineRule="auto"/>
        <w:rPr>
          <w:rFonts w:eastAsia="Times New Roman"/>
          <w:b/>
          <w:szCs w:val="22"/>
        </w:rPr>
      </w:pPr>
    </w:p>
    <w:p w14:paraId="7C870A33" w14:textId="77777777" w:rsidR="002416FA" w:rsidRDefault="002416FA">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Popolazzjonijiet speċjali</w:t>
      </w:r>
    </w:p>
    <w:p w14:paraId="639F49F3" w14:textId="77777777" w:rsidR="002416FA" w:rsidRDefault="002416FA">
      <w:pPr>
        <w:tabs>
          <w:tab w:val="clear" w:pos="567"/>
        </w:tabs>
        <w:autoSpaceDE w:val="0"/>
        <w:autoSpaceDN w:val="0"/>
        <w:adjustRightInd w:val="0"/>
        <w:spacing w:line="240" w:lineRule="auto"/>
        <w:rPr>
          <w:rFonts w:eastAsia="Times New Roman"/>
          <w:szCs w:val="22"/>
        </w:rPr>
      </w:pPr>
    </w:p>
    <w:p w14:paraId="70E4E031" w14:textId="77777777" w:rsidR="002416FA" w:rsidRPr="00C6660F" w:rsidRDefault="007D7FFB">
      <w:pPr>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t>Anzjani</w:t>
      </w:r>
    </w:p>
    <w:p w14:paraId="1779ADBE" w14:textId="77777777" w:rsidR="002416FA" w:rsidRDefault="002416FA">
      <w:pPr>
        <w:tabs>
          <w:tab w:val="clear" w:pos="567"/>
        </w:tabs>
        <w:autoSpaceDE w:val="0"/>
        <w:autoSpaceDN w:val="0"/>
        <w:adjustRightInd w:val="0"/>
        <w:spacing w:line="240" w:lineRule="auto"/>
      </w:pPr>
      <w:r>
        <w:rPr>
          <w:rFonts w:eastAsia="Times New Roman"/>
          <w:szCs w:val="22"/>
        </w:rPr>
        <w:t>Esponimenti ogħla għal ticagrelor (madwar 25% għal C</w:t>
      </w:r>
      <w:r>
        <w:rPr>
          <w:rFonts w:eastAsia="Times New Roman"/>
          <w:szCs w:val="22"/>
          <w:vertAlign w:val="subscript"/>
        </w:rPr>
        <w:t>max</w:t>
      </w:r>
      <w:r>
        <w:rPr>
          <w:rFonts w:eastAsia="Times New Roman"/>
          <w:szCs w:val="22"/>
        </w:rPr>
        <w:t xml:space="preserve"> kif ukoll għall-AUC) u l-</w:t>
      </w:r>
      <w:r w:rsidR="00565231">
        <w:rPr>
          <w:rFonts w:eastAsia="Times New Roman"/>
          <w:szCs w:val="22"/>
        </w:rPr>
        <w:t>metabolit</w:t>
      </w:r>
      <w:r>
        <w:rPr>
          <w:rFonts w:eastAsia="Times New Roman"/>
          <w:szCs w:val="22"/>
        </w:rPr>
        <w:t xml:space="preserve"> attiv</w:t>
      </w:r>
      <w:r w:rsidR="003C2E4F">
        <w:rPr>
          <w:rFonts w:eastAsia="Times New Roman"/>
          <w:szCs w:val="22"/>
        </w:rPr>
        <w:t xml:space="preserve"> </w:t>
      </w:r>
      <w:r>
        <w:rPr>
          <w:rFonts w:eastAsia="Times New Roman"/>
          <w:szCs w:val="22"/>
        </w:rPr>
        <w:t>dehru fl-anzjani (</w:t>
      </w:r>
      <w:r>
        <w:t>≥ 75 sena) pazjenti ACS meta mqabbla ma’ pazjenti iżgħar permezz ta’ analiżi farmakokinetika tal-popolazzjoni. Dawn id-differenzi mhumiex meqjusa klinikament sinifikanti (ara sezzjoni 4.2).</w:t>
      </w:r>
    </w:p>
    <w:p w14:paraId="320B01E7" w14:textId="77777777" w:rsidR="002416FA" w:rsidRDefault="002416FA">
      <w:pPr>
        <w:tabs>
          <w:tab w:val="clear" w:pos="567"/>
        </w:tabs>
        <w:autoSpaceDE w:val="0"/>
        <w:autoSpaceDN w:val="0"/>
        <w:adjustRightInd w:val="0"/>
        <w:spacing w:line="240" w:lineRule="auto"/>
      </w:pPr>
    </w:p>
    <w:p w14:paraId="6B54D761" w14:textId="77777777" w:rsidR="002416FA" w:rsidRPr="00C6660F" w:rsidRDefault="007D7FFB">
      <w:pPr>
        <w:tabs>
          <w:tab w:val="clear" w:pos="567"/>
        </w:tabs>
        <w:autoSpaceDE w:val="0"/>
        <w:autoSpaceDN w:val="0"/>
        <w:adjustRightInd w:val="0"/>
        <w:spacing w:line="240" w:lineRule="auto"/>
        <w:rPr>
          <w:i/>
          <w:u w:val="single"/>
        </w:rPr>
      </w:pPr>
      <w:r w:rsidRPr="00C6660F">
        <w:rPr>
          <w:i/>
          <w:u w:val="single"/>
        </w:rPr>
        <w:t>Popolazzjoni pedjatrika</w:t>
      </w:r>
    </w:p>
    <w:p w14:paraId="0C8328C1" w14:textId="6425A7E2" w:rsidR="006A1FA6" w:rsidRDefault="006A1FA6" w:rsidP="006A1FA6">
      <w:pPr>
        <w:tabs>
          <w:tab w:val="clear" w:pos="567"/>
        </w:tabs>
        <w:autoSpaceDE w:val="0"/>
        <w:autoSpaceDN w:val="0"/>
        <w:adjustRightInd w:val="0"/>
        <w:spacing w:line="240" w:lineRule="auto"/>
        <w:rPr>
          <w:iCs/>
        </w:rPr>
      </w:pPr>
      <w:r>
        <w:rPr>
          <w:iCs/>
        </w:rPr>
        <w:t xml:space="preserve">Hemm </w:t>
      </w:r>
      <w:r w:rsidRPr="00172656">
        <w:rPr>
          <w:i/>
        </w:rPr>
        <w:t>data</w:t>
      </w:r>
      <w:r>
        <w:rPr>
          <w:iCs/>
        </w:rPr>
        <w:t xml:space="preserve"> limitata disponibbli fit-tfal bil-marda ta’ sickle cell (ara </w:t>
      </w:r>
      <w:r w:rsidR="007555F6">
        <w:rPr>
          <w:iCs/>
        </w:rPr>
        <w:t>sezzjonijiet 4.2 u 5.1</w:t>
      </w:r>
      <w:r>
        <w:rPr>
          <w:iCs/>
        </w:rPr>
        <w:t>).</w:t>
      </w:r>
    </w:p>
    <w:p w14:paraId="099ECC7D" w14:textId="77777777" w:rsidR="006A1FA6" w:rsidRDefault="006A1FA6" w:rsidP="006A1FA6">
      <w:pPr>
        <w:tabs>
          <w:tab w:val="clear" w:pos="567"/>
        </w:tabs>
        <w:autoSpaceDE w:val="0"/>
        <w:autoSpaceDN w:val="0"/>
        <w:adjustRightInd w:val="0"/>
        <w:spacing w:line="240" w:lineRule="auto"/>
        <w:rPr>
          <w:iCs/>
        </w:rPr>
      </w:pPr>
    </w:p>
    <w:p w14:paraId="407D139F" w14:textId="6E55B5B7" w:rsidR="006A1FA6" w:rsidRPr="00AC4423" w:rsidRDefault="006A1FA6" w:rsidP="006A1FA6">
      <w:pPr>
        <w:tabs>
          <w:tab w:val="clear" w:pos="567"/>
        </w:tabs>
        <w:autoSpaceDE w:val="0"/>
        <w:autoSpaceDN w:val="0"/>
        <w:adjustRightInd w:val="0"/>
        <w:spacing w:line="240" w:lineRule="auto"/>
      </w:pPr>
      <w:r>
        <w:rPr>
          <w:iCs/>
        </w:rPr>
        <w:t xml:space="preserve">Fl-istudju HESTIA 3, pazjenti ta’ etajiet ta’ sentejn sa inqas minn 18-il sena li kienu jiżnu </w:t>
      </w:r>
      <w:r>
        <w:t>≥12 sa ≤24 kg, &gt;24 sa ≤48 kg u &gt;48 kg, ingħataw ticagrelor bħala pilloli pedjatriċi li jinfirxu ta’ 15 mg f’dożi ta’ 15, 30 u 45 mg darbtejn kuljum, rispettivament. Abbażi tal-analiżi farmakokinetika tal-popolazzjoni, l-AUC medja varjat minn 1095 ng*h/mL sa 1458 ng*h/mL u s-C</w:t>
      </w:r>
      <w:r>
        <w:rPr>
          <w:vertAlign w:val="subscript"/>
        </w:rPr>
        <w:t>max</w:t>
      </w:r>
      <w:r>
        <w:t xml:space="preserve"> medja varjat minn </w:t>
      </w:r>
      <w:r w:rsidR="007555F6">
        <w:t>1</w:t>
      </w:r>
      <w:r>
        <w:t>43 ng/mL sa 206 ng/mL fi stat fiss.</w:t>
      </w:r>
    </w:p>
    <w:p w14:paraId="56E14D71" w14:textId="77777777" w:rsidR="002416FA" w:rsidRDefault="002416FA">
      <w:pPr>
        <w:tabs>
          <w:tab w:val="clear" w:pos="567"/>
        </w:tabs>
        <w:autoSpaceDE w:val="0"/>
        <w:autoSpaceDN w:val="0"/>
        <w:adjustRightInd w:val="0"/>
        <w:spacing w:line="240" w:lineRule="auto"/>
        <w:rPr>
          <w:rFonts w:eastAsia="Times New Roman"/>
          <w:szCs w:val="22"/>
        </w:rPr>
      </w:pPr>
    </w:p>
    <w:p w14:paraId="1C64CA5C" w14:textId="77777777" w:rsidR="002416FA" w:rsidRPr="00C6660F" w:rsidRDefault="007D7FFB">
      <w:pPr>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t>Sess</w:t>
      </w:r>
    </w:p>
    <w:p w14:paraId="61B3EAE2"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Esponimenti ogħla għal ticagrelor dehru f’nisa meta mqabbla</w:t>
      </w:r>
      <w:r w:rsidR="00EA3CAE">
        <w:rPr>
          <w:rFonts w:eastAsia="Times New Roman"/>
          <w:szCs w:val="22"/>
        </w:rPr>
        <w:t xml:space="preserve"> mal-</w:t>
      </w:r>
      <w:r>
        <w:rPr>
          <w:rFonts w:eastAsia="Times New Roman"/>
          <w:szCs w:val="22"/>
        </w:rPr>
        <w:t>irġiel. Id-differenzi mhumiex meqjusa klinikament sinifikanti.</w:t>
      </w:r>
    </w:p>
    <w:p w14:paraId="4E46DA89" w14:textId="77777777" w:rsidR="002416FA" w:rsidRDefault="002416FA">
      <w:pPr>
        <w:tabs>
          <w:tab w:val="clear" w:pos="567"/>
        </w:tabs>
        <w:autoSpaceDE w:val="0"/>
        <w:autoSpaceDN w:val="0"/>
        <w:adjustRightInd w:val="0"/>
        <w:spacing w:line="240" w:lineRule="auto"/>
        <w:rPr>
          <w:rFonts w:eastAsia="Times New Roman"/>
          <w:szCs w:val="22"/>
        </w:rPr>
      </w:pPr>
    </w:p>
    <w:p w14:paraId="0F3A8BF8" w14:textId="77777777" w:rsidR="002416FA" w:rsidRPr="00C6660F" w:rsidRDefault="007D7FFB">
      <w:pPr>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t>Indeboliment renali</w:t>
      </w:r>
    </w:p>
    <w:p w14:paraId="54186689"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L-esponiment għal ticagrelor kien madwar 20% aktar baxx u l-esponiment għall-metabolit attiv kien madwar 17% ogħla f’pazjenti b’indeboliment renali sever (tneħħija tal-krejatinina &lt; 30 mL/min) imqabbel ma’ individwi b’funzjoni renali normali.</w:t>
      </w:r>
    </w:p>
    <w:p w14:paraId="47226D83" w14:textId="77777777" w:rsidR="008C4685" w:rsidRDefault="008C4685">
      <w:pPr>
        <w:tabs>
          <w:tab w:val="clear" w:pos="567"/>
        </w:tabs>
        <w:autoSpaceDE w:val="0"/>
        <w:autoSpaceDN w:val="0"/>
        <w:adjustRightInd w:val="0"/>
        <w:spacing w:line="240" w:lineRule="auto"/>
        <w:rPr>
          <w:rFonts w:eastAsia="Times New Roman"/>
          <w:szCs w:val="22"/>
        </w:rPr>
      </w:pPr>
    </w:p>
    <w:p w14:paraId="0ED008F8" w14:textId="77777777" w:rsidR="008C4685" w:rsidRDefault="008C4685" w:rsidP="008C4685">
      <w:pPr>
        <w:tabs>
          <w:tab w:val="clear" w:pos="567"/>
        </w:tabs>
        <w:autoSpaceDE w:val="0"/>
        <w:autoSpaceDN w:val="0"/>
        <w:adjustRightInd w:val="0"/>
        <w:spacing w:line="240" w:lineRule="auto"/>
        <w:rPr>
          <w:szCs w:val="24"/>
        </w:rPr>
      </w:pPr>
      <w:r>
        <w:rPr>
          <w:rFonts w:eastAsia="Times New Roman"/>
          <w:szCs w:val="22"/>
        </w:rPr>
        <w:t>F’pazjenti b’marda tal-kliewi tal-aħħar stadju fuq emodijaliżi, l-AUC u s-</w:t>
      </w:r>
      <w:r w:rsidRPr="00554492">
        <w:rPr>
          <w:szCs w:val="24"/>
        </w:rPr>
        <w:t>C</w:t>
      </w:r>
      <w:r w:rsidRPr="00B70464">
        <w:rPr>
          <w:szCs w:val="24"/>
          <w:vertAlign w:val="subscript"/>
        </w:rPr>
        <w:t>max</w:t>
      </w:r>
      <w:r w:rsidRPr="00554492">
        <w:rPr>
          <w:szCs w:val="24"/>
        </w:rPr>
        <w:t xml:space="preserve"> </w:t>
      </w:r>
      <w:r>
        <w:rPr>
          <w:szCs w:val="24"/>
        </w:rPr>
        <w:t>ta’</w:t>
      </w:r>
      <w:r w:rsidRPr="00554492">
        <w:rPr>
          <w:szCs w:val="24"/>
        </w:rPr>
        <w:t xml:space="preserve"> ticagrelor </w:t>
      </w:r>
      <w:r>
        <w:rPr>
          <w:szCs w:val="24"/>
        </w:rPr>
        <w:t>90 </w:t>
      </w:r>
      <w:r w:rsidRPr="00554492">
        <w:rPr>
          <w:szCs w:val="24"/>
        </w:rPr>
        <w:t>mg</w:t>
      </w:r>
      <w:r>
        <w:rPr>
          <w:szCs w:val="24"/>
        </w:rPr>
        <w:t xml:space="preserve"> mogħti f’jum mingħajr dijaliżi kienu 38% u 51% ogħla meta mqabbla ma’ individwi b’funzjoni renali noromali. Żieda simili ġiet osservata meta </w:t>
      </w:r>
      <w:r w:rsidRPr="00554492">
        <w:rPr>
          <w:szCs w:val="24"/>
        </w:rPr>
        <w:t>ticagrelor</w:t>
      </w:r>
      <w:r>
        <w:rPr>
          <w:szCs w:val="24"/>
        </w:rPr>
        <w:t xml:space="preserve"> ingħata immedjatament qabel id-dijaliżi (49% u 61%, rispettivament) billi wera li </w:t>
      </w:r>
      <w:r w:rsidRPr="00554492">
        <w:rPr>
          <w:szCs w:val="24"/>
        </w:rPr>
        <w:t>ticagrelor</w:t>
      </w:r>
      <w:r>
        <w:rPr>
          <w:szCs w:val="24"/>
        </w:rPr>
        <w:t xml:space="preserve"> ma jistax jitneħħa b’dijaliżi. L-esponiment tal-metabolit attiv żdied sa limitu inqas (AUC 13</w:t>
      </w:r>
      <w:r>
        <w:rPr>
          <w:szCs w:val="24"/>
        </w:rPr>
        <w:noBreakHyphen/>
      </w:r>
      <w:r w:rsidRPr="00554492">
        <w:rPr>
          <w:szCs w:val="24"/>
        </w:rPr>
        <w:t>14% and</w:t>
      </w:r>
      <w:r>
        <w:rPr>
          <w:szCs w:val="24"/>
        </w:rPr>
        <w:t xml:space="preserve"> C</w:t>
      </w:r>
      <w:r w:rsidRPr="00B70464">
        <w:rPr>
          <w:szCs w:val="24"/>
          <w:vertAlign w:val="subscript"/>
        </w:rPr>
        <w:t>max</w:t>
      </w:r>
      <w:r>
        <w:rPr>
          <w:szCs w:val="24"/>
        </w:rPr>
        <w:t> 17</w:t>
      </w:r>
      <w:r>
        <w:rPr>
          <w:szCs w:val="24"/>
        </w:rPr>
        <w:noBreakHyphen/>
      </w:r>
      <w:r w:rsidRPr="00554492">
        <w:rPr>
          <w:szCs w:val="24"/>
        </w:rPr>
        <w:t>36%).</w:t>
      </w:r>
      <w:r>
        <w:rPr>
          <w:szCs w:val="24"/>
        </w:rPr>
        <w:t xml:space="preserve"> L-inbizzjoni tal-effett tal-aggregazzjoni tal-pjastrini (IPA) ta’ </w:t>
      </w:r>
      <w:r w:rsidRPr="00554492">
        <w:rPr>
          <w:szCs w:val="24"/>
        </w:rPr>
        <w:t>ticagrelor</w:t>
      </w:r>
      <w:r>
        <w:rPr>
          <w:szCs w:val="24"/>
        </w:rPr>
        <w:t xml:space="preserve"> kienet indipendenti mid-dijaliżi f’pazjenti b’marda tal-kliewi tal-aħħar stadju u simili għal individwi b’funzjoni renali normali (ara sezzjoni 4.2).</w:t>
      </w:r>
    </w:p>
    <w:p w14:paraId="5DF4C56B" w14:textId="77777777" w:rsidR="008C4685" w:rsidRDefault="008C4685">
      <w:pPr>
        <w:tabs>
          <w:tab w:val="clear" w:pos="567"/>
        </w:tabs>
        <w:autoSpaceDE w:val="0"/>
        <w:autoSpaceDN w:val="0"/>
        <w:adjustRightInd w:val="0"/>
        <w:spacing w:line="240" w:lineRule="auto"/>
        <w:rPr>
          <w:rFonts w:eastAsia="Times New Roman"/>
          <w:szCs w:val="22"/>
        </w:rPr>
      </w:pPr>
    </w:p>
    <w:p w14:paraId="124683F9" w14:textId="77777777" w:rsidR="002416FA" w:rsidRPr="00C6660F" w:rsidRDefault="007D7FFB">
      <w:pPr>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t>Indeboliment epatiku</w:t>
      </w:r>
    </w:p>
    <w:p w14:paraId="3641A2BA" w14:textId="77777777" w:rsidR="002416FA" w:rsidRDefault="002416FA">
      <w:pPr>
        <w:tabs>
          <w:tab w:val="clear" w:pos="567"/>
        </w:tabs>
        <w:autoSpaceDE w:val="0"/>
        <w:autoSpaceDN w:val="0"/>
        <w:adjustRightInd w:val="0"/>
        <w:spacing w:line="240" w:lineRule="auto"/>
        <w:rPr>
          <w:rFonts w:eastAsia="Times New Roman"/>
          <w:szCs w:val="22"/>
        </w:rPr>
      </w:pPr>
      <w:r>
        <w:rPr>
          <w:rFonts w:eastAsia="Times New Roman"/>
          <w:szCs w:val="22"/>
        </w:rPr>
        <w:t>C</w:t>
      </w:r>
      <w:r>
        <w:rPr>
          <w:rFonts w:eastAsia="Times New Roman"/>
          <w:szCs w:val="22"/>
          <w:vertAlign w:val="subscript"/>
        </w:rPr>
        <w:t>max</w:t>
      </w:r>
      <w:r>
        <w:rPr>
          <w:rFonts w:eastAsia="Times New Roman"/>
          <w:szCs w:val="22"/>
        </w:rPr>
        <w:t xml:space="preserve"> u AUC għal ticagrelor kienu 12% u 23% ogħla f’pazjenti b’indeboliment epatiku ħafif meta mqabbla ma’ pazjenti b’saħħithom, rispettivament</w:t>
      </w:r>
      <w:r w:rsidR="00A117B3">
        <w:rPr>
          <w:rFonts w:eastAsia="Times New Roman"/>
          <w:szCs w:val="22"/>
        </w:rPr>
        <w:t>, madankollu, l-effett tal-IPA ta’ ticagrelor kien simili bejn iż-żewġ gruppi. L-ebda aġġustament fid-doża mhuwa meħtieġa għal pazjenti b’indeboliment tal-fwied ħafif. Ticagrelor ma ġiex studjat f’pazjenti b’indeboliment tal-fwied sever u m’hemm ebda informazzjoni farmakokinetika f’pazjenti b</w:t>
      </w:r>
      <w:r w:rsidR="004670F0">
        <w:rPr>
          <w:rFonts w:eastAsia="Times New Roman"/>
          <w:szCs w:val="22"/>
        </w:rPr>
        <w:t>’indeboliment tal-fwied moderat</w:t>
      </w:r>
      <w:r w:rsidR="00A117B3">
        <w:rPr>
          <w:rFonts w:eastAsia="Times New Roman"/>
          <w:szCs w:val="22"/>
        </w:rPr>
        <w:t xml:space="preserve">. F’pazjenti li kellhom żieda moderata jew severa f’wieħed jew iktar mit-testijiet tal-funzjoni tal-fwied fil-linja bażi, il-konċentrazzjonijiet ta’ ticagrelor fil-plażma kienu bħala medja simili jew ftit </w:t>
      </w:r>
      <w:r w:rsidR="004670F0">
        <w:rPr>
          <w:rFonts w:eastAsia="Times New Roman"/>
          <w:szCs w:val="22"/>
        </w:rPr>
        <w:t>ogħla</w:t>
      </w:r>
      <w:r w:rsidR="00A117B3">
        <w:rPr>
          <w:rFonts w:eastAsia="Times New Roman"/>
          <w:szCs w:val="22"/>
        </w:rPr>
        <w:t xml:space="preserve"> meta mqabbel ma’ dawk mingħajr żidiet fil-linja bażi. Mhuwa rrakkomandat l-ebda aġġustament fid-doża f’pazjenti b’indeboliment tal-fwied moderat</w:t>
      </w:r>
      <w:r w:rsidR="004670F0">
        <w:rPr>
          <w:rFonts w:eastAsia="Times New Roman"/>
          <w:szCs w:val="22"/>
        </w:rPr>
        <w:t xml:space="preserve"> (ara sezzjonijiet 4.2 u 4.4)</w:t>
      </w:r>
      <w:r w:rsidR="00A117B3">
        <w:rPr>
          <w:rFonts w:eastAsia="Times New Roman"/>
          <w:szCs w:val="22"/>
        </w:rPr>
        <w:t>.</w:t>
      </w:r>
    </w:p>
    <w:p w14:paraId="0F0C870D" w14:textId="77777777" w:rsidR="002416FA" w:rsidRDefault="002416FA">
      <w:pPr>
        <w:tabs>
          <w:tab w:val="clear" w:pos="567"/>
        </w:tabs>
        <w:autoSpaceDE w:val="0"/>
        <w:autoSpaceDN w:val="0"/>
        <w:adjustRightInd w:val="0"/>
        <w:spacing w:line="240" w:lineRule="auto"/>
        <w:rPr>
          <w:rFonts w:eastAsia="Times New Roman"/>
          <w:szCs w:val="22"/>
        </w:rPr>
      </w:pPr>
    </w:p>
    <w:p w14:paraId="6EA5AA27" w14:textId="77777777" w:rsidR="002416FA" w:rsidRPr="00C6660F" w:rsidRDefault="007D7FFB" w:rsidP="004B4130">
      <w:pPr>
        <w:keepNext/>
        <w:keepLines/>
        <w:widowControl w:val="0"/>
        <w:tabs>
          <w:tab w:val="clear" w:pos="567"/>
        </w:tabs>
        <w:autoSpaceDE w:val="0"/>
        <w:autoSpaceDN w:val="0"/>
        <w:adjustRightInd w:val="0"/>
        <w:spacing w:line="240" w:lineRule="auto"/>
        <w:rPr>
          <w:rFonts w:eastAsia="Times New Roman"/>
          <w:i/>
          <w:szCs w:val="22"/>
          <w:u w:val="single"/>
        </w:rPr>
      </w:pPr>
      <w:r w:rsidRPr="00C6660F">
        <w:rPr>
          <w:rFonts w:eastAsia="Times New Roman"/>
          <w:i/>
          <w:szCs w:val="22"/>
          <w:u w:val="single"/>
        </w:rPr>
        <w:lastRenderedPageBreak/>
        <w:t>Razza</w:t>
      </w:r>
    </w:p>
    <w:p w14:paraId="647D8F5B" w14:textId="77777777" w:rsidR="002416FA" w:rsidRDefault="002416FA" w:rsidP="004B4130">
      <w:pPr>
        <w:keepNext/>
        <w:keepLines/>
        <w:widowControl w:val="0"/>
        <w:tabs>
          <w:tab w:val="clear" w:pos="567"/>
        </w:tabs>
        <w:autoSpaceDE w:val="0"/>
        <w:autoSpaceDN w:val="0"/>
        <w:adjustRightInd w:val="0"/>
        <w:spacing w:line="240" w:lineRule="auto"/>
        <w:rPr>
          <w:rFonts w:eastAsia="Times New Roman"/>
          <w:szCs w:val="22"/>
        </w:rPr>
      </w:pPr>
      <w:r>
        <w:rPr>
          <w:rFonts w:eastAsia="Times New Roman"/>
          <w:szCs w:val="22"/>
        </w:rPr>
        <w:t xml:space="preserve">Pazjenti ta’ nisel Ażjatiku għandhom bijodisponibilità medja 39% ogħla meta mqabbla ma’ pazjenti Kawkażi. Pazjenti li jidentifikaw </w:t>
      </w:r>
      <w:r w:rsidR="00EA3CAE">
        <w:rPr>
          <w:rFonts w:eastAsia="Times New Roman"/>
          <w:szCs w:val="22"/>
        </w:rPr>
        <w:t>i</w:t>
      </w:r>
      <w:r>
        <w:rPr>
          <w:rFonts w:eastAsia="Times New Roman"/>
          <w:szCs w:val="22"/>
        </w:rPr>
        <w:t xml:space="preserve">rwieħhom bħala </w:t>
      </w:r>
      <w:r w:rsidR="002428CF">
        <w:rPr>
          <w:rFonts w:eastAsia="Times New Roman"/>
          <w:szCs w:val="22"/>
        </w:rPr>
        <w:t xml:space="preserve">suwed </w:t>
      </w:r>
      <w:r>
        <w:rPr>
          <w:rFonts w:eastAsia="Times New Roman"/>
          <w:szCs w:val="22"/>
        </w:rPr>
        <w:t>kellhom bijodisponibilità 18% aktar baxxa għal ticagrelor meta mqabbla mal-pazjenti Kawkażi</w:t>
      </w:r>
      <w:r w:rsidR="00A117B3">
        <w:rPr>
          <w:rFonts w:eastAsia="Times New Roman"/>
          <w:szCs w:val="22"/>
        </w:rPr>
        <w:t>, f</w:t>
      </w:r>
      <w:r>
        <w:rPr>
          <w:rFonts w:eastAsia="Times New Roman"/>
          <w:szCs w:val="22"/>
        </w:rPr>
        <w:t>i studji ta’ farmakoloġija klinika, l-esponiment (C</w:t>
      </w:r>
      <w:r>
        <w:rPr>
          <w:rFonts w:eastAsia="Times New Roman"/>
          <w:szCs w:val="22"/>
          <w:vertAlign w:val="subscript"/>
        </w:rPr>
        <w:t>max</w:t>
      </w:r>
      <w:r>
        <w:rPr>
          <w:rFonts w:eastAsia="Times New Roman"/>
          <w:szCs w:val="22"/>
        </w:rPr>
        <w:t xml:space="preserve"> u AUC) għal ticagrelor f’individwi Ġappuniżi kienet madwar 40% (20% wara li taġġusta għall-piż tal-ġisem) ogħla meta mqabbel ma’ dak fil-Kawkażi.</w:t>
      </w:r>
      <w:r w:rsidR="00A117B3">
        <w:rPr>
          <w:rFonts w:eastAsia="Times New Roman"/>
          <w:szCs w:val="22"/>
        </w:rPr>
        <w:t xml:space="preserve"> L-espo</w:t>
      </w:r>
      <w:r w:rsidR="00C4427A" w:rsidRPr="00E35673">
        <w:rPr>
          <w:rFonts w:eastAsia="Times New Roman"/>
          <w:szCs w:val="22"/>
        </w:rPr>
        <w:t>niment</w:t>
      </w:r>
      <w:r w:rsidR="00A117B3">
        <w:rPr>
          <w:rFonts w:eastAsia="Times New Roman"/>
          <w:szCs w:val="22"/>
        </w:rPr>
        <w:t xml:space="preserve"> f’pazjenti awtoidentifikati bħala Ispaniċi jew Latini kien simili ta</w:t>
      </w:r>
      <w:r w:rsidR="004670F0">
        <w:rPr>
          <w:rFonts w:eastAsia="Times New Roman"/>
          <w:szCs w:val="22"/>
        </w:rPr>
        <w:t>’ d</w:t>
      </w:r>
      <w:r w:rsidR="00A117B3">
        <w:rPr>
          <w:rFonts w:eastAsia="Times New Roman"/>
          <w:szCs w:val="22"/>
        </w:rPr>
        <w:t>ik fil-Kawkażi.</w:t>
      </w:r>
    </w:p>
    <w:p w14:paraId="3FF17332" w14:textId="77777777" w:rsidR="002416FA" w:rsidRDefault="002416FA">
      <w:pPr>
        <w:tabs>
          <w:tab w:val="clear" w:pos="567"/>
        </w:tabs>
        <w:autoSpaceDE w:val="0"/>
        <w:autoSpaceDN w:val="0"/>
        <w:adjustRightInd w:val="0"/>
        <w:spacing w:line="240" w:lineRule="auto"/>
        <w:rPr>
          <w:noProof/>
          <w:szCs w:val="22"/>
        </w:rPr>
      </w:pPr>
      <w:r>
        <w:rPr>
          <w:rFonts w:eastAsia="Times New Roman"/>
          <w:szCs w:val="22"/>
        </w:rPr>
        <w:t xml:space="preserve"> </w:t>
      </w:r>
    </w:p>
    <w:p w14:paraId="2CDD168A" w14:textId="77777777" w:rsidR="002416FA" w:rsidRDefault="002416FA" w:rsidP="00AC263A">
      <w:pPr>
        <w:tabs>
          <w:tab w:val="clear" w:pos="567"/>
        </w:tabs>
        <w:spacing w:line="240" w:lineRule="auto"/>
        <w:ind w:left="567" w:hanging="567"/>
        <w:rPr>
          <w:noProof/>
          <w:szCs w:val="22"/>
        </w:rPr>
      </w:pPr>
      <w:r>
        <w:rPr>
          <w:b/>
          <w:noProof/>
          <w:szCs w:val="22"/>
        </w:rPr>
        <w:t>5.3</w:t>
      </w:r>
      <w:r>
        <w:rPr>
          <w:b/>
          <w:noProof/>
          <w:szCs w:val="22"/>
        </w:rPr>
        <w:tab/>
        <w:t xml:space="preserve">Tagħrif ta' qabel l-użu kliniku dwar is-sigurtà </w:t>
      </w:r>
    </w:p>
    <w:p w14:paraId="38B669A6" w14:textId="77777777" w:rsidR="002416FA" w:rsidRDefault="002416FA">
      <w:pPr>
        <w:tabs>
          <w:tab w:val="clear" w:pos="567"/>
        </w:tabs>
        <w:spacing w:line="240" w:lineRule="auto"/>
        <w:rPr>
          <w:noProof/>
          <w:szCs w:val="22"/>
        </w:rPr>
      </w:pPr>
    </w:p>
    <w:p w14:paraId="48FFE404" w14:textId="77777777" w:rsidR="002416FA" w:rsidRDefault="00E46314">
      <w:pPr>
        <w:tabs>
          <w:tab w:val="clear" w:pos="567"/>
        </w:tabs>
        <w:spacing w:line="240" w:lineRule="auto"/>
        <w:rPr>
          <w:noProof/>
          <w:szCs w:val="22"/>
        </w:rPr>
      </w:pPr>
      <w:r w:rsidRPr="00FA7EF1">
        <w:rPr>
          <w:noProof/>
          <w:szCs w:val="22"/>
        </w:rPr>
        <w:t xml:space="preserve">Tagħrif mhux kliniku ibbażat fuq studji konvenzjonali ta’ sigurtà farmakoloġika, effett tossiku minn dożi </w:t>
      </w:r>
      <w:r>
        <w:rPr>
          <w:noProof/>
          <w:szCs w:val="22"/>
        </w:rPr>
        <w:t>individwali, effett tossiku fuq il-ġeni</w:t>
      </w:r>
      <w:r w:rsidRPr="00FA7EF1">
        <w:rPr>
          <w:noProof/>
          <w:szCs w:val="22"/>
        </w:rPr>
        <w:t xml:space="preserve"> ma </w:t>
      </w:r>
      <w:r>
        <w:rPr>
          <w:noProof/>
          <w:szCs w:val="22"/>
        </w:rPr>
        <w:t>wera</w:t>
      </w:r>
      <w:r w:rsidRPr="00FA7EF1">
        <w:rPr>
          <w:noProof/>
          <w:szCs w:val="22"/>
        </w:rPr>
        <w:t xml:space="preserve"> l-ebda </w:t>
      </w:r>
      <w:r>
        <w:rPr>
          <w:noProof/>
          <w:szCs w:val="22"/>
        </w:rPr>
        <w:t>riskju inaċċettabli</w:t>
      </w:r>
      <w:r w:rsidRPr="00FA7EF1">
        <w:rPr>
          <w:noProof/>
          <w:szCs w:val="22"/>
        </w:rPr>
        <w:t xml:space="preserve"> </w:t>
      </w:r>
      <w:r>
        <w:rPr>
          <w:noProof/>
          <w:szCs w:val="22"/>
        </w:rPr>
        <w:t>ta’ effetti avversi għal bnedmin</w:t>
      </w:r>
      <w:r w:rsidR="002416FA">
        <w:rPr>
          <w:noProof/>
          <w:szCs w:val="22"/>
        </w:rPr>
        <w:t>.</w:t>
      </w:r>
    </w:p>
    <w:p w14:paraId="1BDB37B6" w14:textId="77777777" w:rsidR="002416FA" w:rsidRDefault="002416FA">
      <w:pPr>
        <w:tabs>
          <w:tab w:val="clear" w:pos="567"/>
        </w:tabs>
        <w:spacing w:line="240" w:lineRule="auto"/>
        <w:rPr>
          <w:noProof/>
          <w:szCs w:val="22"/>
        </w:rPr>
      </w:pPr>
    </w:p>
    <w:p w14:paraId="43F4F4D1" w14:textId="77777777" w:rsidR="002416FA" w:rsidRDefault="002416FA">
      <w:pPr>
        <w:tabs>
          <w:tab w:val="clear" w:pos="567"/>
        </w:tabs>
        <w:spacing w:line="240" w:lineRule="auto"/>
        <w:rPr>
          <w:noProof/>
          <w:szCs w:val="22"/>
        </w:rPr>
      </w:pPr>
      <w:r>
        <w:rPr>
          <w:noProof/>
          <w:szCs w:val="22"/>
        </w:rPr>
        <w:t>Irritazzjoni gastro-intestinali kienet osservata fi speċi varji t’ annimali</w:t>
      </w:r>
      <w:r w:rsidR="00565231">
        <w:rPr>
          <w:noProof/>
          <w:szCs w:val="22"/>
        </w:rPr>
        <w:t xml:space="preserve"> b’</w:t>
      </w:r>
      <w:r>
        <w:rPr>
          <w:noProof/>
          <w:szCs w:val="22"/>
        </w:rPr>
        <w:t>livelli t’esponiment klinikament relevanti (ara sezzjoni 4.8).</w:t>
      </w:r>
    </w:p>
    <w:p w14:paraId="2760DC81" w14:textId="77777777" w:rsidR="002416FA" w:rsidRDefault="002416FA">
      <w:pPr>
        <w:tabs>
          <w:tab w:val="clear" w:pos="567"/>
        </w:tabs>
        <w:spacing w:line="240" w:lineRule="auto"/>
        <w:rPr>
          <w:noProof/>
          <w:szCs w:val="22"/>
        </w:rPr>
      </w:pPr>
    </w:p>
    <w:p w14:paraId="49F80DE4" w14:textId="77777777" w:rsidR="002416FA" w:rsidRDefault="002416FA">
      <w:pPr>
        <w:tabs>
          <w:tab w:val="clear" w:pos="567"/>
        </w:tabs>
        <w:spacing w:line="240" w:lineRule="auto"/>
        <w:rPr>
          <w:noProof/>
          <w:szCs w:val="22"/>
        </w:rPr>
      </w:pPr>
      <w:r>
        <w:rPr>
          <w:noProof/>
          <w:szCs w:val="22"/>
        </w:rPr>
        <w:t>Fil-firien femminili, ticagrelor b’doża għolja wera żieda fil-frekwenza ta’ tumuri fl-utru (adenokarċenomas) u żieda fil-frekenza ta’ adenomas epatiċi. Il-mekkaniżmu tat-tumuri tal-utru huwa x’aktarx żbilanċ ormonali li jista’ jwassal għal tumuri fil-firien. Il-mekkaniżmu għall-adenomas epatiċi huwa x’aktarx minħabba l-induzzjoni ta’ enzima speċifika għall-gerriema fil-fwied. Għalhekk, is-sejbiet dwar kanċeroġeniċità huma meqjusa mhux rilevanti għall-bnedmin.</w:t>
      </w:r>
    </w:p>
    <w:p w14:paraId="4C39B32D" w14:textId="77777777" w:rsidR="002416FA" w:rsidRDefault="002416FA">
      <w:pPr>
        <w:tabs>
          <w:tab w:val="clear" w:pos="567"/>
        </w:tabs>
        <w:spacing w:line="240" w:lineRule="auto"/>
        <w:rPr>
          <w:noProof/>
          <w:szCs w:val="22"/>
        </w:rPr>
      </w:pPr>
    </w:p>
    <w:p w14:paraId="5C9BACE6" w14:textId="77777777" w:rsidR="002416FA" w:rsidRDefault="002416FA">
      <w:pPr>
        <w:tabs>
          <w:tab w:val="clear" w:pos="567"/>
        </w:tabs>
        <w:spacing w:line="240" w:lineRule="auto"/>
        <w:rPr>
          <w:noProof/>
          <w:szCs w:val="22"/>
        </w:rPr>
      </w:pPr>
      <w:r>
        <w:rPr>
          <w:noProof/>
          <w:szCs w:val="22"/>
        </w:rPr>
        <w:t>Fil-firien</w:t>
      </w:r>
      <w:r w:rsidR="008E08F4">
        <w:rPr>
          <w:noProof/>
          <w:szCs w:val="22"/>
        </w:rPr>
        <w:t>,</w:t>
      </w:r>
      <w:r>
        <w:rPr>
          <w:noProof/>
          <w:szCs w:val="22"/>
        </w:rPr>
        <w:t xml:space="preserve"> anomaliji żgħar tal-iżvilupp dehru b’dożi tossiċi għall-omm (marġini ta’ sigurtà ta’ 5.1).</w:t>
      </w:r>
      <w:r w:rsidR="003C2E4F">
        <w:rPr>
          <w:noProof/>
          <w:szCs w:val="22"/>
        </w:rPr>
        <w:t xml:space="preserve"> </w:t>
      </w:r>
      <w:r>
        <w:rPr>
          <w:noProof/>
          <w:szCs w:val="22"/>
        </w:rPr>
        <w:t>Fil-fniek, il-maturità epatika u l-iżvilupp skeletrali ittardjaw bi ftit fil feti fil-fniek femminili b’dożi għolja li ma kkawżawx tossiċità għall-omm (marġini ta’ sigurtà ta’ 4.5).</w:t>
      </w:r>
    </w:p>
    <w:p w14:paraId="5B44CE71" w14:textId="77777777" w:rsidR="002416FA" w:rsidRDefault="002416FA">
      <w:pPr>
        <w:tabs>
          <w:tab w:val="clear" w:pos="567"/>
        </w:tabs>
        <w:spacing w:line="240" w:lineRule="auto"/>
        <w:rPr>
          <w:noProof/>
          <w:szCs w:val="22"/>
        </w:rPr>
      </w:pPr>
    </w:p>
    <w:p w14:paraId="79B0AB8D" w14:textId="77777777" w:rsidR="002416FA" w:rsidRDefault="002416FA">
      <w:pPr>
        <w:tabs>
          <w:tab w:val="clear" w:pos="567"/>
        </w:tabs>
        <w:spacing w:line="240" w:lineRule="auto"/>
        <w:rPr>
          <w:noProof/>
          <w:szCs w:val="22"/>
        </w:rPr>
      </w:pPr>
      <w:r>
        <w:rPr>
          <w:noProof/>
          <w:szCs w:val="22"/>
        </w:rPr>
        <w:t>Studji fil-firien u fniek urew tossiċità fis-sistema riproduttiva, biż-żieda fil-piż tal-ġisem tal-omm kemmxejn imnaqqsa u tnaqqis ta’ soppravivenza tal-wild u tal-piż mat-twelid, bi tkabbir ritardat. Ticagrelor ikkawża ċikli irregolari (fil-parti l-kbira itwal) fil-firien femminili, iżda ma kellux effett fuq il-fertilità b’mod ġenerali fil-firien maskili u femminili. Studji ta’ farmakokinetika li saru b’ticagrelor radjutikkettat urew li s-sustanza oriġinali u l-metaboli tagħha joħorġu mal-ħalib tal-firien (ara sezzjoni 4.6).</w:t>
      </w:r>
    </w:p>
    <w:p w14:paraId="09B22CA6" w14:textId="77777777" w:rsidR="002416FA" w:rsidRDefault="003C2E4F">
      <w:pPr>
        <w:tabs>
          <w:tab w:val="clear" w:pos="567"/>
        </w:tabs>
        <w:spacing w:line="240" w:lineRule="auto"/>
        <w:rPr>
          <w:noProof/>
          <w:szCs w:val="22"/>
        </w:rPr>
      </w:pPr>
      <w:r>
        <w:rPr>
          <w:noProof/>
          <w:szCs w:val="22"/>
        </w:rPr>
        <w:t xml:space="preserve"> </w:t>
      </w:r>
    </w:p>
    <w:p w14:paraId="1367897D" w14:textId="77777777" w:rsidR="002416FA" w:rsidRDefault="002416FA">
      <w:pPr>
        <w:tabs>
          <w:tab w:val="clear" w:pos="567"/>
        </w:tabs>
        <w:spacing w:line="240" w:lineRule="auto"/>
        <w:rPr>
          <w:noProof/>
          <w:szCs w:val="22"/>
        </w:rPr>
      </w:pPr>
    </w:p>
    <w:p w14:paraId="06124832" w14:textId="77777777" w:rsidR="002416FA" w:rsidRDefault="002416FA">
      <w:pPr>
        <w:tabs>
          <w:tab w:val="clear" w:pos="567"/>
        </w:tabs>
        <w:spacing w:line="240" w:lineRule="auto"/>
        <w:ind w:left="567" w:hanging="567"/>
        <w:rPr>
          <w:b/>
          <w:noProof/>
          <w:szCs w:val="22"/>
        </w:rPr>
      </w:pPr>
      <w:r>
        <w:rPr>
          <w:b/>
          <w:noProof/>
          <w:szCs w:val="22"/>
        </w:rPr>
        <w:t>6.</w:t>
      </w:r>
      <w:r>
        <w:rPr>
          <w:b/>
          <w:noProof/>
          <w:szCs w:val="22"/>
        </w:rPr>
        <w:tab/>
        <w:t>TAGĦRIF FARMAĊEWTIKU</w:t>
      </w:r>
    </w:p>
    <w:p w14:paraId="06685A18" w14:textId="77777777" w:rsidR="002416FA" w:rsidRDefault="002416FA">
      <w:pPr>
        <w:tabs>
          <w:tab w:val="clear" w:pos="567"/>
        </w:tabs>
        <w:spacing w:line="240" w:lineRule="auto"/>
        <w:rPr>
          <w:noProof/>
          <w:szCs w:val="22"/>
        </w:rPr>
      </w:pPr>
    </w:p>
    <w:p w14:paraId="6C54F979" w14:textId="77777777" w:rsidR="002416FA" w:rsidRDefault="002416FA" w:rsidP="00AC263A">
      <w:pPr>
        <w:tabs>
          <w:tab w:val="clear" w:pos="567"/>
        </w:tabs>
        <w:spacing w:line="240" w:lineRule="auto"/>
        <w:ind w:left="567" w:hanging="567"/>
        <w:rPr>
          <w:b/>
          <w:noProof/>
          <w:szCs w:val="22"/>
        </w:rPr>
      </w:pPr>
      <w:r>
        <w:rPr>
          <w:b/>
          <w:noProof/>
          <w:szCs w:val="22"/>
        </w:rPr>
        <w:t>6.1</w:t>
      </w:r>
      <w:r>
        <w:rPr>
          <w:b/>
          <w:noProof/>
          <w:szCs w:val="22"/>
        </w:rPr>
        <w:tab/>
        <w:t xml:space="preserve">Lista ta’ </w:t>
      </w:r>
      <w:r w:rsidR="00AC263A" w:rsidRPr="00FA7EF1">
        <w:rPr>
          <w:b/>
          <w:noProof/>
          <w:szCs w:val="22"/>
        </w:rPr>
        <w:t>eċċipjenti</w:t>
      </w:r>
    </w:p>
    <w:p w14:paraId="12F37DFD" w14:textId="77777777" w:rsidR="002416FA" w:rsidRDefault="002416FA">
      <w:pPr>
        <w:tabs>
          <w:tab w:val="clear" w:pos="567"/>
        </w:tabs>
        <w:spacing w:line="240" w:lineRule="auto"/>
        <w:ind w:left="567" w:hanging="567"/>
        <w:rPr>
          <w:noProof/>
          <w:szCs w:val="22"/>
        </w:rPr>
      </w:pPr>
    </w:p>
    <w:p w14:paraId="2234FD19" w14:textId="77777777" w:rsidR="002416FA" w:rsidRPr="00546728" w:rsidRDefault="002416FA">
      <w:pPr>
        <w:tabs>
          <w:tab w:val="clear" w:pos="567"/>
        </w:tabs>
        <w:spacing w:line="240" w:lineRule="auto"/>
        <w:rPr>
          <w:iCs/>
          <w:noProof/>
          <w:szCs w:val="22"/>
          <w:u w:val="single"/>
        </w:rPr>
      </w:pPr>
      <w:r w:rsidRPr="00546728">
        <w:rPr>
          <w:iCs/>
          <w:noProof/>
          <w:szCs w:val="22"/>
          <w:u w:val="single"/>
        </w:rPr>
        <w:t>Qalba</w:t>
      </w:r>
      <w:r w:rsidR="000E0CDC" w:rsidRPr="00546728">
        <w:rPr>
          <w:iCs/>
          <w:noProof/>
          <w:szCs w:val="22"/>
          <w:u w:val="single"/>
        </w:rPr>
        <w:t xml:space="preserve"> tal-pillola</w:t>
      </w:r>
    </w:p>
    <w:p w14:paraId="65DE65AC" w14:textId="77777777" w:rsidR="002416FA" w:rsidRDefault="002416FA">
      <w:r>
        <w:t>Mannitol (E421)</w:t>
      </w:r>
    </w:p>
    <w:p w14:paraId="1FEF5D2A" w14:textId="77777777" w:rsidR="002416FA" w:rsidRDefault="000E0CDC">
      <w:r>
        <w:t>Calcium hydrogen phosphate dihydrate</w:t>
      </w:r>
    </w:p>
    <w:p w14:paraId="3CD5DA64" w14:textId="77777777" w:rsidR="002416FA" w:rsidRDefault="002416FA">
      <w:r>
        <w:t>Magnesium stearate (E470b)</w:t>
      </w:r>
    </w:p>
    <w:p w14:paraId="732808C4" w14:textId="77777777" w:rsidR="002416FA" w:rsidRDefault="002416FA">
      <w:r>
        <w:t>Sodium starch glycolate</w:t>
      </w:r>
      <w:r w:rsidR="004670F0">
        <w:t xml:space="preserve"> </w:t>
      </w:r>
      <w:r w:rsidR="00A117B3">
        <w:t>tip A</w:t>
      </w:r>
    </w:p>
    <w:p w14:paraId="61E52A42" w14:textId="77777777" w:rsidR="002416FA" w:rsidRDefault="002416FA">
      <w:r>
        <w:t>Hydroxypropyl-cellulose (E463)</w:t>
      </w:r>
    </w:p>
    <w:p w14:paraId="2F9304E9" w14:textId="77777777" w:rsidR="002416FA" w:rsidRDefault="002416FA">
      <w:pPr>
        <w:tabs>
          <w:tab w:val="clear" w:pos="567"/>
        </w:tabs>
        <w:spacing w:line="240" w:lineRule="auto"/>
        <w:rPr>
          <w:noProof/>
          <w:szCs w:val="22"/>
        </w:rPr>
      </w:pPr>
    </w:p>
    <w:p w14:paraId="36303DCE" w14:textId="77777777" w:rsidR="002416FA" w:rsidRPr="00546728" w:rsidRDefault="002416FA">
      <w:pPr>
        <w:tabs>
          <w:tab w:val="clear" w:pos="567"/>
        </w:tabs>
        <w:spacing w:line="240" w:lineRule="auto"/>
        <w:rPr>
          <w:iCs/>
          <w:noProof/>
          <w:szCs w:val="22"/>
          <w:u w:val="single"/>
        </w:rPr>
      </w:pPr>
      <w:r w:rsidRPr="00546728">
        <w:rPr>
          <w:iCs/>
          <w:noProof/>
          <w:szCs w:val="22"/>
          <w:u w:val="single"/>
        </w:rPr>
        <w:t>Kisja</w:t>
      </w:r>
      <w:r w:rsidR="000E0CDC" w:rsidRPr="00546728">
        <w:rPr>
          <w:iCs/>
          <w:noProof/>
          <w:szCs w:val="22"/>
          <w:u w:val="single"/>
        </w:rPr>
        <w:t xml:space="preserve"> tal-pillola</w:t>
      </w:r>
    </w:p>
    <w:p w14:paraId="73BFD589" w14:textId="77777777" w:rsidR="002416FA" w:rsidRDefault="002416FA">
      <w:pPr>
        <w:rPr>
          <w:lang w:val="nl-NL"/>
        </w:rPr>
      </w:pPr>
      <w:r>
        <w:rPr>
          <w:lang w:val="nl-NL"/>
        </w:rPr>
        <w:t>Talc</w:t>
      </w:r>
    </w:p>
    <w:p w14:paraId="216FD079" w14:textId="77777777" w:rsidR="002416FA" w:rsidRDefault="002416FA">
      <w:pPr>
        <w:rPr>
          <w:lang w:val="nl-NL"/>
        </w:rPr>
      </w:pPr>
      <w:r>
        <w:rPr>
          <w:lang w:val="nl-NL"/>
        </w:rPr>
        <w:t>Titanium dioxide (E171)</w:t>
      </w:r>
    </w:p>
    <w:p w14:paraId="599D746B" w14:textId="77777777" w:rsidR="002416FA" w:rsidRDefault="00A117B3">
      <w:r>
        <w:t xml:space="preserve">Iron </w:t>
      </w:r>
      <w:r w:rsidR="002416FA">
        <w:t>oxide yellow (E172)</w:t>
      </w:r>
    </w:p>
    <w:p w14:paraId="08880B22" w14:textId="77777777" w:rsidR="002416FA" w:rsidRDefault="00A117B3">
      <w:r>
        <w:t>Macrogol</w:t>
      </w:r>
      <w:r w:rsidR="002416FA">
        <w:t xml:space="preserve"> 400</w:t>
      </w:r>
    </w:p>
    <w:p w14:paraId="661FDE28" w14:textId="77777777" w:rsidR="002416FA" w:rsidRDefault="002416FA">
      <w:r>
        <w:t>Hypromellose (E464)</w:t>
      </w:r>
    </w:p>
    <w:p w14:paraId="6F9A9752" w14:textId="77777777" w:rsidR="002416FA" w:rsidRDefault="002416FA">
      <w:pPr>
        <w:tabs>
          <w:tab w:val="clear" w:pos="567"/>
        </w:tabs>
        <w:spacing w:line="240" w:lineRule="auto"/>
        <w:rPr>
          <w:noProof/>
          <w:szCs w:val="22"/>
        </w:rPr>
      </w:pPr>
    </w:p>
    <w:p w14:paraId="18AC091F" w14:textId="77777777" w:rsidR="002416FA" w:rsidRDefault="002416FA">
      <w:pPr>
        <w:tabs>
          <w:tab w:val="clear" w:pos="567"/>
        </w:tabs>
        <w:spacing w:line="240" w:lineRule="auto"/>
        <w:ind w:left="567" w:hanging="567"/>
        <w:rPr>
          <w:noProof/>
          <w:szCs w:val="22"/>
        </w:rPr>
      </w:pPr>
      <w:r>
        <w:rPr>
          <w:b/>
          <w:noProof/>
          <w:szCs w:val="22"/>
        </w:rPr>
        <w:t>6.2</w:t>
      </w:r>
      <w:r>
        <w:rPr>
          <w:b/>
          <w:noProof/>
          <w:szCs w:val="22"/>
        </w:rPr>
        <w:tab/>
        <w:t>Inkompati</w:t>
      </w:r>
      <w:r w:rsidR="00AC263A">
        <w:rPr>
          <w:b/>
          <w:noProof/>
          <w:szCs w:val="22"/>
        </w:rPr>
        <w:t>b</w:t>
      </w:r>
      <w:r>
        <w:rPr>
          <w:b/>
          <w:noProof/>
          <w:szCs w:val="22"/>
        </w:rPr>
        <w:t>bilitajiet</w:t>
      </w:r>
    </w:p>
    <w:p w14:paraId="1AE6A622" w14:textId="77777777" w:rsidR="002416FA" w:rsidRDefault="002416FA">
      <w:pPr>
        <w:tabs>
          <w:tab w:val="clear" w:pos="567"/>
        </w:tabs>
        <w:spacing w:line="240" w:lineRule="auto"/>
        <w:rPr>
          <w:noProof/>
          <w:szCs w:val="22"/>
        </w:rPr>
      </w:pPr>
    </w:p>
    <w:p w14:paraId="1D801EDA" w14:textId="77777777" w:rsidR="002416FA" w:rsidRDefault="00AC263A">
      <w:pPr>
        <w:tabs>
          <w:tab w:val="clear" w:pos="567"/>
        </w:tabs>
        <w:spacing w:line="240" w:lineRule="auto"/>
        <w:rPr>
          <w:noProof/>
          <w:szCs w:val="22"/>
        </w:rPr>
      </w:pPr>
      <w:r w:rsidRPr="00342BB9">
        <w:rPr>
          <w:noProof/>
          <w:szCs w:val="22"/>
          <w:lang w:val="de-DE"/>
        </w:rPr>
        <w:t>Mhux applikabbli</w:t>
      </w:r>
      <w:r w:rsidR="002416FA">
        <w:rPr>
          <w:noProof/>
          <w:szCs w:val="22"/>
        </w:rPr>
        <w:t>.</w:t>
      </w:r>
    </w:p>
    <w:p w14:paraId="572C4306" w14:textId="77777777" w:rsidR="002416FA" w:rsidRDefault="002416FA">
      <w:pPr>
        <w:tabs>
          <w:tab w:val="clear" w:pos="567"/>
        </w:tabs>
        <w:spacing w:line="240" w:lineRule="auto"/>
        <w:ind w:left="567" w:hanging="567"/>
        <w:rPr>
          <w:b/>
          <w:noProof/>
          <w:szCs w:val="22"/>
        </w:rPr>
      </w:pPr>
    </w:p>
    <w:p w14:paraId="58140F00" w14:textId="77777777" w:rsidR="002416FA" w:rsidRDefault="002416FA">
      <w:pPr>
        <w:tabs>
          <w:tab w:val="clear" w:pos="567"/>
        </w:tabs>
        <w:spacing w:line="240" w:lineRule="auto"/>
        <w:ind w:left="567" w:hanging="567"/>
        <w:rPr>
          <w:noProof/>
          <w:szCs w:val="22"/>
        </w:rPr>
      </w:pPr>
      <w:r>
        <w:rPr>
          <w:b/>
          <w:noProof/>
          <w:szCs w:val="22"/>
        </w:rPr>
        <w:lastRenderedPageBreak/>
        <w:t>6.3</w:t>
      </w:r>
      <w:r>
        <w:rPr>
          <w:b/>
          <w:noProof/>
          <w:szCs w:val="22"/>
        </w:rPr>
        <w:tab/>
        <w:t>Żmien kemm idum tajjeb il-prodott mediċinali</w:t>
      </w:r>
    </w:p>
    <w:p w14:paraId="14905A54" w14:textId="77777777" w:rsidR="002416FA" w:rsidRDefault="002416FA">
      <w:pPr>
        <w:tabs>
          <w:tab w:val="clear" w:pos="567"/>
        </w:tabs>
        <w:spacing w:line="240" w:lineRule="auto"/>
        <w:rPr>
          <w:noProof/>
          <w:szCs w:val="22"/>
        </w:rPr>
      </w:pPr>
    </w:p>
    <w:p w14:paraId="00E60E81" w14:textId="77777777" w:rsidR="002416FA" w:rsidRDefault="002416FA" w:rsidP="00EA3CAE">
      <w:pPr>
        <w:tabs>
          <w:tab w:val="clear" w:pos="567"/>
        </w:tabs>
        <w:spacing w:line="240" w:lineRule="auto"/>
        <w:rPr>
          <w:noProof/>
          <w:szCs w:val="22"/>
        </w:rPr>
      </w:pPr>
      <w:r>
        <w:rPr>
          <w:noProof/>
          <w:szCs w:val="22"/>
        </w:rPr>
        <w:t>Tl</w:t>
      </w:r>
      <w:r w:rsidR="00EA3CAE">
        <w:rPr>
          <w:noProof/>
          <w:szCs w:val="22"/>
        </w:rPr>
        <w:t>iet</w:t>
      </w:r>
      <w:r>
        <w:rPr>
          <w:noProof/>
          <w:szCs w:val="22"/>
        </w:rPr>
        <w:t xml:space="preserve"> snin</w:t>
      </w:r>
    </w:p>
    <w:p w14:paraId="14C71101" w14:textId="77777777" w:rsidR="002416FA" w:rsidRDefault="002416FA">
      <w:pPr>
        <w:tabs>
          <w:tab w:val="clear" w:pos="567"/>
        </w:tabs>
        <w:spacing w:line="240" w:lineRule="auto"/>
        <w:rPr>
          <w:noProof/>
          <w:szCs w:val="22"/>
        </w:rPr>
      </w:pPr>
    </w:p>
    <w:p w14:paraId="33E4184D" w14:textId="77777777" w:rsidR="002416FA" w:rsidRDefault="002416FA">
      <w:pPr>
        <w:tabs>
          <w:tab w:val="clear" w:pos="567"/>
        </w:tabs>
        <w:spacing w:line="240" w:lineRule="auto"/>
        <w:ind w:left="567" w:hanging="567"/>
        <w:rPr>
          <w:noProof/>
          <w:szCs w:val="22"/>
        </w:rPr>
      </w:pPr>
      <w:r>
        <w:rPr>
          <w:b/>
          <w:noProof/>
          <w:szCs w:val="22"/>
        </w:rPr>
        <w:t>6.4</w:t>
      </w:r>
      <w:r>
        <w:rPr>
          <w:b/>
          <w:noProof/>
          <w:szCs w:val="22"/>
        </w:rPr>
        <w:tab/>
        <w:t>Prekawzjonijiet speċjali għall-ħażna</w:t>
      </w:r>
    </w:p>
    <w:p w14:paraId="50850525" w14:textId="77777777" w:rsidR="002416FA" w:rsidRDefault="002416FA">
      <w:pPr>
        <w:tabs>
          <w:tab w:val="clear" w:pos="567"/>
        </w:tabs>
        <w:spacing w:line="240" w:lineRule="auto"/>
        <w:rPr>
          <w:noProof/>
          <w:szCs w:val="22"/>
        </w:rPr>
      </w:pPr>
    </w:p>
    <w:p w14:paraId="1A23435C" w14:textId="77777777" w:rsidR="002416FA" w:rsidRDefault="002416FA">
      <w:r>
        <w:t>Din il-mediċina m’għandhiex bżonn ħażna speċjali.</w:t>
      </w:r>
    </w:p>
    <w:p w14:paraId="55DBD339" w14:textId="77777777" w:rsidR="002416FA" w:rsidRDefault="002416FA">
      <w:pPr>
        <w:tabs>
          <w:tab w:val="clear" w:pos="567"/>
        </w:tabs>
        <w:spacing w:line="240" w:lineRule="auto"/>
        <w:rPr>
          <w:noProof/>
          <w:szCs w:val="22"/>
        </w:rPr>
      </w:pPr>
    </w:p>
    <w:p w14:paraId="6D431163" w14:textId="77777777" w:rsidR="002416FA" w:rsidRDefault="002416FA">
      <w:pPr>
        <w:tabs>
          <w:tab w:val="clear" w:pos="567"/>
        </w:tabs>
        <w:spacing w:line="240" w:lineRule="auto"/>
        <w:ind w:left="567" w:hanging="567"/>
        <w:rPr>
          <w:noProof/>
          <w:szCs w:val="22"/>
        </w:rPr>
      </w:pPr>
      <w:r>
        <w:rPr>
          <w:b/>
          <w:noProof/>
          <w:szCs w:val="22"/>
        </w:rPr>
        <w:t>6.5</w:t>
      </w:r>
      <w:r>
        <w:rPr>
          <w:b/>
          <w:noProof/>
          <w:szCs w:val="22"/>
        </w:rPr>
        <w:tab/>
        <w:t xml:space="preserve">In-natura tal-kontenitur u ta’ dak li hemm ġo fih </w:t>
      </w:r>
    </w:p>
    <w:p w14:paraId="40FF0172" w14:textId="77777777" w:rsidR="002416FA" w:rsidRDefault="002416FA">
      <w:pPr>
        <w:tabs>
          <w:tab w:val="clear" w:pos="567"/>
        </w:tabs>
        <w:spacing w:line="240" w:lineRule="auto"/>
        <w:rPr>
          <w:noProof/>
          <w:szCs w:val="22"/>
        </w:rPr>
      </w:pPr>
    </w:p>
    <w:p w14:paraId="11E73D45" w14:textId="77777777" w:rsidR="002416FA" w:rsidRDefault="002416FA">
      <w:pPr>
        <w:numPr>
          <w:ilvl w:val="0"/>
          <w:numId w:val="5"/>
        </w:numPr>
        <w:tabs>
          <w:tab w:val="clear" w:pos="567"/>
        </w:tabs>
        <w:spacing w:line="240" w:lineRule="auto"/>
        <w:ind w:left="567"/>
        <w:rPr>
          <w:iCs/>
          <w:noProof/>
        </w:rPr>
      </w:pPr>
      <w:r>
        <w:rPr>
          <w:iCs/>
          <w:noProof/>
        </w:rPr>
        <w:t>Folji trasparenti (b’simboli tax-xemx/qamar) ta’ 10 pilloli tal-PVC-PVDC/Al; kartun ta’ 60 pillola (6 folji) u 180 pillola (18</w:t>
      </w:r>
      <w:r>
        <w:rPr>
          <w:iCs/>
          <w:noProof/>
        </w:rPr>
        <w:noBreakHyphen/>
        <w:t>il folja).</w:t>
      </w:r>
    </w:p>
    <w:p w14:paraId="6F264526" w14:textId="77777777" w:rsidR="002416FA" w:rsidRDefault="002416FA">
      <w:pPr>
        <w:numPr>
          <w:ilvl w:val="0"/>
          <w:numId w:val="5"/>
        </w:numPr>
        <w:tabs>
          <w:tab w:val="clear" w:pos="567"/>
        </w:tabs>
        <w:spacing w:line="240" w:lineRule="auto"/>
        <w:ind w:left="567"/>
        <w:rPr>
          <w:iCs/>
          <w:noProof/>
        </w:rPr>
      </w:pPr>
      <w:r>
        <w:rPr>
          <w:iCs/>
          <w:noProof/>
        </w:rPr>
        <w:t>Folji trasparenti bil-ġranet (b’simboli tax-xemx/qamar) ta’ 14-il pillola tal-PVC-PVDC/Al f’kartun ta’ 14</w:t>
      </w:r>
      <w:r>
        <w:rPr>
          <w:iCs/>
          <w:noProof/>
        </w:rPr>
        <w:noBreakHyphen/>
        <w:t>il pillola (folja 1), 56 pillola (4 folji) u 168 pillola (12</w:t>
      </w:r>
      <w:r>
        <w:rPr>
          <w:iCs/>
          <w:noProof/>
        </w:rPr>
        <w:noBreakHyphen/>
        <w:t>il folja).</w:t>
      </w:r>
    </w:p>
    <w:p w14:paraId="2A37AEC7" w14:textId="77777777" w:rsidR="002416FA" w:rsidRDefault="002416FA">
      <w:pPr>
        <w:numPr>
          <w:ilvl w:val="0"/>
          <w:numId w:val="5"/>
        </w:numPr>
        <w:tabs>
          <w:tab w:val="clear" w:pos="567"/>
        </w:tabs>
        <w:spacing w:line="240" w:lineRule="auto"/>
        <w:ind w:left="567"/>
        <w:rPr>
          <w:iCs/>
          <w:noProof/>
        </w:rPr>
      </w:pPr>
      <w:r>
        <w:rPr>
          <w:iCs/>
          <w:noProof/>
        </w:rPr>
        <w:t>Folja trasparenti tal-PVC-PVDC/Al imtaqqba għal doża individwali ta’ 10 pilloli; kartuna ta’ 100 pillola (10 folji).</w:t>
      </w:r>
    </w:p>
    <w:p w14:paraId="3538D864" w14:textId="77777777" w:rsidR="002416FA" w:rsidRDefault="002416FA" w:rsidP="00C57556">
      <w:pPr>
        <w:rPr>
          <w:noProof/>
        </w:rPr>
      </w:pPr>
    </w:p>
    <w:p w14:paraId="60D254D6" w14:textId="5E07D152" w:rsidR="002416FA" w:rsidRDefault="00AC263A" w:rsidP="00C57556">
      <w:pPr>
        <w:rPr>
          <w:noProof/>
        </w:rPr>
      </w:pPr>
      <w:r w:rsidRPr="00FA7EF1">
        <w:rPr>
          <w:noProof/>
        </w:rPr>
        <w:t>Jista’ jkun li mhux il-pakketti tad-daqsijiet kollha jkunu fis-suq.</w:t>
      </w:r>
      <w:r w:rsidR="00D9772B">
        <w:rPr>
          <w:noProof/>
        </w:rPr>
        <w:fldChar w:fldCharType="begin"/>
      </w:r>
      <w:r w:rsidR="00D9772B">
        <w:rPr>
          <w:noProof/>
        </w:rPr>
        <w:instrText xml:space="preserve"> DOCVARIABLE vault_nd_2975b44c-dc9d-4466-bffb-24960d21a3a4 \* MERGEFORMAT </w:instrText>
      </w:r>
      <w:r w:rsidR="00D9772B">
        <w:rPr>
          <w:noProof/>
        </w:rPr>
        <w:fldChar w:fldCharType="separate"/>
      </w:r>
      <w:r w:rsidR="00D9772B">
        <w:rPr>
          <w:noProof/>
        </w:rPr>
        <w:t xml:space="preserve"> </w:t>
      </w:r>
      <w:r w:rsidR="00D9772B">
        <w:rPr>
          <w:noProof/>
        </w:rPr>
        <w:fldChar w:fldCharType="end"/>
      </w:r>
    </w:p>
    <w:p w14:paraId="000D6DCA" w14:textId="77777777" w:rsidR="002416FA" w:rsidRDefault="002416FA">
      <w:pPr>
        <w:tabs>
          <w:tab w:val="clear" w:pos="567"/>
        </w:tabs>
        <w:spacing w:line="240" w:lineRule="auto"/>
        <w:rPr>
          <w:noProof/>
          <w:szCs w:val="22"/>
        </w:rPr>
      </w:pPr>
    </w:p>
    <w:p w14:paraId="1E397BE8" w14:textId="77777777" w:rsidR="002416FA" w:rsidRDefault="002416FA">
      <w:pPr>
        <w:tabs>
          <w:tab w:val="clear" w:pos="567"/>
        </w:tabs>
        <w:spacing w:line="240" w:lineRule="auto"/>
        <w:ind w:left="567" w:hanging="567"/>
        <w:rPr>
          <w:szCs w:val="22"/>
          <w:lang w:eastAsia="ko-KR"/>
        </w:rPr>
      </w:pPr>
      <w:r>
        <w:rPr>
          <w:b/>
          <w:noProof/>
          <w:szCs w:val="22"/>
        </w:rPr>
        <w:t>6.6</w:t>
      </w:r>
      <w:r>
        <w:rPr>
          <w:b/>
          <w:noProof/>
          <w:szCs w:val="22"/>
        </w:rPr>
        <w:tab/>
      </w:r>
      <w:r>
        <w:rPr>
          <w:b/>
          <w:szCs w:val="22"/>
        </w:rPr>
        <w:t>Prekawzjonijiet speċjali li g</w:t>
      </w:r>
      <w:r>
        <w:rPr>
          <w:b/>
          <w:szCs w:val="22"/>
          <w:lang w:eastAsia="ko-KR"/>
        </w:rPr>
        <w:t>ħandhom jittieħdu meta jintrema</w:t>
      </w:r>
    </w:p>
    <w:p w14:paraId="1E533C7D" w14:textId="77777777" w:rsidR="002416FA" w:rsidRDefault="002416FA">
      <w:pPr>
        <w:tabs>
          <w:tab w:val="clear" w:pos="567"/>
        </w:tabs>
        <w:spacing w:line="240" w:lineRule="auto"/>
        <w:ind w:left="567" w:hanging="567"/>
        <w:rPr>
          <w:noProof/>
          <w:szCs w:val="22"/>
        </w:rPr>
      </w:pPr>
    </w:p>
    <w:p w14:paraId="7A445A47" w14:textId="77777777" w:rsidR="002416FA" w:rsidRDefault="00AB32B2">
      <w:pPr>
        <w:tabs>
          <w:tab w:val="clear" w:pos="567"/>
        </w:tabs>
        <w:spacing w:line="240" w:lineRule="auto"/>
        <w:rPr>
          <w:noProof/>
          <w:szCs w:val="22"/>
        </w:rPr>
      </w:pPr>
      <w:r w:rsidRPr="00FA7EF1">
        <w:rPr>
          <w:noProof/>
          <w:szCs w:val="22"/>
        </w:rPr>
        <w:t>Kull fdal tal-prodott mediċinali li ma jkunx intuża jew skart li jibqa’ wara l-użu tal-prodott għandu jintrema kif jitolbu l-liġijiet lokali.</w:t>
      </w:r>
    </w:p>
    <w:p w14:paraId="2B4851F3" w14:textId="77777777" w:rsidR="002416FA" w:rsidRDefault="002416FA">
      <w:pPr>
        <w:tabs>
          <w:tab w:val="clear" w:pos="567"/>
        </w:tabs>
        <w:spacing w:line="240" w:lineRule="auto"/>
        <w:rPr>
          <w:noProof/>
          <w:szCs w:val="22"/>
        </w:rPr>
      </w:pPr>
    </w:p>
    <w:p w14:paraId="107CB05F" w14:textId="77777777" w:rsidR="002416FA" w:rsidRDefault="002416FA">
      <w:pPr>
        <w:tabs>
          <w:tab w:val="clear" w:pos="567"/>
        </w:tabs>
        <w:spacing w:line="240" w:lineRule="auto"/>
        <w:rPr>
          <w:noProof/>
          <w:szCs w:val="22"/>
        </w:rPr>
      </w:pPr>
    </w:p>
    <w:p w14:paraId="1A86DEDE" w14:textId="77777777" w:rsidR="002416FA" w:rsidRDefault="002416FA" w:rsidP="00AC263A">
      <w:pPr>
        <w:tabs>
          <w:tab w:val="clear" w:pos="567"/>
        </w:tabs>
        <w:spacing w:line="240" w:lineRule="auto"/>
        <w:ind w:left="567" w:hanging="567"/>
        <w:rPr>
          <w:szCs w:val="22"/>
        </w:rPr>
      </w:pPr>
      <w:r>
        <w:rPr>
          <w:b/>
          <w:noProof/>
          <w:szCs w:val="22"/>
        </w:rPr>
        <w:t>7.</w:t>
      </w:r>
      <w:r>
        <w:rPr>
          <w:b/>
          <w:noProof/>
          <w:szCs w:val="22"/>
        </w:rPr>
        <w:tab/>
      </w:r>
      <w:r>
        <w:rPr>
          <w:b/>
          <w:szCs w:val="22"/>
        </w:rPr>
        <w:t>DETENTUR TAL-AWTORIZZAZZJONI GĦAT-TQEGĦID FIS-SUQ</w:t>
      </w:r>
    </w:p>
    <w:p w14:paraId="4320A086" w14:textId="77777777" w:rsidR="002416FA" w:rsidRDefault="002416FA">
      <w:pPr>
        <w:tabs>
          <w:tab w:val="clear" w:pos="567"/>
        </w:tabs>
        <w:spacing w:line="240" w:lineRule="auto"/>
        <w:rPr>
          <w:noProof/>
          <w:szCs w:val="22"/>
        </w:rPr>
      </w:pPr>
    </w:p>
    <w:p w14:paraId="55BAFF28" w14:textId="77777777" w:rsidR="002416FA" w:rsidRDefault="002416FA">
      <w:pPr>
        <w:tabs>
          <w:tab w:val="clear" w:pos="567"/>
        </w:tabs>
        <w:spacing w:line="240" w:lineRule="auto"/>
        <w:rPr>
          <w:noProof/>
        </w:rPr>
      </w:pPr>
      <w:r>
        <w:rPr>
          <w:noProof/>
        </w:rPr>
        <w:t>AstraZeneca AB</w:t>
      </w:r>
    </w:p>
    <w:p w14:paraId="01DB9081" w14:textId="77777777" w:rsidR="002416FA" w:rsidRDefault="002416FA">
      <w:pPr>
        <w:tabs>
          <w:tab w:val="clear" w:pos="567"/>
        </w:tabs>
        <w:spacing w:line="240" w:lineRule="auto"/>
        <w:rPr>
          <w:noProof/>
        </w:rPr>
      </w:pPr>
      <w:r>
        <w:rPr>
          <w:noProof/>
        </w:rPr>
        <w:t>S</w:t>
      </w:r>
      <w:r w:rsidR="000E0CDC">
        <w:rPr>
          <w:noProof/>
        </w:rPr>
        <w:t>E</w:t>
      </w:r>
      <w:r>
        <w:rPr>
          <w:noProof/>
        </w:rPr>
        <w:t>-151 85</w:t>
      </w:r>
    </w:p>
    <w:p w14:paraId="5F4358B6" w14:textId="77777777" w:rsidR="002416FA" w:rsidRDefault="002416FA">
      <w:pPr>
        <w:tabs>
          <w:tab w:val="clear" w:pos="567"/>
        </w:tabs>
        <w:spacing w:line="240" w:lineRule="auto"/>
        <w:rPr>
          <w:noProof/>
        </w:rPr>
      </w:pPr>
      <w:r>
        <w:rPr>
          <w:noProof/>
        </w:rPr>
        <w:t>Södertälje</w:t>
      </w:r>
    </w:p>
    <w:p w14:paraId="35AF32A2" w14:textId="77777777" w:rsidR="002416FA" w:rsidRDefault="00AC263A">
      <w:pPr>
        <w:tabs>
          <w:tab w:val="clear" w:pos="567"/>
        </w:tabs>
        <w:spacing w:line="240" w:lineRule="auto"/>
        <w:rPr>
          <w:noProof/>
        </w:rPr>
      </w:pPr>
      <w:r>
        <w:rPr>
          <w:noProof/>
        </w:rPr>
        <w:t>L-Isvezja</w:t>
      </w:r>
    </w:p>
    <w:p w14:paraId="1D364CA4" w14:textId="77777777" w:rsidR="002416FA" w:rsidRDefault="002416FA">
      <w:pPr>
        <w:tabs>
          <w:tab w:val="clear" w:pos="567"/>
        </w:tabs>
        <w:spacing w:line="240" w:lineRule="auto"/>
        <w:rPr>
          <w:noProof/>
          <w:szCs w:val="22"/>
        </w:rPr>
      </w:pPr>
    </w:p>
    <w:p w14:paraId="4726F69C" w14:textId="77777777" w:rsidR="002416FA" w:rsidRDefault="002416FA">
      <w:pPr>
        <w:tabs>
          <w:tab w:val="clear" w:pos="567"/>
        </w:tabs>
        <w:spacing w:line="240" w:lineRule="auto"/>
        <w:rPr>
          <w:noProof/>
          <w:szCs w:val="22"/>
        </w:rPr>
      </w:pPr>
    </w:p>
    <w:p w14:paraId="3CCFA001" w14:textId="77777777" w:rsidR="002416FA" w:rsidRDefault="002416FA" w:rsidP="00AC263A">
      <w:pPr>
        <w:tabs>
          <w:tab w:val="clear" w:pos="567"/>
        </w:tabs>
        <w:spacing w:line="240" w:lineRule="auto"/>
        <w:ind w:left="567" w:hanging="567"/>
        <w:rPr>
          <w:b/>
          <w:szCs w:val="22"/>
        </w:rPr>
      </w:pPr>
      <w:r>
        <w:rPr>
          <w:b/>
          <w:noProof/>
          <w:szCs w:val="22"/>
        </w:rPr>
        <w:t>8.</w:t>
      </w:r>
      <w:r>
        <w:rPr>
          <w:b/>
          <w:noProof/>
          <w:szCs w:val="22"/>
        </w:rPr>
        <w:tab/>
        <w:t xml:space="preserve">NUMRU(I) TAL-AWTORIZZAZZJONI </w:t>
      </w:r>
      <w:r>
        <w:rPr>
          <w:b/>
          <w:szCs w:val="22"/>
        </w:rPr>
        <w:t>GĦAT-TQEGĦID FIS-SUQ</w:t>
      </w:r>
    </w:p>
    <w:p w14:paraId="043A1E55" w14:textId="77777777" w:rsidR="002416FA" w:rsidRDefault="002416FA">
      <w:pPr>
        <w:tabs>
          <w:tab w:val="clear" w:pos="567"/>
        </w:tabs>
        <w:spacing w:line="240" w:lineRule="auto"/>
        <w:ind w:left="567" w:hanging="567"/>
        <w:rPr>
          <w:b/>
          <w:szCs w:val="22"/>
        </w:rPr>
      </w:pPr>
    </w:p>
    <w:p w14:paraId="44AA5FCC" w14:textId="77777777" w:rsidR="002416FA" w:rsidRDefault="002416FA">
      <w:pPr>
        <w:tabs>
          <w:tab w:val="clear" w:pos="567"/>
        </w:tabs>
        <w:spacing w:line="240" w:lineRule="auto"/>
        <w:ind w:left="567" w:hanging="567"/>
        <w:rPr>
          <w:noProof/>
          <w:szCs w:val="22"/>
        </w:rPr>
      </w:pPr>
      <w:r>
        <w:rPr>
          <w:noProof/>
          <w:szCs w:val="22"/>
        </w:rPr>
        <w:t>EU/1/10/655/001-006</w:t>
      </w:r>
    </w:p>
    <w:p w14:paraId="5729E26F" w14:textId="77777777" w:rsidR="002416FA" w:rsidRDefault="002416FA">
      <w:pPr>
        <w:tabs>
          <w:tab w:val="clear" w:pos="567"/>
        </w:tabs>
        <w:spacing w:line="240" w:lineRule="auto"/>
        <w:ind w:left="567" w:hanging="567"/>
        <w:rPr>
          <w:noProof/>
          <w:szCs w:val="22"/>
        </w:rPr>
      </w:pPr>
    </w:p>
    <w:p w14:paraId="7CE0A78B" w14:textId="77777777" w:rsidR="002416FA" w:rsidRDefault="002416FA">
      <w:pPr>
        <w:tabs>
          <w:tab w:val="clear" w:pos="567"/>
        </w:tabs>
        <w:spacing w:line="240" w:lineRule="auto"/>
        <w:rPr>
          <w:noProof/>
          <w:szCs w:val="22"/>
        </w:rPr>
      </w:pPr>
    </w:p>
    <w:p w14:paraId="51887CED" w14:textId="77777777" w:rsidR="002416FA" w:rsidRDefault="002416FA">
      <w:pPr>
        <w:tabs>
          <w:tab w:val="clear" w:pos="567"/>
        </w:tabs>
        <w:spacing w:line="240" w:lineRule="auto"/>
        <w:ind w:left="567" w:hanging="567"/>
        <w:rPr>
          <w:b/>
          <w:noProof/>
          <w:szCs w:val="22"/>
        </w:rPr>
      </w:pPr>
      <w:r>
        <w:rPr>
          <w:b/>
          <w:noProof/>
          <w:szCs w:val="22"/>
        </w:rPr>
        <w:t>9.</w:t>
      </w:r>
      <w:r>
        <w:rPr>
          <w:b/>
          <w:noProof/>
          <w:szCs w:val="22"/>
        </w:rPr>
        <w:tab/>
        <w:t>DATA</w:t>
      </w:r>
      <w:r w:rsidR="00EA3CAE">
        <w:rPr>
          <w:b/>
          <w:noProof/>
          <w:szCs w:val="22"/>
        </w:rPr>
        <w:t xml:space="preserve"> </w:t>
      </w:r>
      <w:r w:rsidR="00E46314">
        <w:rPr>
          <w:b/>
          <w:noProof/>
          <w:szCs w:val="22"/>
        </w:rPr>
        <w:t>TAL-</w:t>
      </w:r>
      <w:r>
        <w:rPr>
          <w:b/>
          <w:noProof/>
          <w:szCs w:val="22"/>
        </w:rPr>
        <w:t>EWWEL AWTORIZZAZZJONI/TIĠDID</w:t>
      </w:r>
      <w:r w:rsidR="00EA3CAE">
        <w:rPr>
          <w:b/>
          <w:noProof/>
          <w:szCs w:val="22"/>
        </w:rPr>
        <w:t xml:space="preserve"> tal-</w:t>
      </w:r>
      <w:r>
        <w:rPr>
          <w:b/>
          <w:noProof/>
          <w:szCs w:val="22"/>
        </w:rPr>
        <w:t>AWTORIZZAZZJONI</w:t>
      </w:r>
    </w:p>
    <w:p w14:paraId="7C2D6CA1" w14:textId="77777777" w:rsidR="002416FA" w:rsidRDefault="002416FA">
      <w:pPr>
        <w:tabs>
          <w:tab w:val="clear" w:pos="567"/>
        </w:tabs>
        <w:spacing w:line="240" w:lineRule="auto"/>
        <w:ind w:left="567" w:hanging="567"/>
        <w:rPr>
          <w:noProof/>
          <w:szCs w:val="22"/>
        </w:rPr>
      </w:pPr>
    </w:p>
    <w:p w14:paraId="75AD6933" w14:textId="77777777" w:rsidR="002416FA" w:rsidRDefault="002416FA" w:rsidP="00AC263A">
      <w:pPr>
        <w:tabs>
          <w:tab w:val="clear" w:pos="567"/>
        </w:tabs>
        <w:spacing w:line="240" w:lineRule="auto"/>
        <w:rPr>
          <w:noProof/>
          <w:szCs w:val="22"/>
        </w:rPr>
      </w:pPr>
      <w:r>
        <w:rPr>
          <w:noProof/>
          <w:szCs w:val="22"/>
        </w:rPr>
        <w:t>Data tal-ewwel awtorizzazzjoni: 03 ta’ Diċembru 2010</w:t>
      </w:r>
    </w:p>
    <w:p w14:paraId="18A9CE87" w14:textId="77777777" w:rsidR="000E0CDC" w:rsidRPr="00342BB9" w:rsidRDefault="000E0CDC">
      <w:pPr>
        <w:tabs>
          <w:tab w:val="clear" w:pos="567"/>
        </w:tabs>
        <w:spacing w:line="240" w:lineRule="auto"/>
        <w:rPr>
          <w:noProof/>
          <w:szCs w:val="22"/>
        </w:rPr>
      </w:pPr>
      <w:r>
        <w:rPr>
          <w:noProof/>
          <w:szCs w:val="22"/>
        </w:rPr>
        <w:t>Data tal-aħħar tiġdid:</w:t>
      </w:r>
      <w:r w:rsidR="00471F5B" w:rsidRPr="00342BB9">
        <w:rPr>
          <w:noProof/>
          <w:szCs w:val="22"/>
        </w:rPr>
        <w:t xml:space="preserve"> 17 Lulju 2015</w:t>
      </w:r>
    </w:p>
    <w:p w14:paraId="4564D467" w14:textId="77777777" w:rsidR="002416FA" w:rsidRDefault="002416FA">
      <w:pPr>
        <w:tabs>
          <w:tab w:val="clear" w:pos="567"/>
        </w:tabs>
        <w:spacing w:line="240" w:lineRule="auto"/>
        <w:rPr>
          <w:noProof/>
          <w:szCs w:val="22"/>
        </w:rPr>
      </w:pPr>
    </w:p>
    <w:p w14:paraId="48355892" w14:textId="77777777" w:rsidR="002416FA" w:rsidRDefault="002416FA">
      <w:pPr>
        <w:tabs>
          <w:tab w:val="clear" w:pos="567"/>
        </w:tabs>
        <w:spacing w:line="240" w:lineRule="auto"/>
        <w:rPr>
          <w:noProof/>
          <w:szCs w:val="22"/>
        </w:rPr>
      </w:pPr>
    </w:p>
    <w:p w14:paraId="4193BB1F" w14:textId="77777777" w:rsidR="002416FA" w:rsidRDefault="002416FA" w:rsidP="00AC263A">
      <w:pPr>
        <w:tabs>
          <w:tab w:val="clear" w:pos="567"/>
        </w:tabs>
        <w:spacing w:line="240" w:lineRule="auto"/>
        <w:ind w:left="567" w:hanging="567"/>
        <w:rPr>
          <w:noProof/>
          <w:szCs w:val="22"/>
        </w:rPr>
      </w:pPr>
      <w:r>
        <w:rPr>
          <w:b/>
          <w:noProof/>
          <w:szCs w:val="22"/>
        </w:rPr>
        <w:t>10.</w:t>
      </w:r>
      <w:r>
        <w:rPr>
          <w:b/>
          <w:noProof/>
          <w:szCs w:val="22"/>
        </w:rPr>
        <w:tab/>
      </w:r>
      <w:r w:rsidR="00AC263A" w:rsidRPr="00FA7EF1">
        <w:rPr>
          <w:b/>
          <w:noProof/>
          <w:szCs w:val="22"/>
        </w:rPr>
        <w:t>DATA TA’ REVIŻJONI TAT-TEST</w:t>
      </w:r>
    </w:p>
    <w:p w14:paraId="5B7E652F" w14:textId="77777777" w:rsidR="002416FA" w:rsidRDefault="002416FA">
      <w:pPr>
        <w:tabs>
          <w:tab w:val="clear" w:pos="567"/>
        </w:tabs>
        <w:spacing w:line="240" w:lineRule="auto"/>
        <w:ind w:right="566"/>
        <w:rPr>
          <w:bCs/>
          <w:noProof/>
          <w:szCs w:val="22"/>
        </w:rPr>
      </w:pPr>
    </w:p>
    <w:p w14:paraId="680CF84C" w14:textId="77777777" w:rsidR="002416FA" w:rsidRDefault="00AC263A">
      <w:pPr>
        <w:tabs>
          <w:tab w:val="clear" w:pos="567"/>
        </w:tabs>
        <w:spacing w:line="240" w:lineRule="auto"/>
        <w:ind w:right="566"/>
        <w:rPr>
          <w:bCs/>
          <w:noProof/>
          <w:szCs w:val="22"/>
        </w:rPr>
      </w:pPr>
      <w:r w:rsidRPr="00C002A2">
        <w:rPr>
          <w:noProof/>
          <w:szCs w:val="22"/>
        </w:rPr>
        <w:t>Informazzjoni dettaljata dwar dan il-prodott mediċinali tinsab fuq is-sit elettroniku tal-Aġenzija Ewro</w:t>
      </w:r>
      <w:r w:rsidRPr="00FA7EF1">
        <w:rPr>
          <w:noProof/>
          <w:szCs w:val="22"/>
        </w:rPr>
        <w:t xml:space="preserve">pea għall-Mediċini </w:t>
      </w:r>
      <w:hyperlink r:id="rId12" w:history="1">
        <w:r w:rsidRPr="00FA7EF1">
          <w:rPr>
            <w:rStyle w:val="Hyperlink"/>
            <w:noProof/>
            <w:szCs w:val="22"/>
          </w:rPr>
          <w:t>http://www.ema.europa.eu</w:t>
        </w:r>
      </w:hyperlink>
      <w:r w:rsidRPr="00C002A2">
        <w:rPr>
          <w:noProof/>
          <w:szCs w:val="22"/>
        </w:rPr>
        <w:t>/</w:t>
      </w:r>
    </w:p>
    <w:p w14:paraId="549E69FA" w14:textId="77777777" w:rsidR="004E1DD9" w:rsidRDefault="004E1DD9">
      <w:pPr>
        <w:tabs>
          <w:tab w:val="clear" w:pos="567"/>
        </w:tabs>
        <w:spacing w:line="240" w:lineRule="auto"/>
        <w:rPr>
          <w:noProof/>
        </w:rPr>
      </w:pPr>
      <w:r>
        <w:rPr>
          <w:noProof/>
        </w:rPr>
        <w:br w:type="page"/>
      </w:r>
    </w:p>
    <w:p w14:paraId="5C548B03" w14:textId="77777777" w:rsidR="004201EF" w:rsidRDefault="004201EF" w:rsidP="004201EF">
      <w:pPr>
        <w:tabs>
          <w:tab w:val="clear" w:pos="567"/>
        </w:tabs>
        <w:spacing w:line="240" w:lineRule="auto"/>
        <w:ind w:left="567" w:hanging="567"/>
        <w:rPr>
          <w:noProof/>
          <w:szCs w:val="22"/>
        </w:rPr>
      </w:pPr>
      <w:r>
        <w:rPr>
          <w:b/>
          <w:noProof/>
          <w:szCs w:val="22"/>
        </w:rPr>
        <w:lastRenderedPageBreak/>
        <w:t>1.</w:t>
      </w:r>
      <w:r>
        <w:rPr>
          <w:b/>
          <w:noProof/>
          <w:szCs w:val="22"/>
        </w:rPr>
        <w:tab/>
        <w:t>ISEM IL-PRODOTT MEDIĊINALI</w:t>
      </w:r>
    </w:p>
    <w:p w14:paraId="3265E136" w14:textId="77777777" w:rsidR="004201EF" w:rsidRDefault="004201EF" w:rsidP="004201EF">
      <w:pPr>
        <w:tabs>
          <w:tab w:val="clear" w:pos="567"/>
        </w:tabs>
        <w:spacing w:line="240" w:lineRule="auto"/>
        <w:rPr>
          <w:noProof/>
          <w:szCs w:val="22"/>
        </w:rPr>
      </w:pPr>
    </w:p>
    <w:p w14:paraId="097D9668" w14:textId="77777777" w:rsidR="004201EF" w:rsidRDefault="004201EF" w:rsidP="004201EF">
      <w:pPr>
        <w:tabs>
          <w:tab w:val="clear" w:pos="567"/>
        </w:tabs>
        <w:spacing w:line="240" w:lineRule="auto"/>
        <w:rPr>
          <w:noProof/>
          <w:szCs w:val="22"/>
        </w:rPr>
      </w:pPr>
      <w:r>
        <w:rPr>
          <w:noProof/>
          <w:szCs w:val="22"/>
        </w:rPr>
        <w:t xml:space="preserve">Brilique </w:t>
      </w:r>
      <w:r w:rsidR="000E3AD0" w:rsidRPr="00342BB9">
        <w:rPr>
          <w:noProof/>
          <w:szCs w:val="22"/>
        </w:rPr>
        <w:t>9</w:t>
      </w:r>
      <w:r>
        <w:rPr>
          <w:noProof/>
          <w:szCs w:val="22"/>
        </w:rPr>
        <w:t>0 mg pilloli li jinħallu fil-ħalq</w:t>
      </w:r>
    </w:p>
    <w:p w14:paraId="31FFD9B1" w14:textId="77777777" w:rsidR="004201EF" w:rsidRDefault="004201EF" w:rsidP="004201EF">
      <w:pPr>
        <w:tabs>
          <w:tab w:val="clear" w:pos="567"/>
        </w:tabs>
        <w:spacing w:line="240" w:lineRule="auto"/>
        <w:rPr>
          <w:noProof/>
          <w:szCs w:val="22"/>
        </w:rPr>
      </w:pPr>
    </w:p>
    <w:p w14:paraId="3F4F20D6" w14:textId="77777777" w:rsidR="004201EF" w:rsidRDefault="004201EF" w:rsidP="004201EF">
      <w:pPr>
        <w:tabs>
          <w:tab w:val="clear" w:pos="567"/>
        </w:tabs>
        <w:spacing w:line="240" w:lineRule="auto"/>
        <w:rPr>
          <w:noProof/>
          <w:szCs w:val="22"/>
        </w:rPr>
      </w:pPr>
    </w:p>
    <w:p w14:paraId="59AB7ACC" w14:textId="77777777" w:rsidR="004201EF" w:rsidRDefault="004201EF" w:rsidP="004201EF">
      <w:pPr>
        <w:tabs>
          <w:tab w:val="clear" w:pos="567"/>
        </w:tabs>
        <w:spacing w:line="240" w:lineRule="auto"/>
        <w:ind w:left="567" w:hanging="567"/>
        <w:rPr>
          <w:noProof/>
          <w:szCs w:val="22"/>
        </w:rPr>
      </w:pPr>
      <w:r>
        <w:rPr>
          <w:b/>
          <w:noProof/>
          <w:szCs w:val="22"/>
        </w:rPr>
        <w:t>2.</w:t>
      </w:r>
      <w:r>
        <w:rPr>
          <w:b/>
          <w:noProof/>
          <w:szCs w:val="22"/>
        </w:rPr>
        <w:tab/>
        <w:t>GĦAMLA KWALITATTIVA U KWANTITATTIVA</w:t>
      </w:r>
    </w:p>
    <w:p w14:paraId="2292C1C6" w14:textId="77777777" w:rsidR="004201EF" w:rsidRDefault="004201EF" w:rsidP="004201EF">
      <w:pPr>
        <w:tabs>
          <w:tab w:val="clear" w:pos="567"/>
        </w:tabs>
        <w:spacing w:line="240" w:lineRule="auto"/>
        <w:rPr>
          <w:i/>
          <w:noProof/>
          <w:szCs w:val="22"/>
        </w:rPr>
      </w:pPr>
    </w:p>
    <w:p w14:paraId="73207E5A" w14:textId="77777777" w:rsidR="004201EF" w:rsidRDefault="004201EF" w:rsidP="004201EF">
      <w:pPr>
        <w:tabs>
          <w:tab w:val="clear" w:pos="567"/>
        </w:tabs>
        <w:spacing w:line="240" w:lineRule="auto"/>
        <w:rPr>
          <w:noProof/>
          <w:szCs w:val="22"/>
        </w:rPr>
      </w:pPr>
      <w:r>
        <w:rPr>
          <w:noProof/>
          <w:szCs w:val="22"/>
        </w:rPr>
        <w:t xml:space="preserve">Kull pillola li tinħall fil-ħalq fiha </w:t>
      </w:r>
      <w:r w:rsidR="000E3AD0" w:rsidRPr="00342BB9">
        <w:rPr>
          <w:noProof/>
          <w:szCs w:val="22"/>
        </w:rPr>
        <w:t>9</w:t>
      </w:r>
      <w:r>
        <w:rPr>
          <w:noProof/>
          <w:szCs w:val="22"/>
        </w:rPr>
        <w:t>0 mg ticagrelor</w:t>
      </w:r>
    </w:p>
    <w:p w14:paraId="42EDC3B0" w14:textId="77777777" w:rsidR="004201EF" w:rsidRDefault="004201EF" w:rsidP="004201EF">
      <w:pPr>
        <w:tabs>
          <w:tab w:val="clear" w:pos="567"/>
        </w:tabs>
        <w:spacing w:line="240" w:lineRule="auto"/>
        <w:rPr>
          <w:i/>
          <w:noProof/>
          <w:szCs w:val="22"/>
        </w:rPr>
      </w:pPr>
    </w:p>
    <w:p w14:paraId="36790EE7" w14:textId="77777777" w:rsidR="004201EF" w:rsidRDefault="004201EF" w:rsidP="004201EF">
      <w:pPr>
        <w:tabs>
          <w:tab w:val="clear" w:pos="567"/>
        </w:tabs>
        <w:spacing w:line="240" w:lineRule="auto"/>
        <w:rPr>
          <w:noProof/>
          <w:szCs w:val="22"/>
        </w:rPr>
      </w:pPr>
      <w:r>
        <w:rPr>
          <w:noProof/>
          <w:szCs w:val="22"/>
        </w:rPr>
        <w:t>Għal-lista kompluta ta’ eċċipjenti, ara sezzjoni 6.1.</w:t>
      </w:r>
    </w:p>
    <w:p w14:paraId="5D3D9732" w14:textId="77777777" w:rsidR="004201EF" w:rsidRDefault="004201EF" w:rsidP="004201EF">
      <w:pPr>
        <w:tabs>
          <w:tab w:val="clear" w:pos="567"/>
        </w:tabs>
        <w:spacing w:line="240" w:lineRule="auto"/>
        <w:rPr>
          <w:noProof/>
          <w:szCs w:val="22"/>
        </w:rPr>
      </w:pPr>
    </w:p>
    <w:p w14:paraId="1EDE4CDB" w14:textId="77777777" w:rsidR="004201EF" w:rsidRDefault="004201EF" w:rsidP="004201EF">
      <w:pPr>
        <w:tabs>
          <w:tab w:val="clear" w:pos="567"/>
        </w:tabs>
        <w:spacing w:line="240" w:lineRule="auto"/>
        <w:rPr>
          <w:noProof/>
          <w:szCs w:val="22"/>
        </w:rPr>
      </w:pPr>
    </w:p>
    <w:p w14:paraId="5137326B" w14:textId="77777777" w:rsidR="004201EF" w:rsidRDefault="004201EF" w:rsidP="004201EF">
      <w:pPr>
        <w:tabs>
          <w:tab w:val="clear" w:pos="567"/>
        </w:tabs>
        <w:spacing w:line="240" w:lineRule="auto"/>
        <w:ind w:left="567" w:hanging="567"/>
        <w:rPr>
          <w:caps/>
          <w:noProof/>
          <w:szCs w:val="22"/>
        </w:rPr>
      </w:pPr>
      <w:r>
        <w:rPr>
          <w:b/>
          <w:noProof/>
          <w:szCs w:val="22"/>
        </w:rPr>
        <w:t>3.</w:t>
      </w:r>
      <w:r>
        <w:rPr>
          <w:b/>
          <w:noProof/>
          <w:szCs w:val="22"/>
        </w:rPr>
        <w:tab/>
      </w:r>
      <w:r>
        <w:rPr>
          <w:b/>
          <w:caps/>
          <w:noProof/>
          <w:szCs w:val="22"/>
        </w:rPr>
        <w:t>GĦAMLA FARMAĊEWTIKA</w:t>
      </w:r>
    </w:p>
    <w:p w14:paraId="4D9609F0" w14:textId="77777777" w:rsidR="004201EF" w:rsidRDefault="004201EF" w:rsidP="004201EF">
      <w:pPr>
        <w:tabs>
          <w:tab w:val="clear" w:pos="567"/>
        </w:tabs>
        <w:spacing w:line="240" w:lineRule="auto"/>
        <w:rPr>
          <w:noProof/>
          <w:szCs w:val="22"/>
        </w:rPr>
      </w:pPr>
    </w:p>
    <w:p w14:paraId="10081894" w14:textId="77777777" w:rsidR="004201EF" w:rsidRDefault="004201EF" w:rsidP="004201EF">
      <w:pPr>
        <w:tabs>
          <w:tab w:val="clear" w:pos="567"/>
        </w:tabs>
        <w:spacing w:line="240" w:lineRule="auto"/>
        <w:rPr>
          <w:noProof/>
          <w:szCs w:val="22"/>
        </w:rPr>
      </w:pPr>
      <w:r>
        <w:rPr>
          <w:noProof/>
          <w:szCs w:val="22"/>
        </w:rPr>
        <w:t>Pillola li tinħall fil-ħalq.</w:t>
      </w:r>
    </w:p>
    <w:p w14:paraId="21A397D2" w14:textId="77777777" w:rsidR="004201EF" w:rsidRDefault="004201EF" w:rsidP="004201EF">
      <w:pPr>
        <w:tabs>
          <w:tab w:val="clear" w:pos="567"/>
        </w:tabs>
        <w:spacing w:line="240" w:lineRule="auto"/>
        <w:rPr>
          <w:noProof/>
          <w:szCs w:val="22"/>
        </w:rPr>
      </w:pPr>
    </w:p>
    <w:p w14:paraId="1C0413A8" w14:textId="77777777" w:rsidR="004201EF" w:rsidRDefault="004201EF" w:rsidP="004201EF">
      <w:pPr>
        <w:tabs>
          <w:tab w:val="clear" w:pos="567"/>
        </w:tabs>
        <w:spacing w:line="240" w:lineRule="auto"/>
        <w:rPr>
          <w:noProof/>
          <w:szCs w:val="22"/>
        </w:rPr>
      </w:pPr>
      <w:r>
        <w:rPr>
          <w:noProof/>
          <w:szCs w:val="22"/>
        </w:rPr>
        <w:t xml:space="preserve">Pilloli tondi, ċatti, bi truf </w:t>
      </w:r>
      <w:r w:rsidR="00DB193A">
        <w:rPr>
          <w:noProof/>
          <w:szCs w:val="22"/>
        </w:rPr>
        <w:t>iċċanfrati</w:t>
      </w:r>
      <w:r>
        <w:rPr>
          <w:noProof/>
          <w:szCs w:val="22"/>
        </w:rPr>
        <w:t>, bojod għal roża ċar</w:t>
      </w:r>
      <w:r w:rsidR="00B26785">
        <w:rPr>
          <w:noProof/>
          <w:szCs w:val="22"/>
        </w:rPr>
        <w:t>i</w:t>
      </w:r>
      <w:r>
        <w:rPr>
          <w:noProof/>
          <w:szCs w:val="22"/>
        </w:rPr>
        <w:t>, li jinħallu fil-ħalq immarkati b’‘90</w:t>
      </w:r>
      <w:r w:rsidR="00B26785">
        <w:rPr>
          <w:noProof/>
          <w:szCs w:val="22"/>
        </w:rPr>
        <w:t>’ fuq ‘</w:t>
      </w:r>
      <w:r>
        <w:rPr>
          <w:noProof/>
          <w:szCs w:val="22"/>
        </w:rPr>
        <w:t xml:space="preserve">TI’ minn naħa waħda u lixxi fuq in-naħa l-oħra. </w:t>
      </w:r>
    </w:p>
    <w:p w14:paraId="6372C8A1" w14:textId="77777777" w:rsidR="004201EF" w:rsidRDefault="004201EF" w:rsidP="004201EF">
      <w:pPr>
        <w:tabs>
          <w:tab w:val="clear" w:pos="567"/>
        </w:tabs>
        <w:spacing w:line="240" w:lineRule="auto"/>
        <w:rPr>
          <w:noProof/>
          <w:szCs w:val="22"/>
        </w:rPr>
      </w:pPr>
    </w:p>
    <w:p w14:paraId="4587B5F5" w14:textId="77777777" w:rsidR="004201EF" w:rsidRDefault="004201EF" w:rsidP="004201EF">
      <w:pPr>
        <w:tabs>
          <w:tab w:val="clear" w:pos="567"/>
        </w:tabs>
        <w:spacing w:line="240" w:lineRule="auto"/>
        <w:rPr>
          <w:noProof/>
          <w:szCs w:val="22"/>
        </w:rPr>
      </w:pPr>
    </w:p>
    <w:p w14:paraId="025C604F" w14:textId="77777777" w:rsidR="004201EF" w:rsidRDefault="004201EF" w:rsidP="004201EF">
      <w:pPr>
        <w:tabs>
          <w:tab w:val="clear" w:pos="567"/>
        </w:tabs>
        <w:spacing w:line="240" w:lineRule="auto"/>
        <w:ind w:left="567" w:hanging="567"/>
        <w:rPr>
          <w:caps/>
          <w:noProof/>
          <w:szCs w:val="22"/>
        </w:rPr>
      </w:pPr>
      <w:r>
        <w:rPr>
          <w:b/>
          <w:caps/>
          <w:noProof/>
          <w:szCs w:val="22"/>
        </w:rPr>
        <w:t>4.</w:t>
      </w:r>
      <w:r>
        <w:rPr>
          <w:b/>
          <w:caps/>
          <w:noProof/>
          <w:szCs w:val="22"/>
        </w:rPr>
        <w:tab/>
        <w:t>TAGĦRIF KLINIKU</w:t>
      </w:r>
    </w:p>
    <w:p w14:paraId="2CE7642F" w14:textId="77777777" w:rsidR="004201EF" w:rsidRDefault="004201EF" w:rsidP="004201EF">
      <w:pPr>
        <w:tabs>
          <w:tab w:val="clear" w:pos="567"/>
        </w:tabs>
        <w:spacing w:line="240" w:lineRule="auto"/>
        <w:rPr>
          <w:noProof/>
          <w:szCs w:val="22"/>
        </w:rPr>
      </w:pPr>
    </w:p>
    <w:p w14:paraId="43FB1C5E" w14:textId="77777777" w:rsidR="004201EF" w:rsidRDefault="004201EF" w:rsidP="004201EF">
      <w:pPr>
        <w:tabs>
          <w:tab w:val="clear" w:pos="567"/>
        </w:tabs>
        <w:spacing w:line="240" w:lineRule="auto"/>
        <w:ind w:left="567" w:hanging="567"/>
        <w:rPr>
          <w:noProof/>
          <w:szCs w:val="22"/>
        </w:rPr>
      </w:pPr>
      <w:r>
        <w:rPr>
          <w:b/>
          <w:noProof/>
          <w:szCs w:val="22"/>
        </w:rPr>
        <w:t>4.1</w:t>
      </w:r>
      <w:r>
        <w:rPr>
          <w:b/>
          <w:noProof/>
          <w:szCs w:val="22"/>
        </w:rPr>
        <w:tab/>
        <w:t>Indikazzjonijiet terapewtiċi</w:t>
      </w:r>
    </w:p>
    <w:p w14:paraId="137C22F5" w14:textId="77777777" w:rsidR="004201EF" w:rsidRDefault="004201EF" w:rsidP="004201EF">
      <w:pPr>
        <w:tabs>
          <w:tab w:val="clear" w:pos="567"/>
        </w:tabs>
        <w:spacing w:line="240" w:lineRule="auto"/>
        <w:rPr>
          <w:noProof/>
          <w:szCs w:val="22"/>
        </w:rPr>
      </w:pPr>
    </w:p>
    <w:p w14:paraId="1C55DE8F" w14:textId="77777777" w:rsidR="004201EF" w:rsidRDefault="004201EF" w:rsidP="004201EF">
      <w:pPr>
        <w:tabs>
          <w:tab w:val="clear" w:pos="567"/>
        </w:tabs>
        <w:spacing w:line="240" w:lineRule="auto"/>
        <w:rPr>
          <w:noProof/>
        </w:rPr>
      </w:pPr>
      <w:r>
        <w:rPr>
          <w:noProof/>
          <w:szCs w:val="22"/>
        </w:rPr>
        <w:t xml:space="preserve">Brilique, mogħti ma’ </w:t>
      </w:r>
      <w:r>
        <w:rPr>
          <w:noProof/>
        </w:rPr>
        <w:t xml:space="preserve">acetylsalicylic acid (ASA), huwa indikat għall-prevenzjoni ta’ każijiet aterotrombotiċi f’pazjenti adulti </w:t>
      </w:r>
    </w:p>
    <w:p w14:paraId="2547C75A" w14:textId="77777777" w:rsidR="004201EF" w:rsidRDefault="004201EF" w:rsidP="008D6FF5">
      <w:pPr>
        <w:pStyle w:val="ListParagraph"/>
        <w:numPr>
          <w:ilvl w:val="0"/>
          <w:numId w:val="32"/>
        </w:numPr>
        <w:suppressLineNumbers/>
        <w:spacing w:after="0"/>
        <w:ind w:left="568" w:hanging="284"/>
        <w:rPr>
          <w:noProof/>
        </w:rPr>
      </w:pPr>
      <w:proofErr w:type="spellStart"/>
      <w:r w:rsidRPr="0062204D">
        <w:rPr>
          <w:rFonts w:ascii="Times New Roman" w:hAnsi="Times New Roman"/>
          <w:iCs/>
          <w:color w:val="000000"/>
        </w:rPr>
        <w:t>b’sindromi</w:t>
      </w:r>
      <w:proofErr w:type="spellEnd"/>
      <w:r w:rsidRPr="0062204D">
        <w:rPr>
          <w:rFonts w:ascii="Times New Roman" w:hAnsi="Times New Roman"/>
          <w:noProof/>
        </w:rPr>
        <w:t xml:space="preserve"> akuti koronarji </w:t>
      </w:r>
      <w:r>
        <w:rPr>
          <w:rFonts w:ascii="Times New Roman" w:hAnsi="Times New Roman"/>
          <w:noProof/>
          <w:lang w:val="mt-MT"/>
        </w:rPr>
        <w:t>(ACS) jew</w:t>
      </w:r>
    </w:p>
    <w:p w14:paraId="4DB79266" w14:textId="77777777" w:rsidR="004201EF" w:rsidRPr="00161C63" w:rsidRDefault="004201EF" w:rsidP="008D6FF5">
      <w:pPr>
        <w:pStyle w:val="ListParagraph"/>
        <w:numPr>
          <w:ilvl w:val="0"/>
          <w:numId w:val="32"/>
        </w:numPr>
        <w:suppressLineNumbers/>
        <w:spacing w:after="0"/>
        <w:ind w:left="568" w:hanging="284"/>
        <w:rPr>
          <w:rFonts w:ascii="Times New Roman" w:hAnsi="Times New Roman"/>
          <w:iCs/>
          <w:color w:val="000000"/>
        </w:rPr>
      </w:pPr>
      <w:r>
        <w:rPr>
          <w:rFonts w:ascii="Times New Roman" w:hAnsi="Times New Roman"/>
          <w:iCs/>
          <w:color w:val="000000"/>
          <w:lang w:val="mt-MT"/>
        </w:rPr>
        <w:t xml:space="preserve">storja ta’ </w:t>
      </w:r>
      <w:r w:rsidRPr="004A25B7">
        <w:rPr>
          <w:rFonts w:ascii="Times New Roman" w:hAnsi="Times New Roman"/>
          <w:iCs/>
          <w:color w:val="000000"/>
          <w:lang w:val="mt-MT"/>
        </w:rPr>
        <w:t>infart mijokardijaku (MI) u riskju g</w:t>
      </w:r>
      <w:r w:rsidRPr="004A25B7">
        <w:rPr>
          <w:rFonts w:ascii="Times New Roman" w:hAnsi="Times New Roman" w:hint="eastAsia"/>
          <w:iCs/>
          <w:color w:val="000000"/>
          <w:lang w:val="mt-MT"/>
        </w:rPr>
        <w:t>ħ</w:t>
      </w:r>
      <w:r w:rsidRPr="004A25B7">
        <w:rPr>
          <w:rFonts w:ascii="Times New Roman" w:hAnsi="Times New Roman"/>
          <w:iCs/>
          <w:color w:val="000000"/>
          <w:lang w:val="mt-MT"/>
        </w:rPr>
        <w:t xml:space="preserve">oli </w:t>
      </w:r>
      <w:r>
        <w:rPr>
          <w:rFonts w:ascii="Times New Roman" w:hAnsi="Times New Roman"/>
          <w:iCs/>
          <w:color w:val="000000"/>
          <w:lang w:val="mt-MT"/>
        </w:rPr>
        <w:t>ta’ żvilupp ta’</w:t>
      </w:r>
      <w:r w:rsidRPr="004A25B7">
        <w:rPr>
          <w:rFonts w:ascii="Times New Roman" w:hAnsi="Times New Roman"/>
          <w:iCs/>
          <w:color w:val="000000"/>
          <w:lang w:val="mt-MT"/>
        </w:rPr>
        <w:t xml:space="preserve"> avveniment at</w:t>
      </w:r>
      <w:r>
        <w:rPr>
          <w:rFonts w:ascii="Times New Roman" w:hAnsi="Times New Roman"/>
          <w:iCs/>
          <w:color w:val="000000"/>
          <w:lang w:val="mt-MT"/>
        </w:rPr>
        <w:t>erotrombotiku (ara sezzjonijiet </w:t>
      </w:r>
      <w:r w:rsidRPr="004A25B7">
        <w:rPr>
          <w:rFonts w:ascii="Times New Roman" w:hAnsi="Times New Roman"/>
          <w:iCs/>
          <w:color w:val="000000"/>
          <w:lang w:val="mt-MT"/>
        </w:rPr>
        <w:t>4.2 u 5.1).</w:t>
      </w:r>
    </w:p>
    <w:p w14:paraId="16783091" w14:textId="77777777" w:rsidR="004201EF" w:rsidRDefault="004201EF" w:rsidP="004201EF">
      <w:pPr>
        <w:tabs>
          <w:tab w:val="clear" w:pos="567"/>
        </w:tabs>
        <w:spacing w:line="240" w:lineRule="auto"/>
        <w:rPr>
          <w:noProof/>
        </w:rPr>
      </w:pPr>
    </w:p>
    <w:p w14:paraId="1BEBF887" w14:textId="77777777" w:rsidR="004201EF" w:rsidRDefault="004201EF" w:rsidP="004201EF">
      <w:pPr>
        <w:tabs>
          <w:tab w:val="clear" w:pos="567"/>
        </w:tabs>
        <w:spacing w:line="240" w:lineRule="auto"/>
        <w:ind w:left="567" w:hanging="567"/>
        <w:rPr>
          <w:b/>
          <w:noProof/>
          <w:szCs w:val="22"/>
        </w:rPr>
      </w:pPr>
      <w:r>
        <w:rPr>
          <w:b/>
          <w:noProof/>
          <w:szCs w:val="22"/>
        </w:rPr>
        <w:t>4.2</w:t>
      </w:r>
      <w:r>
        <w:rPr>
          <w:b/>
          <w:noProof/>
          <w:szCs w:val="22"/>
        </w:rPr>
        <w:tab/>
        <w:t>Pożoloġija u metodu ta’ kif għandu jingħata</w:t>
      </w:r>
    </w:p>
    <w:p w14:paraId="46AA2251" w14:textId="77777777" w:rsidR="004201EF" w:rsidRDefault="004201EF" w:rsidP="004201EF">
      <w:pPr>
        <w:tabs>
          <w:tab w:val="clear" w:pos="567"/>
        </w:tabs>
        <w:spacing w:line="240" w:lineRule="auto"/>
        <w:ind w:left="567" w:hanging="567"/>
        <w:rPr>
          <w:b/>
          <w:noProof/>
          <w:szCs w:val="22"/>
        </w:rPr>
      </w:pPr>
    </w:p>
    <w:p w14:paraId="07F35E03" w14:textId="77777777" w:rsidR="004201EF" w:rsidRDefault="004201EF" w:rsidP="004201EF">
      <w:pPr>
        <w:tabs>
          <w:tab w:val="clear" w:pos="567"/>
        </w:tabs>
        <w:spacing w:line="240" w:lineRule="auto"/>
        <w:rPr>
          <w:szCs w:val="22"/>
          <w:u w:val="single"/>
        </w:rPr>
      </w:pPr>
      <w:r>
        <w:rPr>
          <w:szCs w:val="22"/>
          <w:u w:val="single"/>
        </w:rPr>
        <w:t>Po</w:t>
      </w:r>
      <w:r>
        <w:rPr>
          <w:noProof/>
          <w:szCs w:val="22"/>
          <w:u w:val="single"/>
        </w:rPr>
        <w:t>ż</w:t>
      </w:r>
      <w:r>
        <w:rPr>
          <w:szCs w:val="22"/>
          <w:u w:val="single"/>
        </w:rPr>
        <w:t>olo</w:t>
      </w:r>
      <w:r>
        <w:rPr>
          <w:noProof/>
          <w:szCs w:val="22"/>
          <w:u w:val="single"/>
        </w:rPr>
        <w:t>ġ</w:t>
      </w:r>
      <w:r>
        <w:rPr>
          <w:szCs w:val="22"/>
          <w:u w:val="single"/>
        </w:rPr>
        <w:t>ija</w:t>
      </w:r>
    </w:p>
    <w:p w14:paraId="6FCE7F6C"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Pazjenti li qed jieħdu Brilique għandhom jieħdu wkoll doża ta’ manteniment baxxa ta’ kuljum ta’ ASA ta’ 75 sa 150 mg, sakemm mhux speċifikament kontraindikata.</w:t>
      </w:r>
    </w:p>
    <w:p w14:paraId="655B1537" w14:textId="77777777" w:rsidR="00F16DBA" w:rsidRDefault="00F16DBA" w:rsidP="004201EF">
      <w:pPr>
        <w:tabs>
          <w:tab w:val="clear" w:pos="567"/>
        </w:tabs>
        <w:autoSpaceDE w:val="0"/>
        <w:autoSpaceDN w:val="0"/>
        <w:adjustRightInd w:val="0"/>
        <w:spacing w:line="240" w:lineRule="auto"/>
        <w:rPr>
          <w:rFonts w:eastAsia="Times New Roman"/>
          <w:szCs w:val="22"/>
        </w:rPr>
      </w:pPr>
    </w:p>
    <w:p w14:paraId="4526A093" w14:textId="77777777" w:rsidR="004201EF" w:rsidRPr="004A25B7" w:rsidRDefault="004201EF" w:rsidP="004201EF">
      <w:pPr>
        <w:tabs>
          <w:tab w:val="clear" w:pos="567"/>
        </w:tabs>
        <w:autoSpaceDE w:val="0"/>
        <w:autoSpaceDN w:val="0"/>
        <w:adjustRightInd w:val="0"/>
        <w:spacing w:line="240" w:lineRule="auto"/>
        <w:rPr>
          <w:rFonts w:eastAsia="Times New Roman"/>
          <w:i/>
          <w:szCs w:val="22"/>
          <w:u w:val="single"/>
        </w:rPr>
      </w:pPr>
      <w:r w:rsidRPr="0062204D">
        <w:rPr>
          <w:rFonts w:eastAsia="Times New Roman"/>
          <w:i/>
          <w:szCs w:val="22"/>
          <w:u w:val="single"/>
        </w:rPr>
        <w:t>Sindromi koronarji akuti</w:t>
      </w:r>
    </w:p>
    <w:p w14:paraId="75EAF447"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 xml:space="preserve">Il-kura bi Brilique għandha tinbeda b’doża waħda tal-bidu ta’ 180 mg (żewġ pilloli ta’ 90 mg) u imbagħad għandha titkompla b’90 mg darbtejn kuljum. Il-kura bi Brilique 90 mg darbtejn kuljum hija rrakkomandata għal 12-il xahar f’pazjenti ACS sakemm it-twaqqif ikun indikat klinikament (ara sezzjoni 5.1). </w:t>
      </w:r>
    </w:p>
    <w:p w14:paraId="399E8640" w14:textId="77777777" w:rsidR="00F16DBA" w:rsidRDefault="00F16DBA" w:rsidP="00F16DBA">
      <w:pPr>
        <w:tabs>
          <w:tab w:val="clear" w:pos="567"/>
        </w:tabs>
        <w:autoSpaceDE w:val="0"/>
        <w:autoSpaceDN w:val="0"/>
        <w:adjustRightInd w:val="0"/>
        <w:spacing w:line="240" w:lineRule="auto"/>
        <w:rPr>
          <w:rFonts w:eastAsia="Times New Roman"/>
          <w:szCs w:val="22"/>
        </w:rPr>
      </w:pPr>
    </w:p>
    <w:p w14:paraId="11911700" w14:textId="0E0AE6F9" w:rsidR="00F16DBA" w:rsidRDefault="00F16DBA" w:rsidP="00F16DBA">
      <w:pPr>
        <w:tabs>
          <w:tab w:val="clear" w:pos="567"/>
        </w:tabs>
        <w:autoSpaceDE w:val="0"/>
        <w:autoSpaceDN w:val="0"/>
        <w:adjustRightInd w:val="0"/>
        <w:spacing w:line="240" w:lineRule="auto"/>
        <w:rPr>
          <w:rFonts w:eastAsia="Times New Roman"/>
          <w:szCs w:val="22"/>
        </w:rPr>
      </w:pPr>
      <w:r>
        <w:rPr>
          <w:rFonts w:eastAsia="Times New Roman"/>
          <w:szCs w:val="22"/>
        </w:rPr>
        <w:t>It-twaqqif ta</w:t>
      </w:r>
      <w:r w:rsidRPr="00256786">
        <w:rPr>
          <w:rFonts w:eastAsia="Times New Roman"/>
          <w:szCs w:val="22"/>
        </w:rPr>
        <w:t>’</w:t>
      </w:r>
      <w:r>
        <w:rPr>
          <w:rFonts w:eastAsia="Times New Roman"/>
          <w:szCs w:val="22"/>
        </w:rPr>
        <w:t xml:space="preserve"> ASA jista</w:t>
      </w:r>
      <w:r w:rsidRPr="00256786">
        <w:rPr>
          <w:rFonts w:eastAsia="Times New Roman"/>
          <w:szCs w:val="22"/>
        </w:rPr>
        <w:t>’</w:t>
      </w:r>
      <w:r>
        <w:rPr>
          <w:rFonts w:eastAsia="Times New Roman"/>
          <w:szCs w:val="22"/>
        </w:rPr>
        <w:t xml:space="preserve"> jiġi kkunsidrat wara 3</w:t>
      </w:r>
      <w:r w:rsidRPr="00256786">
        <w:rPr>
          <w:rFonts w:eastAsia="Times New Roman"/>
          <w:szCs w:val="22"/>
        </w:rPr>
        <w:t> </w:t>
      </w:r>
      <w:r>
        <w:rPr>
          <w:rFonts w:eastAsia="Times New Roman"/>
          <w:szCs w:val="22"/>
        </w:rPr>
        <w:t>xhur f</w:t>
      </w:r>
      <w:r w:rsidRPr="00256786">
        <w:rPr>
          <w:rFonts w:eastAsia="Times New Roman"/>
          <w:szCs w:val="22"/>
        </w:rPr>
        <w:t>’</w:t>
      </w:r>
      <w:r>
        <w:rPr>
          <w:rFonts w:eastAsia="Times New Roman"/>
          <w:szCs w:val="22"/>
        </w:rPr>
        <w:t>pazjenti b</w:t>
      </w:r>
      <w:r w:rsidRPr="00256786">
        <w:rPr>
          <w:rFonts w:eastAsia="Times New Roman"/>
          <w:szCs w:val="22"/>
        </w:rPr>
        <w:t>’</w:t>
      </w:r>
      <w:r>
        <w:rPr>
          <w:rFonts w:eastAsia="Times New Roman"/>
          <w:szCs w:val="22"/>
        </w:rPr>
        <w:t>ACS li</w:t>
      </w:r>
      <w:r w:rsidRPr="00256786">
        <w:rPr>
          <w:rFonts w:eastAsia="Times New Roman"/>
          <w:szCs w:val="22"/>
        </w:rPr>
        <w:t xml:space="preserve"> tkun saritilhom</w:t>
      </w:r>
      <w:r>
        <w:rPr>
          <w:rFonts w:eastAsia="Times New Roman"/>
          <w:szCs w:val="22"/>
        </w:rPr>
        <w:t xml:space="preserve"> proċedura ta</w:t>
      </w:r>
      <w:r w:rsidRPr="00256786">
        <w:rPr>
          <w:rFonts w:eastAsia="Times New Roman"/>
          <w:szCs w:val="22"/>
        </w:rPr>
        <w:t>’</w:t>
      </w:r>
      <w:r w:rsidRPr="00F20CB8">
        <w:rPr>
          <w:rFonts w:eastAsia="Times New Roman"/>
          <w:szCs w:val="22"/>
        </w:rPr>
        <w:t xml:space="preserve"> intervent koronarju perkutanju (PCI) u li g</w:t>
      </w:r>
      <w:r w:rsidRPr="00F20CB8">
        <w:rPr>
          <w:rFonts w:eastAsia="Times New Roman" w:hint="eastAsia"/>
          <w:szCs w:val="22"/>
        </w:rPr>
        <w:t>ħ</w:t>
      </w:r>
      <w:r>
        <w:rPr>
          <w:rFonts w:eastAsia="Times New Roman"/>
          <w:szCs w:val="22"/>
        </w:rPr>
        <w:t>andhom riskju akbar ta</w:t>
      </w:r>
      <w:r w:rsidRPr="00256786">
        <w:rPr>
          <w:rFonts w:eastAsia="Times New Roman"/>
          <w:szCs w:val="22"/>
        </w:rPr>
        <w:t>’</w:t>
      </w:r>
      <w:r>
        <w:rPr>
          <w:rFonts w:eastAsia="Times New Roman"/>
          <w:szCs w:val="22"/>
        </w:rPr>
        <w:t xml:space="preserve"> fsada. F</w:t>
      </w:r>
      <w:r w:rsidRPr="00256786">
        <w:rPr>
          <w:rFonts w:eastAsia="Times New Roman"/>
          <w:szCs w:val="22"/>
        </w:rPr>
        <w:t>’</w:t>
      </w:r>
      <w:r w:rsidRPr="00F20CB8">
        <w:rPr>
          <w:rFonts w:eastAsia="Times New Roman"/>
          <w:szCs w:val="22"/>
        </w:rPr>
        <w:t>dak il-każ, ticagrelor b</w:t>
      </w:r>
      <w:r w:rsidRPr="00F20CB8">
        <w:rPr>
          <w:rFonts w:eastAsia="Times New Roman" w:hint="eastAsia"/>
          <w:szCs w:val="22"/>
        </w:rPr>
        <w:t>ħ</w:t>
      </w:r>
      <w:r w:rsidRPr="00F20CB8">
        <w:rPr>
          <w:rFonts w:eastAsia="Times New Roman"/>
          <w:szCs w:val="22"/>
        </w:rPr>
        <w:t>ala terapija wa</w:t>
      </w:r>
      <w:r w:rsidRPr="00F20CB8">
        <w:rPr>
          <w:rFonts w:eastAsia="Times New Roman" w:hint="eastAsia"/>
          <w:szCs w:val="22"/>
        </w:rPr>
        <w:t>ħ</w:t>
      </w:r>
      <w:r w:rsidRPr="00F20CB8">
        <w:rPr>
          <w:rFonts w:eastAsia="Times New Roman"/>
          <w:szCs w:val="22"/>
        </w:rPr>
        <w:t xml:space="preserve">da kontra l-plejtlits </w:t>
      </w:r>
      <w:r>
        <w:rPr>
          <w:rFonts w:eastAsia="Times New Roman"/>
          <w:szCs w:val="22"/>
        </w:rPr>
        <w:t xml:space="preserve">għandu jitkompla għal </w:t>
      </w:r>
      <w:r w:rsidRPr="00F20CB8">
        <w:rPr>
          <w:rFonts w:eastAsia="Times New Roman" w:hint="eastAsia"/>
          <w:szCs w:val="22"/>
        </w:rPr>
        <w:t>9</w:t>
      </w:r>
      <w:r w:rsidRPr="00256786">
        <w:rPr>
          <w:rFonts w:eastAsia="Times New Roman"/>
          <w:szCs w:val="22"/>
        </w:rPr>
        <w:t> </w:t>
      </w:r>
      <w:r w:rsidRPr="00F20CB8">
        <w:rPr>
          <w:rFonts w:eastAsia="Times New Roman" w:hint="eastAsia"/>
          <w:szCs w:val="22"/>
        </w:rPr>
        <w:t>xhur (ara sezzjoni</w:t>
      </w:r>
      <w:r w:rsidRPr="00256786">
        <w:rPr>
          <w:rFonts w:eastAsia="Times New Roman"/>
          <w:szCs w:val="22"/>
        </w:rPr>
        <w:t> </w:t>
      </w:r>
      <w:r w:rsidRPr="00F20CB8">
        <w:rPr>
          <w:rFonts w:eastAsia="Times New Roman" w:hint="eastAsia"/>
          <w:szCs w:val="22"/>
        </w:rPr>
        <w:t>4.4).</w:t>
      </w:r>
    </w:p>
    <w:p w14:paraId="51AA2F91" w14:textId="77777777" w:rsidR="004201EF" w:rsidRDefault="004201EF" w:rsidP="004201EF">
      <w:pPr>
        <w:tabs>
          <w:tab w:val="clear" w:pos="567"/>
        </w:tabs>
        <w:autoSpaceDE w:val="0"/>
        <w:autoSpaceDN w:val="0"/>
        <w:adjustRightInd w:val="0"/>
        <w:spacing w:line="240" w:lineRule="auto"/>
        <w:rPr>
          <w:rFonts w:eastAsia="Times New Roman"/>
          <w:szCs w:val="22"/>
        </w:rPr>
      </w:pPr>
    </w:p>
    <w:p w14:paraId="08EFBD8C" w14:textId="77777777" w:rsidR="004201EF" w:rsidRPr="009D09C2" w:rsidRDefault="004201EF" w:rsidP="004201EF">
      <w:pPr>
        <w:suppressLineNumbers/>
        <w:autoSpaceDE w:val="0"/>
        <w:autoSpaceDN w:val="0"/>
        <w:adjustRightInd w:val="0"/>
        <w:jc w:val="both"/>
        <w:rPr>
          <w:i/>
          <w:u w:val="single"/>
        </w:rPr>
      </w:pPr>
      <w:r>
        <w:rPr>
          <w:i/>
          <w:u w:val="single"/>
        </w:rPr>
        <w:t xml:space="preserve">Storja ta’ infart </w:t>
      </w:r>
      <w:r w:rsidRPr="00573774">
        <w:rPr>
          <w:i/>
          <w:u w:val="single"/>
        </w:rPr>
        <w:t>mijokardijaku</w:t>
      </w:r>
    </w:p>
    <w:p w14:paraId="70475E9A" w14:textId="77777777" w:rsidR="004201EF" w:rsidRDefault="004201EF" w:rsidP="004201EF">
      <w:pPr>
        <w:suppressLineNumbers/>
        <w:autoSpaceDE w:val="0"/>
        <w:autoSpaceDN w:val="0"/>
        <w:adjustRightInd w:val="0"/>
      </w:pPr>
      <w:r>
        <w:t>Brilique 60 mg darbtejn kuljum hija d-doża rrakkomandata meta tkun meħtieġa kura estiża għal pazjenti bi storja ta’ MI ta’ mill-inqas sena u b’riskju għoli ta’ avveniment aterotrombotiku (ara sezzjoni 5.1). Il-kura tista’ tinbeda mingħajr interruzzjoni bħala terapija ta’ kontinwazzjoni wara l-kura inizjali ta’ sena bi Brilique 90 mg jew terapija oħra b’inibitur tar-riċettur ta’ adenosine diphosphate (Adenosine Diphosphate, ADP) f’pazjenti b’ACS b’riskju għoli ta’ episodju aterotrombotiku. Il-kura tista’ tinbeda wkoll sa sentejn wara l-MI, jew fi żmien sena wara li titwaqqaf il-kura b’inibitur tar-riċettur ADP preċedenti. Teżisti dejta limitata dwar l-effikaċja u s-sigurtà ta’ ticagrelor</w:t>
      </w:r>
      <w:r w:rsidRPr="00666F24">
        <w:t xml:space="preserve"> </w:t>
      </w:r>
      <w:r>
        <w:t>wara</w:t>
      </w:r>
      <w:r w:rsidRPr="00666F24">
        <w:t xml:space="preserve"> 3</w:t>
      </w:r>
      <w:r>
        <w:t> snin ta’ kura estiża</w:t>
      </w:r>
      <w:r w:rsidRPr="00666F24">
        <w:t>.</w:t>
      </w:r>
    </w:p>
    <w:p w14:paraId="7D05235E" w14:textId="77777777" w:rsidR="004201EF" w:rsidRDefault="004201EF" w:rsidP="004201EF">
      <w:pPr>
        <w:suppressLineNumbers/>
        <w:autoSpaceDE w:val="0"/>
        <w:autoSpaceDN w:val="0"/>
        <w:adjustRightInd w:val="0"/>
        <w:jc w:val="both"/>
      </w:pPr>
    </w:p>
    <w:p w14:paraId="492ABCDE" w14:textId="77777777" w:rsidR="004201EF" w:rsidRDefault="004201EF" w:rsidP="004201EF">
      <w:pPr>
        <w:suppressLineNumbers/>
        <w:autoSpaceDE w:val="0"/>
        <w:autoSpaceDN w:val="0"/>
        <w:adjustRightInd w:val="0"/>
        <w:jc w:val="both"/>
      </w:pPr>
      <w:r>
        <w:lastRenderedPageBreak/>
        <w:t>Jekk ikun hemm bżonn ta’ qlib, l-ewwel doża ta’ Brilique għandha tingħata 24 siegħa wara l-aħħar doża tal-mediċ</w:t>
      </w:r>
      <w:r w:rsidRPr="00352A13">
        <w:t>ina</w:t>
      </w:r>
      <w:r>
        <w:t xml:space="preserve"> l-oħra kontra l-plejtlits.</w:t>
      </w:r>
    </w:p>
    <w:p w14:paraId="079C63E6" w14:textId="77777777" w:rsidR="004201EF" w:rsidRDefault="004201EF" w:rsidP="004201EF">
      <w:pPr>
        <w:suppressLineNumbers/>
        <w:autoSpaceDE w:val="0"/>
        <w:autoSpaceDN w:val="0"/>
        <w:adjustRightInd w:val="0"/>
        <w:rPr>
          <w:i/>
          <w:szCs w:val="22"/>
          <w:u w:val="single"/>
        </w:rPr>
      </w:pPr>
    </w:p>
    <w:p w14:paraId="15B11A77" w14:textId="77777777" w:rsidR="004201EF" w:rsidRDefault="004201EF" w:rsidP="004201EF">
      <w:pPr>
        <w:suppressLineNumbers/>
        <w:rPr>
          <w:bCs/>
          <w:iCs/>
          <w:szCs w:val="22"/>
        </w:rPr>
      </w:pPr>
      <w:r>
        <w:rPr>
          <w:bCs/>
          <w:i/>
          <w:iCs/>
          <w:szCs w:val="22"/>
          <w:u w:val="single"/>
        </w:rPr>
        <w:t>Doża maqbuża</w:t>
      </w:r>
    </w:p>
    <w:p w14:paraId="46510BA4"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Twaqqif perjodiku tal-kura għandu jiġi evitat. Pazjent li jaqbeż doża ta’ Brilique għandu jieħu biss pillola waħda (id-doża li jkun imisshom) fil-ħin li jkun imiss.</w:t>
      </w:r>
    </w:p>
    <w:p w14:paraId="2E386633" w14:textId="77777777" w:rsidR="004201EF" w:rsidRDefault="004201EF" w:rsidP="004201EF">
      <w:pPr>
        <w:tabs>
          <w:tab w:val="clear" w:pos="567"/>
        </w:tabs>
        <w:autoSpaceDE w:val="0"/>
        <w:autoSpaceDN w:val="0"/>
        <w:adjustRightInd w:val="0"/>
        <w:spacing w:line="240" w:lineRule="auto"/>
        <w:rPr>
          <w:rFonts w:eastAsia="Times New Roman"/>
          <w:szCs w:val="22"/>
          <w:u w:val="single"/>
        </w:rPr>
      </w:pPr>
    </w:p>
    <w:p w14:paraId="44B58147"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Popolazzjonijiet speċjali</w:t>
      </w:r>
    </w:p>
    <w:p w14:paraId="022D56F7" w14:textId="77777777" w:rsidR="004201EF" w:rsidRDefault="004201EF" w:rsidP="004201EF">
      <w:pPr>
        <w:tabs>
          <w:tab w:val="clear" w:pos="567"/>
        </w:tabs>
        <w:autoSpaceDE w:val="0"/>
        <w:autoSpaceDN w:val="0"/>
        <w:adjustRightInd w:val="0"/>
        <w:spacing w:line="240" w:lineRule="auto"/>
        <w:rPr>
          <w:rFonts w:eastAsia="Times New Roman"/>
          <w:szCs w:val="22"/>
        </w:rPr>
      </w:pPr>
    </w:p>
    <w:p w14:paraId="206DF0DD" w14:textId="77777777" w:rsidR="004201EF" w:rsidRDefault="004201EF" w:rsidP="004201EF">
      <w:pPr>
        <w:tabs>
          <w:tab w:val="clear" w:pos="567"/>
        </w:tabs>
        <w:autoSpaceDE w:val="0"/>
        <w:autoSpaceDN w:val="0"/>
        <w:adjustRightInd w:val="0"/>
        <w:spacing w:line="240" w:lineRule="auto"/>
        <w:rPr>
          <w:rFonts w:eastAsia="Times New Roman"/>
          <w:i/>
          <w:szCs w:val="22"/>
        </w:rPr>
      </w:pPr>
      <w:r>
        <w:rPr>
          <w:rFonts w:eastAsia="Times New Roman"/>
          <w:i/>
          <w:szCs w:val="22"/>
        </w:rPr>
        <w:t>Anzjani</w:t>
      </w:r>
    </w:p>
    <w:p w14:paraId="34BE0B6E"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Mhux meħtieġ aġġustament tad-doża f’pazjenti anzjani (ara sezzjoni 5.2).</w:t>
      </w:r>
    </w:p>
    <w:p w14:paraId="79C94DD4" w14:textId="77777777" w:rsidR="004201EF" w:rsidRDefault="004201EF" w:rsidP="004201EF">
      <w:pPr>
        <w:tabs>
          <w:tab w:val="clear" w:pos="567"/>
        </w:tabs>
        <w:autoSpaceDE w:val="0"/>
        <w:autoSpaceDN w:val="0"/>
        <w:adjustRightInd w:val="0"/>
        <w:spacing w:line="240" w:lineRule="auto"/>
        <w:rPr>
          <w:rFonts w:eastAsia="Times New Roman"/>
          <w:szCs w:val="22"/>
        </w:rPr>
      </w:pPr>
    </w:p>
    <w:p w14:paraId="3ABBBA2C" w14:textId="77777777" w:rsidR="004201EF" w:rsidRDefault="004201EF" w:rsidP="004201EF">
      <w:pPr>
        <w:tabs>
          <w:tab w:val="clear" w:pos="567"/>
        </w:tabs>
        <w:autoSpaceDE w:val="0"/>
        <w:autoSpaceDN w:val="0"/>
        <w:adjustRightInd w:val="0"/>
        <w:spacing w:line="240" w:lineRule="auto"/>
        <w:rPr>
          <w:rFonts w:eastAsia="Times New Roman"/>
          <w:i/>
          <w:szCs w:val="22"/>
        </w:rPr>
      </w:pPr>
      <w:r>
        <w:rPr>
          <w:rFonts w:eastAsia="Times New Roman"/>
          <w:i/>
          <w:szCs w:val="22"/>
        </w:rPr>
        <w:t>Indeboliment tal-kliewi</w:t>
      </w:r>
    </w:p>
    <w:p w14:paraId="4EE20313"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Mhux meħtieġ aġġustament tad-doża f’pazjenti b’indeboliment tal-kliewi (ara sezzjoni 5.2).</w:t>
      </w:r>
    </w:p>
    <w:p w14:paraId="4F9CC89E" w14:textId="77777777" w:rsidR="004201EF" w:rsidRDefault="004201EF" w:rsidP="004201EF">
      <w:pPr>
        <w:tabs>
          <w:tab w:val="clear" w:pos="567"/>
        </w:tabs>
        <w:autoSpaceDE w:val="0"/>
        <w:autoSpaceDN w:val="0"/>
        <w:adjustRightInd w:val="0"/>
        <w:spacing w:line="240" w:lineRule="auto"/>
        <w:rPr>
          <w:rFonts w:eastAsia="Times New Roman"/>
          <w:szCs w:val="22"/>
        </w:rPr>
      </w:pPr>
    </w:p>
    <w:p w14:paraId="4CC931A2" w14:textId="77777777" w:rsidR="004201EF" w:rsidRDefault="004201EF" w:rsidP="004201EF">
      <w:pPr>
        <w:tabs>
          <w:tab w:val="clear" w:pos="567"/>
        </w:tabs>
        <w:autoSpaceDE w:val="0"/>
        <w:autoSpaceDN w:val="0"/>
        <w:adjustRightInd w:val="0"/>
        <w:spacing w:line="240" w:lineRule="auto"/>
        <w:rPr>
          <w:rFonts w:eastAsia="Times New Roman"/>
          <w:i/>
          <w:szCs w:val="22"/>
        </w:rPr>
      </w:pPr>
      <w:r>
        <w:rPr>
          <w:rFonts w:eastAsia="Times New Roman"/>
          <w:i/>
          <w:szCs w:val="22"/>
        </w:rPr>
        <w:t>Indeboliment tal-fwied</w:t>
      </w:r>
    </w:p>
    <w:p w14:paraId="5D8204B1"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 xml:space="preserve">Ticagrelor ma ġiex studjat f’pazjenti b’indeboliment tal-fwied sever u l-użu tiegħu f’dawn il-pazjenti huwa għaldaqstant kontraindikat (ara sezzjoni 4.3). Hemm disponibbli biss informazzjoni limitata f’pazjenti b’indoboliment tal-fwied moderat. Mhuwiex rakkomandat aġġustament fid-doża, iżda ticagrelor għandu jintuża b’attenzjoni (ara sezzjonijiet 4.3 u 5.2) M’hu meħtieġ </w:t>
      </w:r>
      <w:r w:rsidRPr="00352A13">
        <w:rPr>
          <w:rFonts w:eastAsia="Times New Roman"/>
          <w:szCs w:val="22"/>
        </w:rPr>
        <w:t>l-</w:t>
      </w:r>
      <w:r>
        <w:rPr>
          <w:rFonts w:eastAsia="Times New Roman"/>
          <w:szCs w:val="22"/>
        </w:rPr>
        <w:t>ebda aġġustament tad-doża f’pazjenti b’indeboliment tal-fwied ħafif (ara sezzjoni 5.2).</w:t>
      </w:r>
    </w:p>
    <w:p w14:paraId="5FFAE945" w14:textId="77777777" w:rsidR="004201EF" w:rsidRDefault="004201EF" w:rsidP="004201EF">
      <w:pPr>
        <w:tabs>
          <w:tab w:val="clear" w:pos="567"/>
        </w:tabs>
        <w:autoSpaceDE w:val="0"/>
        <w:autoSpaceDN w:val="0"/>
        <w:adjustRightInd w:val="0"/>
        <w:spacing w:line="240" w:lineRule="auto"/>
        <w:rPr>
          <w:rFonts w:eastAsia="Times New Roman"/>
          <w:szCs w:val="22"/>
        </w:rPr>
      </w:pPr>
    </w:p>
    <w:p w14:paraId="37D3D648" w14:textId="77777777" w:rsidR="004201EF" w:rsidRDefault="004201EF" w:rsidP="004201EF">
      <w:pPr>
        <w:tabs>
          <w:tab w:val="clear" w:pos="567"/>
        </w:tabs>
        <w:autoSpaceDE w:val="0"/>
        <w:autoSpaceDN w:val="0"/>
        <w:adjustRightInd w:val="0"/>
        <w:spacing w:line="240" w:lineRule="auto"/>
        <w:rPr>
          <w:rFonts w:eastAsia="Times New Roman"/>
          <w:i/>
          <w:szCs w:val="22"/>
        </w:rPr>
      </w:pPr>
      <w:r>
        <w:rPr>
          <w:rFonts w:eastAsia="Times New Roman"/>
          <w:i/>
          <w:szCs w:val="22"/>
        </w:rPr>
        <w:t>Popolazzjoni pedjatrika</w:t>
      </w:r>
    </w:p>
    <w:p w14:paraId="54D0564E" w14:textId="659FB37C" w:rsidR="004201EF" w:rsidRDefault="004201EF" w:rsidP="004201EF">
      <w:pPr>
        <w:tabs>
          <w:tab w:val="clear" w:pos="567"/>
        </w:tabs>
        <w:autoSpaceDE w:val="0"/>
        <w:autoSpaceDN w:val="0"/>
        <w:adjustRightInd w:val="0"/>
        <w:spacing w:line="240" w:lineRule="auto"/>
        <w:rPr>
          <w:szCs w:val="22"/>
        </w:rPr>
      </w:pPr>
      <w:r>
        <w:rPr>
          <w:szCs w:val="22"/>
        </w:rPr>
        <w:t>Is-sigurtà u l-effikaċja ta’ ticagrelor fit-tfal taħt it-18</w:t>
      </w:r>
      <w:r>
        <w:rPr>
          <w:szCs w:val="22"/>
        </w:rPr>
        <w:noBreakHyphen/>
        <w:t xml:space="preserve">il sena  ma ġewx determinati s’issa. </w:t>
      </w:r>
      <w:r w:rsidR="006A1FA6">
        <w:rPr>
          <w:szCs w:val="22"/>
        </w:rPr>
        <w:t xml:space="preserve">M’hemm l-ebda użu rilevanti ta’ </w:t>
      </w:r>
      <w:r w:rsidR="006A1FA6">
        <w:rPr>
          <w:noProof/>
        </w:rPr>
        <w:t>ticagrelor fit-tfal bil-marda ta’ sickle cell (ara sezzjonijiet 5.1 u 5.2).</w:t>
      </w:r>
    </w:p>
    <w:p w14:paraId="578BD97B" w14:textId="77777777" w:rsidR="004201EF" w:rsidRDefault="004201EF" w:rsidP="004201EF">
      <w:pPr>
        <w:tabs>
          <w:tab w:val="clear" w:pos="567"/>
        </w:tabs>
        <w:autoSpaceDE w:val="0"/>
        <w:autoSpaceDN w:val="0"/>
        <w:adjustRightInd w:val="0"/>
        <w:spacing w:line="240" w:lineRule="auto"/>
        <w:jc w:val="both"/>
        <w:rPr>
          <w:szCs w:val="22"/>
          <w:highlight w:val="green"/>
        </w:rPr>
      </w:pPr>
    </w:p>
    <w:p w14:paraId="2B233A26" w14:textId="77777777" w:rsidR="004201EF" w:rsidRDefault="004201EF" w:rsidP="004201EF">
      <w:pPr>
        <w:tabs>
          <w:tab w:val="clear" w:pos="567"/>
        </w:tabs>
        <w:spacing w:line="240" w:lineRule="auto"/>
        <w:ind w:left="567" w:hanging="567"/>
        <w:rPr>
          <w:noProof/>
          <w:szCs w:val="22"/>
          <w:u w:val="single"/>
        </w:rPr>
      </w:pPr>
      <w:r>
        <w:rPr>
          <w:noProof/>
          <w:szCs w:val="22"/>
          <w:u w:val="single"/>
        </w:rPr>
        <w:t>Metodu ta’ kif għandu jingħata</w:t>
      </w:r>
    </w:p>
    <w:p w14:paraId="017A7DF4" w14:textId="77777777" w:rsidR="004201EF" w:rsidRDefault="004201EF" w:rsidP="004201EF">
      <w:pPr>
        <w:autoSpaceDE w:val="0"/>
        <w:autoSpaceDN w:val="0"/>
        <w:adjustRightInd w:val="0"/>
        <w:spacing w:line="240" w:lineRule="auto"/>
        <w:jc w:val="both"/>
        <w:rPr>
          <w:szCs w:val="22"/>
        </w:rPr>
      </w:pPr>
      <w:r>
        <w:rPr>
          <w:szCs w:val="22"/>
        </w:rPr>
        <w:t xml:space="preserve">Għal użu orali. </w:t>
      </w:r>
    </w:p>
    <w:p w14:paraId="533EAB51" w14:textId="77777777" w:rsidR="004201EF" w:rsidRDefault="004201EF" w:rsidP="004201EF">
      <w:pPr>
        <w:autoSpaceDE w:val="0"/>
        <w:autoSpaceDN w:val="0"/>
        <w:adjustRightInd w:val="0"/>
        <w:spacing w:line="240" w:lineRule="auto"/>
        <w:jc w:val="both"/>
        <w:rPr>
          <w:szCs w:val="22"/>
        </w:rPr>
      </w:pPr>
      <w:r>
        <w:rPr>
          <w:szCs w:val="22"/>
        </w:rPr>
        <w:t xml:space="preserve">Brilique jista’ jingħata mal-ikel jew mingħajr ikel. </w:t>
      </w:r>
    </w:p>
    <w:p w14:paraId="263F2CAD" w14:textId="77777777" w:rsidR="004201EF" w:rsidRDefault="004201EF" w:rsidP="004201EF">
      <w:pPr>
        <w:autoSpaceDE w:val="0"/>
        <w:autoSpaceDN w:val="0"/>
        <w:adjustRightInd w:val="0"/>
        <w:spacing w:line="240" w:lineRule="auto"/>
        <w:jc w:val="both"/>
        <w:rPr>
          <w:szCs w:val="22"/>
        </w:rPr>
      </w:pPr>
      <w:r>
        <w:rPr>
          <w:szCs w:val="22"/>
        </w:rPr>
        <w:t>Il-pilloli li jinħallu fil-ħalq jistgħu jintużaw bħala alternattiva għal Brilique 90 mg pilloli miksijin b’rita għall-pazjenti li għandhom diffikultà biex jibilgħu l-pilloli sħaħ jew għal dawk li jippreferu l-pilloli li jinħallu fil-ħalq. Il-pillola għa</w:t>
      </w:r>
      <w:r w:rsidR="00970DD6">
        <w:rPr>
          <w:szCs w:val="22"/>
        </w:rPr>
        <w:t>n</w:t>
      </w:r>
      <w:r>
        <w:rPr>
          <w:szCs w:val="22"/>
        </w:rPr>
        <w:t>dha titpoġġa fuq l-ilsien, fejn din se tinħall malajr bil-bżi</w:t>
      </w:r>
      <w:r w:rsidR="00D26DBD">
        <w:rPr>
          <w:szCs w:val="22"/>
        </w:rPr>
        <w:t>e</w:t>
      </w:r>
      <w:r>
        <w:rPr>
          <w:szCs w:val="22"/>
        </w:rPr>
        <w:t>q. Wara tista tinbela’ bl-ilma jew mingħajr ilma (ara sezzjoni 5.2). Il-pillola tista’ tinħall ukoll fl-ilma u tingħata permezz ta’ tubu nażogastriku (CH8 jew ak</w:t>
      </w:r>
      <w:r w:rsidR="00B26785">
        <w:rPr>
          <w:szCs w:val="22"/>
        </w:rPr>
        <w:t>t</w:t>
      </w:r>
      <w:r>
        <w:rPr>
          <w:szCs w:val="22"/>
        </w:rPr>
        <w:t xml:space="preserve">ar). Huwa importanti li tlaħlaħ it-tubu nażogastriku bl-ilma wara l-għoti tat-taħlita. </w:t>
      </w:r>
      <w:r w:rsidR="00DB193A">
        <w:rPr>
          <w:szCs w:val="22"/>
        </w:rPr>
        <w:t>P</w:t>
      </w:r>
      <w:r>
        <w:rPr>
          <w:szCs w:val="22"/>
        </w:rPr>
        <w:t>illola 60 mg li tinħall fil-ħalq</w:t>
      </w:r>
      <w:r w:rsidR="00DB193A">
        <w:rPr>
          <w:szCs w:val="22"/>
        </w:rPr>
        <w:t xml:space="preserve"> mhijiex disponibbli</w:t>
      </w:r>
      <w:r>
        <w:rPr>
          <w:szCs w:val="22"/>
        </w:rPr>
        <w:t xml:space="preserve">. </w:t>
      </w:r>
    </w:p>
    <w:p w14:paraId="60A1BD84" w14:textId="77777777" w:rsidR="004201EF" w:rsidRDefault="004201EF" w:rsidP="004201EF">
      <w:pPr>
        <w:tabs>
          <w:tab w:val="clear" w:pos="567"/>
        </w:tabs>
        <w:spacing w:line="240" w:lineRule="auto"/>
        <w:ind w:left="567" w:hanging="567"/>
        <w:rPr>
          <w:b/>
          <w:noProof/>
          <w:szCs w:val="22"/>
        </w:rPr>
      </w:pPr>
    </w:p>
    <w:p w14:paraId="37F05489" w14:textId="77777777" w:rsidR="004201EF" w:rsidRDefault="004201EF" w:rsidP="004201EF">
      <w:pPr>
        <w:tabs>
          <w:tab w:val="clear" w:pos="567"/>
        </w:tabs>
        <w:spacing w:line="240" w:lineRule="auto"/>
        <w:rPr>
          <w:noProof/>
          <w:szCs w:val="22"/>
        </w:rPr>
      </w:pPr>
      <w:r>
        <w:rPr>
          <w:b/>
          <w:noProof/>
          <w:szCs w:val="22"/>
        </w:rPr>
        <w:t>4.3</w:t>
      </w:r>
      <w:r>
        <w:rPr>
          <w:b/>
          <w:noProof/>
          <w:szCs w:val="22"/>
        </w:rPr>
        <w:tab/>
        <w:t>Kontraindikazzjonijiet</w:t>
      </w:r>
    </w:p>
    <w:p w14:paraId="19E7CE9C" w14:textId="77777777" w:rsidR="004201EF" w:rsidRDefault="004201EF" w:rsidP="004201EF">
      <w:pPr>
        <w:tabs>
          <w:tab w:val="clear" w:pos="567"/>
        </w:tabs>
        <w:spacing w:line="240" w:lineRule="auto"/>
        <w:rPr>
          <w:noProof/>
          <w:szCs w:val="22"/>
        </w:rPr>
      </w:pPr>
    </w:p>
    <w:p w14:paraId="6CEDEB0B" w14:textId="77777777" w:rsidR="004201EF" w:rsidRDefault="004201EF" w:rsidP="008D6FF5">
      <w:pPr>
        <w:numPr>
          <w:ilvl w:val="0"/>
          <w:numId w:val="16"/>
        </w:numPr>
        <w:tabs>
          <w:tab w:val="clear" w:pos="567"/>
          <w:tab w:val="clear" w:pos="720"/>
        </w:tabs>
        <w:spacing w:line="240" w:lineRule="auto"/>
        <w:ind w:left="567"/>
        <w:rPr>
          <w:noProof/>
          <w:szCs w:val="22"/>
        </w:rPr>
      </w:pPr>
      <w:r>
        <w:rPr>
          <w:noProof/>
          <w:szCs w:val="22"/>
        </w:rPr>
        <w:t xml:space="preserve">Sensittività eċċessiva għas-sustanza attiva </w:t>
      </w:r>
      <w:proofErr w:type="spellStart"/>
      <w:r w:rsidRPr="00FA7EF1">
        <w:rPr>
          <w:szCs w:val="22"/>
          <w:lang w:val="es-ES_tradnl"/>
        </w:rPr>
        <w:t>jew</w:t>
      </w:r>
      <w:proofErr w:type="spellEnd"/>
      <w:r w:rsidRPr="00FA7EF1">
        <w:rPr>
          <w:szCs w:val="22"/>
          <w:lang w:val="es-ES_tradnl"/>
        </w:rPr>
        <w:t xml:space="preserve"> </w:t>
      </w:r>
      <w:proofErr w:type="spellStart"/>
      <w:r w:rsidRPr="00FA7EF1">
        <w:rPr>
          <w:szCs w:val="22"/>
          <w:lang w:val="es-ES_tradnl"/>
        </w:rPr>
        <w:t>għal</w:t>
      </w:r>
      <w:proofErr w:type="spellEnd"/>
      <w:r w:rsidRPr="00FA7EF1">
        <w:rPr>
          <w:szCs w:val="22"/>
          <w:lang w:val="es-ES_tradnl"/>
        </w:rPr>
        <w:t xml:space="preserve"> </w:t>
      </w:r>
      <w:proofErr w:type="spellStart"/>
      <w:r w:rsidRPr="00FA7EF1">
        <w:rPr>
          <w:szCs w:val="22"/>
          <w:lang w:val="es-ES_tradnl"/>
        </w:rPr>
        <w:t>kwalunkwe</w:t>
      </w:r>
      <w:proofErr w:type="spellEnd"/>
      <w:r w:rsidRPr="00FA7EF1">
        <w:rPr>
          <w:szCs w:val="22"/>
          <w:lang w:val="es-ES_tradnl"/>
        </w:rPr>
        <w:t xml:space="preserve"> </w:t>
      </w:r>
      <w:proofErr w:type="spellStart"/>
      <w:r w:rsidRPr="00FA7EF1">
        <w:rPr>
          <w:szCs w:val="22"/>
          <w:lang w:val="es-ES_tradnl"/>
        </w:rPr>
        <w:t>wie</w:t>
      </w:r>
      <w:proofErr w:type="spellEnd"/>
      <w:r w:rsidRPr="00FA7EF1">
        <w:rPr>
          <w:noProof/>
          <w:szCs w:val="22"/>
        </w:rPr>
        <w:t>ћ</w:t>
      </w:r>
      <w:proofErr w:type="spellStart"/>
      <w:r w:rsidRPr="00FA7EF1">
        <w:rPr>
          <w:szCs w:val="22"/>
          <w:lang w:val="es-ES_tradnl"/>
        </w:rPr>
        <w:t>ed</w:t>
      </w:r>
      <w:proofErr w:type="spellEnd"/>
      <w:r w:rsidRPr="00FA7EF1">
        <w:rPr>
          <w:szCs w:val="22"/>
          <w:lang w:val="es-ES_tradnl"/>
        </w:rPr>
        <w:t xml:space="preserve"> </w:t>
      </w:r>
      <w:proofErr w:type="spellStart"/>
      <w:r w:rsidRPr="00FA7EF1">
        <w:rPr>
          <w:szCs w:val="22"/>
          <w:lang w:val="es-ES_tradnl"/>
        </w:rPr>
        <w:t>mill-eċċipjenti</w:t>
      </w:r>
      <w:proofErr w:type="spellEnd"/>
      <w:r w:rsidRPr="00FA7EF1">
        <w:rPr>
          <w:szCs w:val="22"/>
          <w:lang w:val="es-ES_tradnl"/>
        </w:rPr>
        <w:t xml:space="preserve"> </w:t>
      </w:r>
      <w:proofErr w:type="spellStart"/>
      <w:r w:rsidRPr="00FA7EF1">
        <w:rPr>
          <w:szCs w:val="22"/>
          <w:lang w:val="es-ES_tradnl"/>
        </w:rPr>
        <w:t>elenkati</w:t>
      </w:r>
      <w:proofErr w:type="spellEnd"/>
      <w:r w:rsidRPr="00FA7EF1">
        <w:rPr>
          <w:szCs w:val="22"/>
          <w:lang w:val="es-ES_tradnl"/>
        </w:rPr>
        <w:t xml:space="preserve"> fis-</w:t>
      </w:r>
      <w:proofErr w:type="spellStart"/>
      <w:r w:rsidRPr="00FA7EF1">
        <w:rPr>
          <w:szCs w:val="22"/>
          <w:lang w:val="es-ES_tradnl"/>
        </w:rPr>
        <w:t>sezzjoni</w:t>
      </w:r>
      <w:proofErr w:type="spellEnd"/>
      <w:r w:rsidRPr="00FA7EF1">
        <w:rPr>
          <w:szCs w:val="22"/>
          <w:lang w:val="es-ES_tradnl"/>
        </w:rPr>
        <w:t xml:space="preserve"> 6.1</w:t>
      </w:r>
      <w:r>
        <w:rPr>
          <w:noProof/>
          <w:szCs w:val="22"/>
        </w:rPr>
        <w:t xml:space="preserve"> (ara sezzjoni 4.8).</w:t>
      </w:r>
    </w:p>
    <w:p w14:paraId="7E5F03EC" w14:textId="77777777" w:rsidR="004201EF" w:rsidRDefault="004201EF" w:rsidP="008D6FF5">
      <w:pPr>
        <w:numPr>
          <w:ilvl w:val="0"/>
          <w:numId w:val="16"/>
        </w:numPr>
        <w:tabs>
          <w:tab w:val="clear" w:pos="567"/>
          <w:tab w:val="clear" w:pos="720"/>
        </w:tabs>
        <w:spacing w:line="240" w:lineRule="auto"/>
        <w:ind w:left="567"/>
        <w:rPr>
          <w:noProof/>
          <w:szCs w:val="22"/>
        </w:rPr>
      </w:pPr>
      <w:r>
        <w:rPr>
          <w:noProof/>
          <w:szCs w:val="22"/>
        </w:rPr>
        <w:t>Fsada patoloġika attiva.</w:t>
      </w:r>
    </w:p>
    <w:p w14:paraId="1E26698D" w14:textId="77777777" w:rsidR="004201EF" w:rsidRDefault="004201EF" w:rsidP="008D6FF5">
      <w:pPr>
        <w:numPr>
          <w:ilvl w:val="0"/>
          <w:numId w:val="16"/>
        </w:numPr>
        <w:tabs>
          <w:tab w:val="clear" w:pos="567"/>
          <w:tab w:val="clear" w:pos="720"/>
        </w:tabs>
        <w:spacing w:line="240" w:lineRule="auto"/>
        <w:ind w:left="567"/>
        <w:rPr>
          <w:szCs w:val="22"/>
        </w:rPr>
      </w:pPr>
      <w:r w:rsidRPr="00342BB9">
        <w:rPr>
          <w:noProof/>
          <w:szCs w:val="22"/>
        </w:rPr>
        <w:t>Storja ta’ e</w:t>
      </w:r>
      <w:r>
        <w:rPr>
          <w:noProof/>
          <w:szCs w:val="22"/>
        </w:rPr>
        <w:t>morraġija fil-kranju</w:t>
      </w:r>
      <w:r w:rsidRPr="00342BB9">
        <w:rPr>
          <w:noProof/>
          <w:szCs w:val="22"/>
        </w:rPr>
        <w:t xml:space="preserve"> </w:t>
      </w:r>
      <w:r>
        <w:rPr>
          <w:noProof/>
          <w:szCs w:val="22"/>
        </w:rPr>
        <w:t>(ara sezzjoni 4.8)</w:t>
      </w:r>
      <w:r w:rsidR="00D26DBD">
        <w:rPr>
          <w:noProof/>
        </w:rPr>
        <w:t xml:space="preserve"> ‘/</w:t>
      </w:r>
      <w:r>
        <w:rPr>
          <w:noProof/>
          <w:szCs w:val="22"/>
        </w:rPr>
        <w:t>.</w:t>
      </w:r>
    </w:p>
    <w:p w14:paraId="42AC0098" w14:textId="77777777" w:rsidR="004201EF" w:rsidRDefault="004201EF" w:rsidP="008D6FF5">
      <w:pPr>
        <w:numPr>
          <w:ilvl w:val="0"/>
          <w:numId w:val="16"/>
        </w:numPr>
        <w:tabs>
          <w:tab w:val="clear" w:pos="567"/>
          <w:tab w:val="clear" w:pos="720"/>
        </w:tabs>
        <w:spacing w:line="240" w:lineRule="auto"/>
        <w:ind w:left="567"/>
        <w:rPr>
          <w:noProof/>
          <w:szCs w:val="22"/>
        </w:rPr>
      </w:pPr>
      <w:r>
        <w:rPr>
          <w:noProof/>
          <w:szCs w:val="22"/>
        </w:rPr>
        <w:t>Indeboliment epatiku sever (ara sezzjonijiet 4.2, 4.4 u 5.2).</w:t>
      </w:r>
    </w:p>
    <w:p w14:paraId="5B9F8DCD" w14:textId="77777777" w:rsidR="004201EF" w:rsidRDefault="00970DD6" w:rsidP="008D6FF5">
      <w:pPr>
        <w:numPr>
          <w:ilvl w:val="0"/>
          <w:numId w:val="16"/>
        </w:numPr>
        <w:tabs>
          <w:tab w:val="clear" w:pos="567"/>
          <w:tab w:val="clear" w:pos="720"/>
        </w:tabs>
        <w:spacing w:line="240" w:lineRule="auto"/>
        <w:ind w:left="567"/>
        <w:rPr>
          <w:noProof/>
          <w:szCs w:val="22"/>
        </w:rPr>
      </w:pPr>
      <w:r>
        <w:rPr>
          <w:noProof/>
          <w:szCs w:val="22"/>
        </w:rPr>
        <w:t xml:space="preserve">Meta </w:t>
      </w:r>
      <w:r w:rsidR="004201EF">
        <w:rPr>
          <w:noProof/>
          <w:szCs w:val="22"/>
        </w:rPr>
        <w:t>ticagrelor jingħata flimkien ma’ inibituri qawwija ta’ CYP3A4 (eż, ketoconazole, clarithromycin, nefozodone, ritonavir u atazanavir), dan jista’ jwassal għal żieda sostanzjali fl-esponiment għal ticagrelor (ara sezzjoni 4.5).</w:t>
      </w:r>
    </w:p>
    <w:p w14:paraId="130FCF5C" w14:textId="77777777" w:rsidR="004201EF" w:rsidRDefault="004201EF" w:rsidP="004201EF">
      <w:pPr>
        <w:tabs>
          <w:tab w:val="clear" w:pos="567"/>
        </w:tabs>
        <w:spacing w:line="240" w:lineRule="auto"/>
        <w:rPr>
          <w:noProof/>
          <w:szCs w:val="22"/>
        </w:rPr>
      </w:pPr>
    </w:p>
    <w:p w14:paraId="6092C6C0" w14:textId="77777777" w:rsidR="004201EF" w:rsidRDefault="004201EF" w:rsidP="004B4130">
      <w:pPr>
        <w:keepNext/>
        <w:keepLines/>
        <w:widowControl w:val="0"/>
        <w:tabs>
          <w:tab w:val="clear" w:pos="567"/>
        </w:tabs>
        <w:spacing w:line="240" w:lineRule="auto"/>
        <w:ind w:left="567" w:hanging="567"/>
        <w:rPr>
          <w:noProof/>
          <w:szCs w:val="22"/>
        </w:rPr>
      </w:pPr>
      <w:r>
        <w:rPr>
          <w:b/>
          <w:noProof/>
          <w:szCs w:val="22"/>
        </w:rPr>
        <w:lastRenderedPageBreak/>
        <w:t>4.4</w:t>
      </w:r>
      <w:r>
        <w:rPr>
          <w:b/>
          <w:noProof/>
          <w:szCs w:val="22"/>
        </w:rPr>
        <w:tab/>
        <w:t>Twissijiet speċjali u prekawzjonijiet għall-użu</w:t>
      </w:r>
    </w:p>
    <w:p w14:paraId="79DF94C7" w14:textId="77777777" w:rsidR="004201EF" w:rsidRDefault="004201EF" w:rsidP="004B4130">
      <w:pPr>
        <w:keepNext/>
        <w:keepLines/>
        <w:widowControl w:val="0"/>
        <w:tabs>
          <w:tab w:val="clear" w:pos="567"/>
        </w:tabs>
        <w:spacing w:line="240" w:lineRule="auto"/>
        <w:rPr>
          <w:i/>
          <w:noProof/>
          <w:szCs w:val="22"/>
        </w:rPr>
      </w:pPr>
    </w:p>
    <w:p w14:paraId="115B9F1D" w14:textId="77777777" w:rsidR="004201EF" w:rsidRDefault="004201EF" w:rsidP="004B4130">
      <w:pPr>
        <w:keepNext/>
        <w:keepLines/>
        <w:widowControl w:val="0"/>
        <w:tabs>
          <w:tab w:val="clear" w:pos="567"/>
        </w:tabs>
        <w:spacing w:line="240" w:lineRule="auto"/>
        <w:rPr>
          <w:noProof/>
          <w:szCs w:val="22"/>
          <w:u w:val="single"/>
        </w:rPr>
      </w:pPr>
      <w:r>
        <w:rPr>
          <w:noProof/>
          <w:szCs w:val="22"/>
          <w:u w:val="single"/>
        </w:rPr>
        <w:t>Riskju ta’ fsada</w:t>
      </w:r>
    </w:p>
    <w:p w14:paraId="02F3E917" w14:textId="77777777" w:rsidR="004201EF" w:rsidRDefault="004201EF" w:rsidP="004B4130">
      <w:pPr>
        <w:keepNext/>
        <w:keepLines/>
        <w:widowControl w:val="0"/>
        <w:tabs>
          <w:tab w:val="clear" w:pos="567"/>
        </w:tabs>
        <w:spacing w:line="240" w:lineRule="auto"/>
        <w:rPr>
          <w:noProof/>
          <w:szCs w:val="22"/>
        </w:rPr>
      </w:pPr>
      <w:r>
        <w:rPr>
          <w:noProof/>
          <w:szCs w:val="22"/>
        </w:rPr>
        <w:t>L-użu ta’ ticagrelor f’pazjenti li jkun magħruf li jkollhom riskju akbar ta’ fsada għandu jitqies kontra l-benefiċċju li jkollu biex jiġu evitati każijiet aterotrombotiċi (ara sezzjonijiet 4.8 u 5.1). Jekk ikun indikat b’mod kliniku, ticagrelor għandu jintuża b’kawtela fil-gruppi ta’ pazjenti li ġejjin:</w:t>
      </w:r>
    </w:p>
    <w:p w14:paraId="6241CAC1" w14:textId="27AC836F" w:rsidR="004201EF" w:rsidRDefault="004201EF" w:rsidP="004B4130">
      <w:pPr>
        <w:keepNext/>
        <w:keepLines/>
        <w:widowControl w:val="0"/>
        <w:numPr>
          <w:ilvl w:val="0"/>
          <w:numId w:val="3"/>
        </w:numPr>
        <w:tabs>
          <w:tab w:val="clear" w:pos="567"/>
          <w:tab w:val="clear" w:pos="720"/>
        </w:tabs>
        <w:spacing w:line="240" w:lineRule="auto"/>
        <w:ind w:left="567"/>
        <w:rPr>
          <w:noProof/>
          <w:szCs w:val="22"/>
        </w:rPr>
      </w:pPr>
      <w:r>
        <w:rPr>
          <w:noProof/>
          <w:szCs w:val="22"/>
        </w:rPr>
        <w:t>Pazjenti b’tendenza li jkollhom fsada (eż. minħabba trawma riċenti, operazzjoni riċenti, disturbi ta’ koagulazzjoni, fsada gastro-intestinali attiva jew riċenti)</w:t>
      </w:r>
      <w:r w:rsidR="000F2FD9" w:rsidRPr="000F2FD9">
        <w:rPr>
          <w:noProof/>
          <w:szCs w:val="22"/>
        </w:rPr>
        <w:t xml:space="preserve"> </w:t>
      </w:r>
      <w:r w:rsidR="000F2FD9" w:rsidRPr="00E35673">
        <w:rPr>
          <w:noProof/>
          <w:szCs w:val="22"/>
        </w:rPr>
        <w:t>jew li huma f’riskju akbar ta’ trawma</w:t>
      </w:r>
      <w:r>
        <w:rPr>
          <w:noProof/>
          <w:szCs w:val="22"/>
        </w:rPr>
        <w:t>. L-użu ta’ ticagrelor huwa kontra-indikat f’pazjenti bi fsada patoloġika attiva, f’dawk li fil-passat kellhom emorraġija fil-kranju, u f’pazjenti b’indeboliment epatiku sever (ara sezzjoni 4.3).</w:t>
      </w:r>
    </w:p>
    <w:p w14:paraId="110C3F30" w14:textId="77777777" w:rsidR="004201EF" w:rsidRDefault="004201EF" w:rsidP="004B4130">
      <w:pPr>
        <w:keepNext/>
        <w:keepLines/>
        <w:widowControl w:val="0"/>
        <w:numPr>
          <w:ilvl w:val="0"/>
          <w:numId w:val="3"/>
        </w:numPr>
        <w:tabs>
          <w:tab w:val="clear" w:pos="567"/>
          <w:tab w:val="clear" w:pos="720"/>
        </w:tabs>
        <w:spacing w:line="240" w:lineRule="auto"/>
        <w:ind w:left="567"/>
        <w:rPr>
          <w:noProof/>
          <w:szCs w:val="22"/>
        </w:rPr>
      </w:pPr>
      <w:r>
        <w:rPr>
          <w:noProof/>
          <w:szCs w:val="22"/>
        </w:rPr>
        <w:t>Pazjenti li fl-istess ħin ikunu qed jingħataw prodotti mediċinali li jistgħu jżidu r-riskju ta’ fsada (eż. mediċini kontra l-infjammazzjoni li mhumiex sterojdi (NSAIDs), antikoagulanti orali u/jew fibrinolitiċi fi żmien 24 siegħa minn meta tkun ittieħdet id-doża ta’ ticagrelor).</w:t>
      </w:r>
    </w:p>
    <w:p w14:paraId="1DE0BC3A" w14:textId="77777777" w:rsidR="004201EF" w:rsidRDefault="004201EF" w:rsidP="004201EF">
      <w:pPr>
        <w:tabs>
          <w:tab w:val="clear" w:pos="567"/>
        </w:tabs>
        <w:spacing w:line="240" w:lineRule="auto"/>
        <w:ind w:left="567"/>
        <w:rPr>
          <w:noProof/>
          <w:szCs w:val="22"/>
        </w:rPr>
      </w:pPr>
    </w:p>
    <w:p w14:paraId="228D19C8" w14:textId="77777777" w:rsidR="00F16DBA" w:rsidRDefault="00F16DBA" w:rsidP="00F16DBA">
      <w:pPr>
        <w:tabs>
          <w:tab w:val="clear" w:pos="567"/>
        </w:tabs>
        <w:spacing w:line="240" w:lineRule="auto"/>
        <w:rPr>
          <w:noProof/>
          <w:szCs w:val="22"/>
        </w:rPr>
      </w:pPr>
      <w:r>
        <w:rPr>
          <w:noProof/>
          <w:szCs w:val="22"/>
        </w:rPr>
        <w:t>F</w:t>
      </w:r>
      <w:r w:rsidRPr="00256786">
        <w:rPr>
          <w:noProof/>
          <w:szCs w:val="22"/>
        </w:rPr>
        <w:t>’</w:t>
      </w:r>
      <w:r w:rsidRPr="009D5162">
        <w:rPr>
          <w:noProof/>
          <w:szCs w:val="22"/>
        </w:rPr>
        <w:t xml:space="preserve">żewġ studji </w:t>
      </w:r>
      <w:r w:rsidRPr="00256786">
        <w:rPr>
          <w:noProof/>
          <w:szCs w:val="22"/>
        </w:rPr>
        <w:t>randomizzati</w:t>
      </w:r>
      <w:r w:rsidRPr="009D5162">
        <w:rPr>
          <w:noProof/>
          <w:szCs w:val="22"/>
        </w:rPr>
        <w:t xml:space="preserve"> k</w:t>
      </w:r>
      <w:r>
        <w:rPr>
          <w:noProof/>
          <w:szCs w:val="22"/>
        </w:rPr>
        <w:t>kontrollati (TICO u TWILIGHT) f</w:t>
      </w:r>
      <w:r w:rsidRPr="00256786">
        <w:rPr>
          <w:noProof/>
          <w:szCs w:val="22"/>
        </w:rPr>
        <w:t>’</w:t>
      </w:r>
      <w:r>
        <w:rPr>
          <w:noProof/>
          <w:szCs w:val="22"/>
        </w:rPr>
        <w:t>pazjenti b</w:t>
      </w:r>
      <w:r w:rsidRPr="00256786">
        <w:rPr>
          <w:noProof/>
          <w:szCs w:val="22"/>
        </w:rPr>
        <w:t>’</w:t>
      </w:r>
      <w:r w:rsidRPr="009D5162">
        <w:rPr>
          <w:noProof/>
          <w:szCs w:val="22"/>
        </w:rPr>
        <w:t xml:space="preserve">ACS li </w:t>
      </w:r>
      <w:r w:rsidRPr="00256786">
        <w:rPr>
          <w:noProof/>
          <w:szCs w:val="22"/>
        </w:rPr>
        <w:t>saritilhom</w:t>
      </w:r>
      <w:r w:rsidRPr="009D5162">
        <w:rPr>
          <w:noProof/>
          <w:szCs w:val="22"/>
        </w:rPr>
        <w:t xml:space="preserve"> proċedura PCI bi stent li jo</w:t>
      </w:r>
      <w:r w:rsidRPr="009D5162">
        <w:rPr>
          <w:rFonts w:hint="eastAsia"/>
          <w:noProof/>
          <w:szCs w:val="22"/>
        </w:rPr>
        <w:t>ħ</w:t>
      </w:r>
      <w:r w:rsidRPr="009D5162">
        <w:rPr>
          <w:noProof/>
          <w:szCs w:val="22"/>
        </w:rPr>
        <w:t xml:space="preserve">roġ il-mediċina, </w:t>
      </w:r>
      <w:r w:rsidRPr="00256786">
        <w:rPr>
          <w:noProof/>
          <w:szCs w:val="22"/>
        </w:rPr>
        <w:t xml:space="preserve">id-deċiżjoni li jitwaqqaf </w:t>
      </w:r>
      <w:r w:rsidRPr="009D5162">
        <w:rPr>
          <w:noProof/>
          <w:szCs w:val="22"/>
        </w:rPr>
        <w:t>l-ASA wara</w:t>
      </w:r>
      <w:r w:rsidRPr="00256786">
        <w:rPr>
          <w:noProof/>
          <w:szCs w:val="22"/>
        </w:rPr>
        <w:t xml:space="preserve"> </w:t>
      </w:r>
      <w:r w:rsidRPr="009D5162">
        <w:rPr>
          <w:noProof/>
          <w:szCs w:val="22"/>
        </w:rPr>
        <w:t xml:space="preserve">terapija </w:t>
      </w:r>
      <w:r>
        <w:rPr>
          <w:noProof/>
          <w:szCs w:val="22"/>
        </w:rPr>
        <w:t>doppja</w:t>
      </w:r>
      <w:r w:rsidRPr="00256786">
        <w:rPr>
          <w:noProof/>
          <w:szCs w:val="22"/>
        </w:rPr>
        <w:t xml:space="preserve"> ta’ 3 xhur</w:t>
      </w:r>
      <w:r>
        <w:rPr>
          <w:noProof/>
          <w:szCs w:val="22"/>
        </w:rPr>
        <w:t xml:space="preserve"> kontra l-plejtlits b</w:t>
      </w:r>
      <w:r w:rsidRPr="00256786">
        <w:rPr>
          <w:noProof/>
          <w:szCs w:val="22"/>
        </w:rPr>
        <w:t>’</w:t>
      </w:r>
      <w:r w:rsidRPr="009D5162">
        <w:rPr>
          <w:noProof/>
          <w:szCs w:val="22"/>
        </w:rPr>
        <w:t xml:space="preserve">ticagrelor u ASA (DAPT), u </w:t>
      </w:r>
      <w:r w:rsidRPr="00256786">
        <w:rPr>
          <w:noProof/>
          <w:szCs w:val="22"/>
        </w:rPr>
        <w:t xml:space="preserve">li jitkompla </w:t>
      </w:r>
      <w:r w:rsidRPr="009D5162">
        <w:rPr>
          <w:noProof/>
          <w:szCs w:val="22"/>
        </w:rPr>
        <w:t>ticagrelor b</w:t>
      </w:r>
      <w:r w:rsidRPr="009D5162">
        <w:rPr>
          <w:rFonts w:hint="eastAsia"/>
          <w:noProof/>
          <w:szCs w:val="22"/>
        </w:rPr>
        <w:t>ħ</w:t>
      </w:r>
      <w:r w:rsidRPr="009D5162">
        <w:rPr>
          <w:noProof/>
          <w:szCs w:val="22"/>
        </w:rPr>
        <w:t xml:space="preserve">ala </w:t>
      </w:r>
      <w:r w:rsidRPr="00256786">
        <w:rPr>
          <w:noProof/>
          <w:szCs w:val="22"/>
        </w:rPr>
        <w:t xml:space="preserve">terapija waħda </w:t>
      </w:r>
      <w:r w:rsidRPr="009D5162">
        <w:rPr>
          <w:noProof/>
          <w:szCs w:val="22"/>
        </w:rPr>
        <w:t>kontra l-plejtlits (SAPT) g</w:t>
      </w:r>
      <w:r w:rsidRPr="009D5162">
        <w:rPr>
          <w:rFonts w:hint="eastAsia"/>
          <w:noProof/>
          <w:szCs w:val="22"/>
        </w:rPr>
        <w:t>ħ</w:t>
      </w:r>
      <w:r>
        <w:rPr>
          <w:noProof/>
          <w:szCs w:val="22"/>
        </w:rPr>
        <w:t>al 9 u 12-il</w:t>
      </w:r>
      <w:r w:rsidRPr="00256786">
        <w:rPr>
          <w:noProof/>
          <w:szCs w:val="22"/>
        </w:rPr>
        <w:t> </w:t>
      </w:r>
      <w:r w:rsidRPr="009D5162">
        <w:rPr>
          <w:noProof/>
          <w:szCs w:val="22"/>
        </w:rPr>
        <w:t xml:space="preserve">xahar, rispettivament, </w:t>
      </w:r>
      <w:r w:rsidRPr="00256786">
        <w:rPr>
          <w:noProof/>
          <w:szCs w:val="22"/>
        </w:rPr>
        <w:t xml:space="preserve">uriet </w:t>
      </w:r>
      <w:r w:rsidRPr="009D5162">
        <w:rPr>
          <w:noProof/>
          <w:szCs w:val="22"/>
        </w:rPr>
        <w:t>li tnaqqas ir-riskju ta’ fsada ming</w:t>
      </w:r>
      <w:r w:rsidRPr="009D5162">
        <w:rPr>
          <w:rFonts w:hint="eastAsia"/>
          <w:noProof/>
          <w:szCs w:val="22"/>
        </w:rPr>
        <w:t>ħ</w:t>
      </w:r>
      <w:r w:rsidRPr="009D5162">
        <w:rPr>
          <w:noProof/>
          <w:szCs w:val="22"/>
        </w:rPr>
        <w:t xml:space="preserve">ajr </w:t>
      </w:r>
      <w:r w:rsidRPr="00256786">
        <w:rPr>
          <w:noProof/>
          <w:szCs w:val="22"/>
        </w:rPr>
        <w:t xml:space="preserve">ebda </w:t>
      </w:r>
      <w:r w:rsidRPr="009D5162">
        <w:rPr>
          <w:noProof/>
          <w:szCs w:val="22"/>
        </w:rPr>
        <w:t>żieda osservata fir-riskju ta’ avvenimenti kardjovaskulari avversi maġġuri (MACE</w:t>
      </w:r>
      <w:r>
        <w:rPr>
          <w:noProof/>
          <w:szCs w:val="22"/>
        </w:rPr>
        <w:t>) meta mqabbla ma’ DAPT kontinw</w:t>
      </w:r>
      <w:r w:rsidRPr="00256786">
        <w:rPr>
          <w:noProof/>
          <w:szCs w:val="22"/>
        </w:rPr>
        <w:t>a</w:t>
      </w:r>
      <w:r w:rsidRPr="009D5162">
        <w:rPr>
          <w:noProof/>
          <w:szCs w:val="22"/>
        </w:rPr>
        <w:t>. Id-deċiżjoni li jitwaqqaf ASA wara 3</w:t>
      </w:r>
      <w:r w:rsidRPr="00256786">
        <w:rPr>
          <w:noProof/>
          <w:szCs w:val="22"/>
        </w:rPr>
        <w:t> </w:t>
      </w:r>
      <w:r>
        <w:rPr>
          <w:noProof/>
          <w:szCs w:val="22"/>
        </w:rPr>
        <w:t xml:space="preserve">xhur u </w:t>
      </w:r>
      <w:r w:rsidRPr="00256786">
        <w:rPr>
          <w:noProof/>
          <w:szCs w:val="22"/>
        </w:rPr>
        <w:t xml:space="preserve">li </w:t>
      </w:r>
      <w:r>
        <w:rPr>
          <w:noProof/>
          <w:szCs w:val="22"/>
        </w:rPr>
        <w:t xml:space="preserve">jitkompla </w:t>
      </w:r>
      <w:r w:rsidRPr="009D5162">
        <w:rPr>
          <w:noProof/>
          <w:szCs w:val="22"/>
        </w:rPr>
        <w:t>ticagrelor b</w:t>
      </w:r>
      <w:r w:rsidRPr="009D5162">
        <w:rPr>
          <w:rFonts w:hint="eastAsia"/>
          <w:noProof/>
          <w:szCs w:val="22"/>
        </w:rPr>
        <w:t>ħ</w:t>
      </w:r>
      <w:r w:rsidRPr="009D5162">
        <w:rPr>
          <w:noProof/>
          <w:szCs w:val="22"/>
        </w:rPr>
        <w:t>ala terapija wa</w:t>
      </w:r>
      <w:r w:rsidRPr="009D5162">
        <w:rPr>
          <w:rFonts w:hint="eastAsia"/>
          <w:noProof/>
          <w:szCs w:val="22"/>
        </w:rPr>
        <w:t>ħ</w:t>
      </w:r>
      <w:r w:rsidRPr="009D5162">
        <w:rPr>
          <w:noProof/>
          <w:szCs w:val="22"/>
        </w:rPr>
        <w:t>da kontra l-plejtlits g</w:t>
      </w:r>
      <w:r w:rsidRPr="009D5162">
        <w:rPr>
          <w:rFonts w:hint="eastAsia"/>
          <w:noProof/>
          <w:szCs w:val="22"/>
        </w:rPr>
        <w:t>ħ</w:t>
      </w:r>
      <w:r>
        <w:rPr>
          <w:noProof/>
          <w:szCs w:val="22"/>
        </w:rPr>
        <w:t>al 9</w:t>
      </w:r>
      <w:r w:rsidRPr="00256786">
        <w:rPr>
          <w:noProof/>
          <w:szCs w:val="22"/>
        </w:rPr>
        <w:t> </w:t>
      </w:r>
      <w:r w:rsidRPr="009D5162">
        <w:rPr>
          <w:noProof/>
          <w:szCs w:val="22"/>
        </w:rPr>
        <w:t>xhur f’pazjenti b’riskju akbar ta’ fsada g</w:t>
      </w:r>
      <w:r w:rsidRPr="009D5162">
        <w:rPr>
          <w:rFonts w:hint="eastAsia"/>
          <w:noProof/>
          <w:szCs w:val="22"/>
        </w:rPr>
        <w:t>ħ</w:t>
      </w:r>
      <w:r w:rsidRPr="009D5162">
        <w:rPr>
          <w:noProof/>
          <w:szCs w:val="22"/>
        </w:rPr>
        <w:t>andha tkun ibbażata fuq ġudizzju kliniku li jqis ir-riskju ta’ fsada kontra r-riskju ta’ avvenimenti trombotiċi (ara sezzjoni</w:t>
      </w:r>
      <w:r w:rsidRPr="00256786">
        <w:rPr>
          <w:noProof/>
          <w:szCs w:val="22"/>
        </w:rPr>
        <w:t> </w:t>
      </w:r>
      <w:r w:rsidRPr="009D5162">
        <w:rPr>
          <w:noProof/>
          <w:szCs w:val="22"/>
        </w:rPr>
        <w:t>4.2).</w:t>
      </w:r>
    </w:p>
    <w:p w14:paraId="6B6B51E2" w14:textId="77777777" w:rsidR="00F16DBA" w:rsidRDefault="00F16DBA" w:rsidP="004201EF">
      <w:pPr>
        <w:tabs>
          <w:tab w:val="clear" w:pos="567"/>
        </w:tabs>
        <w:spacing w:line="240" w:lineRule="auto"/>
        <w:rPr>
          <w:noProof/>
          <w:szCs w:val="22"/>
        </w:rPr>
      </w:pPr>
    </w:p>
    <w:p w14:paraId="51A1C1DB" w14:textId="37163E93" w:rsidR="004201EF" w:rsidRDefault="004201EF" w:rsidP="004201EF">
      <w:pPr>
        <w:tabs>
          <w:tab w:val="clear" w:pos="567"/>
        </w:tabs>
        <w:spacing w:line="240" w:lineRule="auto"/>
        <w:rPr>
          <w:noProof/>
          <w:szCs w:val="22"/>
        </w:rPr>
      </w:pPr>
      <w:r>
        <w:rPr>
          <w:noProof/>
          <w:szCs w:val="22"/>
        </w:rPr>
        <w:t xml:space="preserve">It-trasfużjoni tal-plejtlets ma reġġgħetx lura l-effett ta’ kontra l-plejtlets ta’ ticagrelor f’voluntiera b’saħħithom u mhijiex probabbli li tkun ta’ benefiċċju kliniku f’pazjenti bi fsada. Minħabba li l-għoti ta’ </w:t>
      </w:r>
      <w:r>
        <w:rPr>
          <w:bCs/>
          <w:iCs/>
          <w:szCs w:val="22"/>
        </w:rPr>
        <w:t>ticagrelor</w:t>
      </w:r>
      <w:r>
        <w:rPr>
          <w:szCs w:val="22"/>
          <w:lang w:eastAsia="nl-NL"/>
        </w:rPr>
        <w:t xml:space="preserve"> </w:t>
      </w:r>
      <w:r>
        <w:rPr>
          <w:noProof/>
          <w:szCs w:val="22"/>
        </w:rPr>
        <w:t xml:space="preserve">ma’ desmopressin ma żiedx it-“template bleeding time”, mhux probabbli li desmopressin ikun effettiv biex jimmaniġġa każijiet ta’ fsada klinika (ara sezzjoni 4.5). </w:t>
      </w:r>
    </w:p>
    <w:p w14:paraId="4596BEA8" w14:textId="77777777" w:rsidR="004201EF" w:rsidRDefault="004201EF" w:rsidP="004201EF">
      <w:pPr>
        <w:tabs>
          <w:tab w:val="clear" w:pos="567"/>
        </w:tabs>
        <w:spacing w:line="240" w:lineRule="auto"/>
        <w:rPr>
          <w:noProof/>
          <w:szCs w:val="22"/>
        </w:rPr>
      </w:pPr>
    </w:p>
    <w:p w14:paraId="431D138A"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 xml:space="preserve">Terapija anti-fibrinolitika (aminocaproic acid jew tranexamic acid) u/jew terapija b’fattur VIIa rikombinanti jista’ jżid l-emostażi. </w:t>
      </w:r>
      <w:r>
        <w:rPr>
          <w:bCs/>
          <w:iCs/>
          <w:szCs w:val="22"/>
        </w:rPr>
        <w:t>Ticagrelor</w:t>
      </w:r>
      <w:r>
        <w:rPr>
          <w:szCs w:val="22"/>
          <w:lang w:eastAsia="nl-NL"/>
        </w:rPr>
        <w:t xml:space="preserve"> </w:t>
      </w:r>
      <w:r>
        <w:rPr>
          <w:rFonts w:eastAsia="Times New Roman"/>
          <w:szCs w:val="22"/>
        </w:rPr>
        <w:t>jista’ jerġa’ jinbeda wara li l-kawża tal-fsada tkun ġiet identifikata u kkontrollata.</w:t>
      </w:r>
    </w:p>
    <w:p w14:paraId="4D836D2C" w14:textId="77777777" w:rsidR="004201EF" w:rsidRDefault="004201EF" w:rsidP="004201EF">
      <w:pPr>
        <w:tabs>
          <w:tab w:val="clear" w:pos="567"/>
        </w:tabs>
        <w:autoSpaceDE w:val="0"/>
        <w:autoSpaceDN w:val="0"/>
        <w:adjustRightInd w:val="0"/>
        <w:spacing w:line="240" w:lineRule="auto"/>
        <w:rPr>
          <w:rFonts w:eastAsia="Times New Roman"/>
          <w:szCs w:val="22"/>
        </w:rPr>
      </w:pPr>
    </w:p>
    <w:p w14:paraId="46001B3C"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K</w:t>
      </w:r>
      <w:r>
        <w:rPr>
          <w:noProof/>
          <w:szCs w:val="22"/>
          <w:u w:val="single"/>
        </w:rPr>
        <w:t>irurġija</w:t>
      </w:r>
    </w:p>
    <w:p w14:paraId="0D219601"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Pazjenti għandhom jingħataw parir li javżaw lit-tobba u lid-dentisti li qed jieħdu ticagrelor qabel jiskedaw xi operazzjoni u qabel ma jieħdu kwalunkwe mediċina ġdida.</w:t>
      </w:r>
    </w:p>
    <w:p w14:paraId="5C846998" w14:textId="77777777" w:rsidR="004201EF" w:rsidRDefault="004201EF" w:rsidP="004201EF">
      <w:pPr>
        <w:tabs>
          <w:tab w:val="clear" w:pos="567"/>
        </w:tabs>
        <w:autoSpaceDE w:val="0"/>
        <w:autoSpaceDN w:val="0"/>
        <w:adjustRightInd w:val="0"/>
        <w:spacing w:line="240" w:lineRule="auto"/>
        <w:rPr>
          <w:rFonts w:eastAsia="Times New Roman"/>
          <w:szCs w:val="22"/>
        </w:rPr>
      </w:pPr>
    </w:p>
    <w:p w14:paraId="5ED3E620" w14:textId="77777777" w:rsidR="004201EF" w:rsidRDefault="004201EF" w:rsidP="00717806">
      <w:pPr>
        <w:tabs>
          <w:tab w:val="clear" w:pos="567"/>
        </w:tabs>
        <w:autoSpaceDE w:val="0"/>
        <w:autoSpaceDN w:val="0"/>
        <w:adjustRightInd w:val="0"/>
        <w:spacing w:line="240" w:lineRule="auto"/>
        <w:rPr>
          <w:rFonts w:eastAsia="Times New Roman"/>
          <w:szCs w:val="22"/>
        </w:rPr>
      </w:pPr>
      <w:r>
        <w:rPr>
          <w:rFonts w:eastAsia="Times New Roman"/>
          <w:szCs w:val="22"/>
        </w:rPr>
        <w:t xml:space="preserve">Fi PLATO, il-pazjenti li kienu ser jagħmlu grafting ta’ bypass tal-arterja koronarja (CABG), ticagrelor ikkawża aktar fsada minn clopidogrel meta twaqqaf fi żmien jum 1 qabel l-operazzjoni iżda kellu rata simili ta’ fsadiet maġġuri meta mqabbel ma’ clopidogrel wara li twaqqfet it-terapija jumejn jew aktar qabel l-operazzjoni (ara sezzjoni 4.8). Jekk pazjent ikollu jagħmel operazzjoni elettiva u l-effett ta’ kontra l-plejtlets ma jkunx mixtieq, ticagrelor għandu jitwaqqaf </w:t>
      </w:r>
      <w:r w:rsidR="00717806">
        <w:rPr>
          <w:rFonts w:eastAsia="Times New Roman"/>
          <w:szCs w:val="22"/>
        </w:rPr>
        <w:t xml:space="preserve">5 </w:t>
      </w:r>
      <w:r>
        <w:rPr>
          <w:rFonts w:eastAsia="Times New Roman"/>
          <w:szCs w:val="22"/>
        </w:rPr>
        <w:t>tijiem qabel l-operazzjoni (ara sezzjoni 5.1).</w:t>
      </w:r>
    </w:p>
    <w:p w14:paraId="023047C6" w14:textId="77777777" w:rsidR="004201EF" w:rsidRDefault="004201EF" w:rsidP="004201EF">
      <w:pPr>
        <w:tabs>
          <w:tab w:val="clear" w:pos="567"/>
        </w:tabs>
        <w:autoSpaceDE w:val="0"/>
        <w:autoSpaceDN w:val="0"/>
        <w:adjustRightInd w:val="0"/>
        <w:spacing w:line="240" w:lineRule="auto"/>
        <w:rPr>
          <w:rFonts w:eastAsia="Times New Roman"/>
          <w:szCs w:val="22"/>
        </w:rPr>
      </w:pPr>
    </w:p>
    <w:p w14:paraId="113E2ADC" w14:textId="77777777" w:rsidR="004201EF" w:rsidRPr="006D1AD6" w:rsidRDefault="004201EF" w:rsidP="004201EF">
      <w:pPr>
        <w:rPr>
          <w:u w:val="single"/>
        </w:rPr>
      </w:pPr>
      <w:r>
        <w:rPr>
          <w:u w:val="single"/>
        </w:rPr>
        <w:t>Pazjenti b’puplesija iskemika preċedenti</w:t>
      </w:r>
    </w:p>
    <w:p w14:paraId="18FEE8AF" w14:textId="77777777" w:rsidR="004201EF" w:rsidRDefault="004201EF" w:rsidP="004201EF">
      <w:r>
        <w:t xml:space="preserve">Pazjenti </w:t>
      </w:r>
      <w:r w:rsidRPr="00352A13">
        <w:t>b’</w:t>
      </w:r>
      <w:r>
        <w:t>ACS b’puplesija iskemika jistgħu jiġu kkurati bi ticagrelor</w:t>
      </w:r>
      <w:r w:rsidRPr="00666F24">
        <w:t xml:space="preserve"> </w:t>
      </w:r>
      <w:r>
        <w:t>għal sa 12-il xahar (studju PLATO).</w:t>
      </w:r>
    </w:p>
    <w:p w14:paraId="063132E2" w14:textId="77777777" w:rsidR="004201EF" w:rsidRDefault="004201EF" w:rsidP="004201EF"/>
    <w:p w14:paraId="2879A926" w14:textId="77777777" w:rsidR="004201EF" w:rsidRDefault="004201EF" w:rsidP="004201EF">
      <w:pPr>
        <w:tabs>
          <w:tab w:val="clear" w:pos="567"/>
        </w:tabs>
        <w:spacing w:line="240" w:lineRule="auto"/>
        <w:rPr>
          <w:noProof/>
        </w:rPr>
      </w:pPr>
      <w:r>
        <w:t>F’</w:t>
      </w:r>
      <w:r w:rsidRPr="009F6EB0">
        <w:t xml:space="preserve">PEGASUS, </w:t>
      </w:r>
      <w:r>
        <w:t>il-pazjenti bi storja ta’ MI b’puplesija iskemika preċedenti ma kinux inklużi. Għalhekk, fin-nuqqas ta’ dejta, kura ta’ iktar minn sena mhijiex rakkomandata f’dawn il-pazjenti</w:t>
      </w:r>
      <w:r w:rsidRPr="009F6EB0">
        <w:t>.</w:t>
      </w:r>
    </w:p>
    <w:p w14:paraId="5E5ACE40" w14:textId="77777777" w:rsidR="004201EF" w:rsidRDefault="004201EF" w:rsidP="004201EF">
      <w:pPr>
        <w:tabs>
          <w:tab w:val="clear" w:pos="567"/>
        </w:tabs>
        <w:spacing w:line="240" w:lineRule="auto"/>
        <w:rPr>
          <w:noProof/>
        </w:rPr>
      </w:pPr>
    </w:p>
    <w:p w14:paraId="5CA756F9" w14:textId="77777777" w:rsidR="004201EF" w:rsidRPr="00780B5E" w:rsidRDefault="004201EF" w:rsidP="004201EF">
      <w:pPr>
        <w:rPr>
          <w:u w:val="single"/>
        </w:rPr>
      </w:pPr>
      <w:r>
        <w:rPr>
          <w:u w:val="single"/>
        </w:rPr>
        <w:t>Indeboliment tal-fwied</w:t>
      </w:r>
    </w:p>
    <w:p w14:paraId="1AC0739D" w14:textId="77777777" w:rsidR="004201EF" w:rsidRDefault="004201EF" w:rsidP="004201EF">
      <w:pPr>
        <w:rPr>
          <w:bCs/>
          <w:noProof/>
        </w:rPr>
      </w:pPr>
      <w:r>
        <w:rPr>
          <w:bCs/>
          <w:noProof/>
        </w:rPr>
        <w:t>L-użu ta’</w:t>
      </w:r>
      <w:r w:rsidRPr="00FE2CE9">
        <w:rPr>
          <w:bCs/>
          <w:noProof/>
        </w:rPr>
        <w:t xml:space="preserve"> </w:t>
      </w:r>
      <w:r w:rsidRPr="0069121F">
        <w:rPr>
          <w:bCs/>
          <w:noProof/>
        </w:rPr>
        <w:t>ticagrelor</w:t>
      </w:r>
      <w:r w:rsidRPr="00FE2CE9">
        <w:rPr>
          <w:bCs/>
          <w:noProof/>
        </w:rPr>
        <w:t xml:space="preserve"> </w:t>
      </w:r>
      <w:r>
        <w:rPr>
          <w:bCs/>
          <w:noProof/>
        </w:rPr>
        <w:t>huwa kontraindikat f’pazjenti b’indeboliment tal-fwied sever</w:t>
      </w:r>
      <w:r w:rsidRPr="00FE2CE9">
        <w:rPr>
          <w:bCs/>
          <w:noProof/>
        </w:rPr>
        <w:t xml:space="preserve"> (</w:t>
      </w:r>
      <w:r>
        <w:rPr>
          <w:bCs/>
          <w:noProof/>
        </w:rPr>
        <w:t>ara sezzjonijiet </w:t>
      </w:r>
      <w:r w:rsidRPr="00FE2CE9">
        <w:rPr>
          <w:bCs/>
          <w:noProof/>
        </w:rPr>
        <w:t xml:space="preserve">4.2 </w:t>
      </w:r>
      <w:r>
        <w:rPr>
          <w:bCs/>
          <w:noProof/>
        </w:rPr>
        <w:t>u </w:t>
      </w:r>
      <w:r w:rsidRPr="00FE2CE9">
        <w:rPr>
          <w:bCs/>
          <w:noProof/>
        </w:rPr>
        <w:t xml:space="preserve">4.3). </w:t>
      </w:r>
      <w:r>
        <w:rPr>
          <w:bCs/>
          <w:noProof/>
        </w:rPr>
        <w:t>Hemm esperjenza limitata b’ticagrelor f’pazjenti b’indeboliment tal-fwied moderat, għalhekk, hija rrakkomandata l-kawtela f’dawn il-pazjenti</w:t>
      </w:r>
      <w:r w:rsidRPr="00CE2FB6">
        <w:rPr>
          <w:bCs/>
          <w:noProof/>
        </w:rPr>
        <w:t xml:space="preserve"> (</w:t>
      </w:r>
      <w:r>
        <w:rPr>
          <w:bCs/>
          <w:noProof/>
        </w:rPr>
        <w:t>ara sezzjonijiet </w:t>
      </w:r>
      <w:r w:rsidRPr="00CE2FB6">
        <w:rPr>
          <w:bCs/>
          <w:noProof/>
        </w:rPr>
        <w:t xml:space="preserve">4.2 </w:t>
      </w:r>
      <w:r>
        <w:rPr>
          <w:bCs/>
          <w:noProof/>
        </w:rPr>
        <w:t>u </w:t>
      </w:r>
      <w:r w:rsidRPr="00CE2FB6">
        <w:rPr>
          <w:bCs/>
          <w:noProof/>
        </w:rPr>
        <w:t>5.2).</w:t>
      </w:r>
    </w:p>
    <w:p w14:paraId="642009C0" w14:textId="77777777" w:rsidR="004201EF" w:rsidRDefault="004201EF" w:rsidP="004201EF">
      <w:pPr>
        <w:tabs>
          <w:tab w:val="clear" w:pos="567"/>
        </w:tabs>
        <w:autoSpaceDE w:val="0"/>
        <w:autoSpaceDN w:val="0"/>
        <w:adjustRightInd w:val="0"/>
        <w:spacing w:line="240" w:lineRule="auto"/>
        <w:rPr>
          <w:rFonts w:eastAsia="Times New Roman"/>
          <w:szCs w:val="22"/>
          <w:u w:val="single"/>
        </w:rPr>
      </w:pPr>
    </w:p>
    <w:p w14:paraId="3C230209"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lastRenderedPageBreak/>
        <w:t>Pazjenti li għandhom riskju li jkollhom każijiet bradikardijaċi</w:t>
      </w:r>
    </w:p>
    <w:p w14:paraId="2611F3B4" w14:textId="77777777" w:rsidR="004201EF" w:rsidRDefault="008C4685" w:rsidP="004201EF">
      <w:pPr>
        <w:tabs>
          <w:tab w:val="clear" w:pos="567"/>
        </w:tabs>
        <w:autoSpaceDE w:val="0"/>
        <w:autoSpaceDN w:val="0"/>
        <w:adjustRightInd w:val="0"/>
        <w:spacing w:line="240" w:lineRule="auto"/>
        <w:rPr>
          <w:rFonts w:eastAsia="Times New Roman"/>
          <w:szCs w:val="22"/>
        </w:rPr>
      </w:pPr>
      <w:r>
        <w:rPr>
          <w:rFonts w:eastAsia="Times New Roman"/>
          <w:szCs w:val="22"/>
        </w:rPr>
        <w:t>Monitoraġġ tal-ECG ta’ Holter wera żieda fil-frekwenza ta’ pawżi ventrikolari li fil-parti l-kbira kienu mingħajr sintomi waqt il-kura b’</w:t>
      </w:r>
      <w:r>
        <w:rPr>
          <w:noProof/>
        </w:rPr>
        <w:t>ticagrelor meta mqabbel ma’ clopidogrel</w:t>
      </w:r>
      <w:r>
        <w:rPr>
          <w:rFonts w:eastAsia="Times New Roman"/>
          <w:szCs w:val="22"/>
        </w:rPr>
        <w:t xml:space="preserve">. Il-pazjenti </w:t>
      </w:r>
      <w:r w:rsidR="004201EF">
        <w:rPr>
          <w:rFonts w:eastAsia="Times New Roman"/>
          <w:szCs w:val="22"/>
        </w:rPr>
        <w:t xml:space="preserve">b’riskju ogħla ta’ każijiet ta’ bradikardija (eż. pazjenti mingħajr pacemaker li għandhom sindrome ta’ sinus marid, blokk tal-AV tat-tieni jew tielet grad jew sinkope relatata mal-bradikardija) kienu esklużi mill-istudji ewlenin li evalwaw is-sigurtà u l-effikaċja ta’ </w:t>
      </w:r>
      <w:r w:rsidR="004201EF">
        <w:rPr>
          <w:bCs/>
          <w:iCs/>
          <w:szCs w:val="22"/>
        </w:rPr>
        <w:t>ticagrelor</w:t>
      </w:r>
      <w:r w:rsidR="004201EF">
        <w:rPr>
          <w:rFonts w:eastAsia="Times New Roman"/>
          <w:szCs w:val="22"/>
        </w:rPr>
        <w:t xml:space="preserve">. Għalhekk, minħabba l-esperjenza klinika limitata, </w:t>
      </w:r>
      <w:r w:rsidR="004201EF">
        <w:rPr>
          <w:bCs/>
          <w:iCs/>
          <w:szCs w:val="22"/>
        </w:rPr>
        <w:t>ticagrelor</w:t>
      </w:r>
      <w:r w:rsidR="004201EF">
        <w:rPr>
          <w:szCs w:val="22"/>
          <w:lang w:eastAsia="nl-NL"/>
        </w:rPr>
        <w:t xml:space="preserve"> </w:t>
      </w:r>
      <w:r w:rsidR="004201EF">
        <w:rPr>
          <w:rFonts w:eastAsia="Times New Roman"/>
          <w:szCs w:val="22"/>
        </w:rPr>
        <w:t>għandu jintuża b’kawtela f’dawn il-pazjenti (ara sezzjoni 5.1).</w:t>
      </w:r>
    </w:p>
    <w:p w14:paraId="19BF1177" w14:textId="77777777" w:rsidR="004201EF" w:rsidRDefault="004201EF" w:rsidP="004201EF">
      <w:pPr>
        <w:tabs>
          <w:tab w:val="clear" w:pos="567"/>
        </w:tabs>
        <w:autoSpaceDE w:val="0"/>
        <w:autoSpaceDN w:val="0"/>
        <w:adjustRightInd w:val="0"/>
        <w:spacing w:line="240" w:lineRule="auto"/>
        <w:rPr>
          <w:rFonts w:eastAsia="Times New Roman"/>
          <w:szCs w:val="22"/>
        </w:rPr>
      </w:pPr>
    </w:p>
    <w:p w14:paraId="520DCA3C" w14:textId="77777777" w:rsidR="004201EF" w:rsidRDefault="004201EF" w:rsidP="004B4130">
      <w:pPr>
        <w:keepNext/>
        <w:keepLines/>
        <w:widowControl w:val="0"/>
        <w:tabs>
          <w:tab w:val="clear" w:pos="567"/>
        </w:tabs>
        <w:autoSpaceDE w:val="0"/>
        <w:autoSpaceDN w:val="0"/>
        <w:adjustRightInd w:val="0"/>
        <w:spacing w:line="240" w:lineRule="auto"/>
        <w:rPr>
          <w:rFonts w:eastAsia="Times New Roman"/>
          <w:szCs w:val="22"/>
        </w:rPr>
      </w:pPr>
      <w:r w:rsidRPr="002416FA">
        <w:rPr>
          <w:rFonts w:eastAsia="Times New Roman"/>
          <w:szCs w:val="22"/>
        </w:rPr>
        <w:t xml:space="preserve">Barra minn hekk, </w:t>
      </w:r>
      <w:r>
        <w:rPr>
          <w:rFonts w:eastAsia="Times New Roman"/>
          <w:szCs w:val="22"/>
        </w:rPr>
        <w:t>għandha tingħata attenzjoni</w:t>
      </w:r>
      <w:r w:rsidRPr="002416FA">
        <w:rPr>
          <w:rFonts w:eastAsia="Times New Roman"/>
          <w:szCs w:val="22"/>
        </w:rPr>
        <w:t xml:space="preserve"> meta </w:t>
      </w:r>
      <w:r>
        <w:rPr>
          <w:bCs/>
          <w:iCs/>
          <w:szCs w:val="22"/>
        </w:rPr>
        <w:t>ticagrelor</w:t>
      </w:r>
      <w:r>
        <w:rPr>
          <w:szCs w:val="22"/>
          <w:lang w:eastAsia="nl-NL"/>
        </w:rPr>
        <w:t xml:space="preserve"> jingħata flimkien ma’ </w:t>
      </w:r>
      <w:r w:rsidRPr="002416FA">
        <w:rPr>
          <w:rFonts w:eastAsia="Times New Roman"/>
          <w:szCs w:val="22"/>
        </w:rPr>
        <w:t>prodotti mediċinali mag</w:t>
      </w:r>
      <w:r w:rsidRPr="002416FA">
        <w:rPr>
          <w:rFonts w:eastAsia="Times New Roman" w:hint="eastAsia"/>
          <w:szCs w:val="22"/>
        </w:rPr>
        <w:t>ħ</w:t>
      </w:r>
      <w:r>
        <w:rPr>
          <w:rFonts w:eastAsia="Times New Roman"/>
          <w:szCs w:val="22"/>
        </w:rPr>
        <w:t>rufin</w:t>
      </w:r>
      <w:r w:rsidRPr="002416FA">
        <w:rPr>
          <w:rFonts w:eastAsia="Times New Roman"/>
          <w:szCs w:val="22"/>
        </w:rPr>
        <w:t xml:space="preserve"> li jinduċu bradikardja. Madankollu l</w:t>
      </w:r>
      <w:r>
        <w:rPr>
          <w:rFonts w:eastAsia="Times New Roman"/>
          <w:szCs w:val="22"/>
        </w:rPr>
        <w:t xml:space="preserve">-ebda evidenza ta’ </w:t>
      </w:r>
      <w:r w:rsidRPr="002416FA">
        <w:rPr>
          <w:rFonts w:eastAsia="Times New Roman"/>
          <w:szCs w:val="22"/>
        </w:rPr>
        <w:t xml:space="preserve">reazzjonijiet avversi klinikament sinifikanti </w:t>
      </w:r>
      <w:r>
        <w:rPr>
          <w:rFonts w:eastAsia="Times New Roman"/>
          <w:szCs w:val="22"/>
        </w:rPr>
        <w:t xml:space="preserve">ma </w:t>
      </w:r>
      <w:r w:rsidRPr="002416FA">
        <w:rPr>
          <w:rFonts w:eastAsia="Times New Roman"/>
          <w:szCs w:val="22"/>
        </w:rPr>
        <w:t>kienet osservata fil-prova PLATO wara l-g</w:t>
      </w:r>
      <w:r w:rsidRPr="002416FA">
        <w:rPr>
          <w:rFonts w:eastAsia="Times New Roman" w:hint="eastAsia"/>
          <w:szCs w:val="22"/>
        </w:rPr>
        <w:t>ħ</w:t>
      </w:r>
      <w:r w:rsidRPr="002416FA">
        <w:rPr>
          <w:rFonts w:eastAsia="Times New Roman"/>
          <w:szCs w:val="22"/>
        </w:rPr>
        <w:t xml:space="preserve">oti </w:t>
      </w:r>
      <w:r>
        <w:rPr>
          <w:rFonts w:eastAsia="Times New Roman"/>
          <w:szCs w:val="22"/>
        </w:rPr>
        <w:t>flimkien ma’</w:t>
      </w:r>
      <w:r w:rsidRPr="002416FA">
        <w:rPr>
          <w:rFonts w:eastAsia="Times New Roman"/>
          <w:szCs w:val="22"/>
        </w:rPr>
        <w:t xml:space="preserve"> prodott mediċinali wie</w:t>
      </w:r>
      <w:r w:rsidRPr="002416FA">
        <w:rPr>
          <w:rFonts w:eastAsia="Times New Roman" w:hint="eastAsia"/>
          <w:szCs w:val="22"/>
        </w:rPr>
        <w:t>ħ</w:t>
      </w:r>
      <w:r w:rsidRPr="002416FA">
        <w:rPr>
          <w:rFonts w:eastAsia="Times New Roman"/>
          <w:szCs w:val="22"/>
        </w:rPr>
        <w:t>ed jew aktar mag</w:t>
      </w:r>
      <w:r w:rsidRPr="002416FA">
        <w:rPr>
          <w:rFonts w:eastAsia="Times New Roman" w:hint="eastAsia"/>
          <w:szCs w:val="22"/>
        </w:rPr>
        <w:t>ħ</w:t>
      </w:r>
      <w:r>
        <w:rPr>
          <w:rFonts w:eastAsia="Times New Roman"/>
          <w:szCs w:val="22"/>
        </w:rPr>
        <w:t>rufin</w:t>
      </w:r>
      <w:r w:rsidRPr="002416FA">
        <w:rPr>
          <w:rFonts w:eastAsia="Times New Roman"/>
          <w:szCs w:val="22"/>
        </w:rPr>
        <w:t xml:space="preserve"> li jinduċu bradikardija (eż, 96% imblokkaturi b</w:t>
      </w:r>
      <w:r>
        <w:rPr>
          <w:rFonts w:eastAsia="Times New Roman"/>
          <w:szCs w:val="22"/>
        </w:rPr>
        <w:t>eta, 33% imblokkaturi tal-kanal</w:t>
      </w:r>
      <w:r w:rsidRPr="002416FA">
        <w:rPr>
          <w:rFonts w:eastAsia="Times New Roman"/>
          <w:szCs w:val="22"/>
        </w:rPr>
        <w:t xml:space="preserve"> tal-kalċju diltiazem u verapam</w:t>
      </w:r>
      <w:r>
        <w:rPr>
          <w:rFonts w:eastAsia="Times New Roman"/>
          <w:szCs w:val="22"/>
        </w:rPr>
        <w:t>il u 4% digoxin) (ara sezzjoni </w:t>
      </w:r>
      <w:r w:rsidRPr="002416FA">
        <w:rPr>
          <w:rFonts w:eastAsia="Times New Roman"/>
          <w:szCs w:val="22"/>
        </w:rPr>
        <w:t>4.5).</w:t>
      </w:r>
    </w:p>
    <w:p w14:paraId="76144EFD" w14:textId="77777777" w:rsidR="004201EF" w:rsidRDefault="004201EF" w:rsidP="004201EF">
      <w:pPr>
        <w:tabs>
          <w:tab w:val="clear" w:pos="567"/>
        </w:tabs>
        <w:autoSpaceDE w:val="0"/>
        <w:autoSpaceDN w:val="0"/>
        <w:adjustRightInd w:val="0"/>
        <w:spacing w:line="240" w:lineRule="auto"/>
        <w:rPr>
          <w:rFonts w:eastAsia="Times New Roman"/>
          <w:szCs w:val="22"/>
        </w:rPr>
      </w:pPr>
    </w:p>
    <w:p w14:paraId="04272F08"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Waqt il-fergħa tal-istudju Holter fi PLATO, aktar pazjenti kellhom pawżi ventrikulari ta’ &gt;3 sekondi b’ticagrelor milli bi clopidogrel waqt il-fażi akuta tal-ACS tagħhom. Iż-żieda fil-pawżi ventrikulari li tkejlet b’Holter b’ticagrelor kienet ogħla f’pazjenti b’insuffiċjenza tal-qalb kronika (CHF) milli fil-popolazzjoni globali li kienet qed tiġi studjata waqt il-fażi akuta tal-ACS, iżda mhux wara xahar b’ticagrelor jew imqabbel ma’ clopidogrel. Ma kienx hemm konsegwenzi kliniċi avversi assoċjati ma’ dan l-iżbilanċ (inkluż sinkope jew it-tqegħid ta’ pejsmejker) f’din il-popolazzjoni ta’ pazjenti (ara sezzjoni 5.1).</w:t>
      </w:r>
    </w:p>
    <w:p w14:paraId="53173EAF" w14:textId="77777777" w:rsidR="009429C2" w:rsidRDefault="009429C2" w:rsidP="004201EF">
      <w:pPr>
        <w:tabs>
          <w:tab w:val="clear" w:pos="567"/>
        </w:tabs>
        <w:autoSpaceDE w:val="0"/>
        <w:autoSpaceDN w:val="0"/>
        <w:adjustRightInd w:val="0"/>
        <w:spacing w:line="240" w:lineRule="auto"/>
        <w:rPr>
          <w:rFonts w:eastAsia="Times New Roman"/>
          <w:szCs w:val="22"/>
        </w:rPr>
      </w:pPr>
    </w:p>
    <w:p w14:paraId="3DCCA4A7" w14:textId="6ED575C7" w:rsidR="009429C2" w:rsidRDefault="009429C2" w:rsidP="004201EF">
      <w:pPr>
        <w:tabs>
          <w:tab w:val="clear" w:pos="567"/>
        </w:tabs>
        <w:autoSpaceDE w:val="0"/>
        <w:autoSpaceDN w:val="0"/>
        <w:adjustRightInd w:val="0"/>
        <w:spacing w:line="240" w:lineRule="auto"/>
        <w:rPr>
          <w:rFonts w:eastAsia="Times New Roman"/>
          <w:szCs w:val="22"/>
        </w:rPr>
      </w:pPr>
      <w:r>
        <w:rPr>
          <w:rFonts w:eastAsia="Times New Roman"/>
          <w:szCs w:val="22"/>
        </w:rPr>
        <w:t>Ġew irrappurtati avvenimenti bradiarritmiċi u mblokki AV fl-ambjent ta’ wara t-tqegħid fis-suq f’pazjenti li kienu qed jieħdu ticagrelor (ara sezzjoni 4.8), primarjament f’pazjenti b’ACS, fejn iskemija kardijaka u mediċini fl-istess ħin li jnaqqsu r-rata ta’ taħbit tal-qalb jew jaffettwaw il-konduttività kardijaka potenzjalment jistgħu joħolqu konfużjoni. Il-kundizzjoni klinika tal-pazjent u l-għoti tal-mediċina fl-istess ħin għandhom jiġu evalwati bħala kawżi potenzjali qabel jiġi aġġustat it-trattament.</w:t>
      </w:r>
    </w:p>
    <w:p w14:paraId="6E4407C4" w14:textId="77777777" w:rsidR="004201EF" w:rsidRDefault="004201EF" w:rsidP="004201EF">
      <w:pPr>
        <w:tabs>
          <w:tab w:val="clear" w:pos="567"/>
        </w:tabs>
        <w:autoSpaceDE w:val="0"/>
        <w:autoSpaceDN w:val="0"/>
        <w:adjustRightInd w:val="0"/>
        <w:spacing w:line="240" w:lineRule="auto"/>
        <w:rPr>
          <w:rFonts w:eastAsia="Times New Roman"/>
          <w:szCs w:val="22"/>
        </w:rPr>
      </w:pPr>
    </w:p>
    <w:p w14:paraId="42EADD71"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Dispnea</w:t>
      </w:r>
    </w:p>
    <w:p w14:paraId="473E1FFA"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Dispnea kienet irrapportata f’pazjenti kkurati b’ticagrelor. Ġeneralment, id-dispnea jkollha intensità ħafifa sa moderata u ta’ spiss tgħaddi mingħajr ma jkun hemm bżonn li titwaqqaf il-kura. Il-pazjenti b’ażma/</w:t>
      </w:r>
      <w:r w:rsidRPr="004379F1">
        <w:rPr>
          <w:rFonts w:eastAsia="Times New Roman"/>
          <w:szCs w:val="22"/>
        </w:rPr>
        <w:t>mard pulmonari ostruttiv kroniku</w:t>
      </w:r>
      <w:r w:rsidRPr="004379F1" w:rsidDel="004379F1">
        <w:rPr>
          <w:rFonts w:eastAsia="Times New Roman"/>
          <w:szCs w:val="22"/>
        </w:rPr>
        <w:t xml:space="preserve"> </w:t>
      </w:r>
      <w:r>
        <w:rPr>
          <w:rFonts w:eastAsia="Times New Roman"/>
          <w:szCs w:val="22"/>
        </w:rPr>
        <w:t>(</w:t>
      </w:r>
      <w:r>
        <w:rPr>
          <w:szCs w:val="22"/>
        </w:rPr>
        <w:t xml:space="preserve">Chronic Obstructive Pulmonary Disease, </w:t>
      </w:r>
      <w:r>
        <w:rPr>
          <w:rFonts w:eastAsia="Times New Roman"/>
          <w:szCs w:val="22"/>
        </w:rPr>
        <w:t>COPD) jista’ jkollhom żieda fir-riskju assolut li jaqbadhom dispnea b’</w:t>
      </w:r>
      <w:r>
        <w:rPr>
          <w:szCs w:val="22"/>
        </w:rPr>
        <w:t>ticagrelor</w:t>
      </w:r>
      <w:r>
        <w:rPr>
          <w:rFonts w:eastAsia="Times New Roman"/>
          <w:szCs w:val="22"/>
        </w:rPr>
        <w:t>. Ticagrelor għandu jintuża b’kawtela f’pazjenti bi storja ta’ ażżma u/jew COPD. Il-mekkaniżmu ma kienx spjegat. Jekk pazjent jirrapporta dispnea għall-ewwel darba, li ddum jew taggrava, din għandha tiġi investigata b’mod komplut u jekk ma jkunux jistgħu jittollerawha, il-kura b’</w:t>
      </w:r>
      <w:r w:rsidRPr="00270D2B">
        <w:rPr>
          <w:szCs w:val="22"/>
        </w:rPr>
        <w:t>ticagrelor</w:t>
      </w:r>
      <w:r w:rsidDel="00896AFC">
        <w:rPr>
          <w:rFonts w:eastAsia="Times New Roman"/>
          <w:szCs w:val="22"/>
        </w:rPr>
        <w:t xml:space="preserve"> </w:t>
      </w:r>
      <w:r>
        <w:rPr>
          <w:rFonts w:eastAsia="Times New Roman"/>
          <w:szCs w:val="22"/>
        </w:rPr>
        <w:t>għandha titwaqqaf. Għal iktar dettalji ara sezzjoni 4.8.</w:t>
      </w:r>
    </w:p>
    <w:p w14:paraId="355D9130" w14:textId="77777777" w:rsidR="004201EF" w:rsidRDefault="004201EF" w:rsidP="004201EF">
      <w:pPr>
        <w:tabs>
          <w:tab w:val="clear" w:pos="567"/>
        </w:tabs>
        <w:autoSpaceDE w:val="0"/>
        <w:autoSpaceDN w:val="0"/>
        <w:adjustRightInd w:val="0"/>
        <w:spacing w:line="240" w:lineRule="auto"/>
        <w:rPr>
          <w:rFonts w:eastAsia="Times New Roman"/>
          <w:szCs w:val="22"/>
          <w:u w:val="single"/>
        </w:rPr>
      </w:pPr>
    </w:p>
    <w:p w14:paraId="0BB81EFB" w14:textId="77777777" w:rsidR="00D0538E" w:rsidRDefault="00D0538E" w:rsidP="00D0538E">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Apnea waqt l-irqad ċentrali</w:t>
      </w:r>
    </w:p>
    <w:p w14:paraId="3189304B" w14:textId="77777777" w:rsidR="00D0538E" w:rsidRDefault="00D0538E" w:rsidP="00D0538E">
      <w:pPr>
        <w:tabs>
          <w:tab w:val="clear" w:pos="567"/>
        </w:tabs>
        <w:autoSpaceDE w:val="0"/>
        <w:autoSpaceDN w:val="0"/>
        <w:adjustRightInd w:val="0"/>
        <w:spacing w:line="240" w:lineRule="auto"/>
        <w:rPr>
          <w:rFonts w:eastAsia="Times New Roman"/>
          <w:szCs w:val="22"/>
        </w:rPr>
      </w:pPr>
      <w:r>
        <w:rPr>
          <w:rFonts w:eastAsia="Times New Roman"/>
          <w:szCs w:val="22"/>
        </w:rPr>
        <w:t xml:space="preserve">Ġiet irrappurtata apnea waqt l-irqad ċentrali inkluża respirazzjoni ta’ </w:t>
      </w:r>
      <w:r>
        <w:t>Cheyne-Stokes fl-ambjent ta’ wara t-tqegħid fis-suq f’pazjenti li kienu qed jieħdu ticagrelor. Jekk ikun hemm suspett ta’ apnea waqt l-irqad ċentrali, għandha tiġi kkunsidrata valutazzjoni klinika ulterjuri.</w:t>
      </w:r>
    </w:p>
    <w:p w14:paraId="411A23F4" w14:textId="77777777" w:rsidR="00404D75" w:rsidRDefault="00404D75" w:rsidP="004201EF">
      <w:pPr>
        <w:tabs>
          <w:tab w:val="clear" w:pos="567"/>
        </w:tabs>
        <w:autoSpaceDE w:val="0"/>
        <w:autoSpaceDN w:val="0"/>
        <w:adjustRightInd w:val="0"/>
        <w:spacing w:line="240" w:lineRule="auto"/>
        <w:rPr>
          <w:rFonts w:eastAsia="Times New Roman"/>
          <w:szCs w:val="22"/>
          <w:u w:val="single"/>
        </w:rPr>
      </w:pPr>
    </w:p>
    <w:p w14:paraId="6197B055"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Elevazzjonijiet tal-krejatinina</w:t>
      </w:r>
    </w:p>
    <w:p w14:paraId="13549B2D"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Il-livelli tal-krejatinina jistgħu jiżdiedu waqt il-kura b’ticagrelor. Il-mekkaniżmu ma kienx spjegat. Il-funzjoni renali għandha tiġi ċċekkjata skont prattika medika ta’ rutina. F’pazjenti b’ACS, huwa rrakkomandat li l-funzjoni renali tiġi ċċekkjata wkoll wara xahar li tinbeda l-kura b’ticagrelor, b’attenzjoni speċjali għall-pazjenti ta’ aktar minn 75 sena, pazjenti b’indeboliment renali moderat/qawwi u dawk li qed jieħdu kura flimkien b’</w:t>
      </w:r>
      <w:r>
        <w:rPr>
          <w:szCs w:val="22"/>
        </w:rPr>
        <w:t>imblokkatur tar-riċettur tal-angiotensin (Angiotensin Receptor Blocker, ARB)</w:t>
      </w:r>
      <w:r>
        <w:rPr>
          <w:rFonts w:eastAsia="Times New Roman"/>
          <w:szCs w:val="22"/>
        </w:rPr>
        <w:t>.</w:t>
      </w:r>
    </w:p>
    <w:p w14:paraId="2FD1CF36" w14:textId="77777777" w:rsidR="004201EF" w:rsidRDefault="004201EF" w:rsidP="004201EF">
      <w:pPr>
        <w:tabs>
          <w:tab w:val="clear" w:pos="567"/>
        </w:tabs>
        <w:autoSpaceDE w:val="0"/>
        <w:autoSpaceDN w:val="0"/>
        <w:adjustRightInd w:val="0"/>
        <w:spacing w:line="240" w:lineRule="auto"/>
        <w:rPr>
          <w:rFonts w:eastAsia="Times New Roman"/>
          <w:szCs w:val="22"/>
        </w:rPr>
      </w:pPr>
    </w:p>
    <w:p w14:paraId="1F07177F"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 xml:space="preserve">Żieda fil-uric acid </w:t>
      </w:r>
    </w:p>
    <w:p w14:paraId="6E1D248C"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Tista’ sseħħ iperuriċemija waqt il-kura b’ticagrelor (ara sezzjoni 4.8). Hija rrakkomandata l-kawtela meta jingħata ticagrelor f’pazjenti bi storja ta’ iperuriċemija jew artrite tal-gotta. Bħala miżura ta’ prekawzjoni, l-użu ta’ ticagrelor f’pazjenti b’nefropatija ta’ uric acid mhuwiex rakkomandat.</w:t>
      </w:r>
    </w:p>
    <w:p w14:paraId="6F0FFEA6" w14:textId="77777777" w:rsidR="004201EF" w:rsidRDefault="004201EF" w:rsidP="004201EF">
      <w:pPr>
        <w:tabs>
          <w:tab w:val="clear" w:pos="567"/>
        </w:tabs>
        <w:autoSpaceDE w:val="0"/>
        <w:autoSpaceDN w:val="0"/>
        <w:adjustRightInd w:val="0"/>
        <w:spacing w:line="240" w:lineRule="auto"/>
        <w:rPr>
          <w:rFonts w:eastAsia="Times New Roman"/>
          <w:szCs w:val="22"/>
          <w:u w:val="single"/>
        </w:rPr>
      </w:pPr>
    </w:p>
    <w:p w14:paraId="53A926CE" w14:textId="77777777" w:rsidR="008E08F4" w:rsidRDefault="008E08F4" w:rsidP="008E08F4">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lastRenderedPageBreak/>
        <w:t>Purpura Tromboċitopenika Trombotika (TTP)</w:t>
      </w:r>
    </w:p>
    <w:p w14:paraId="1B429A75" w14:textId="77777777" w:rsidR="008E08F4" w:rsidRPr="00612E19" w:rsidRDefault="008E08F4" w:rsidP="004201EF">
      <w:pPr>
        <w:tabs>
          <w:tab w:val="clear" w:pos="567"/>
        </w:tabs>
        <w:autoSpaceDE w:val="0"/>
        <w:autoSpaceDN w:val="0"/>
        <w:adjustRightInd w:val="0"/>
        <w:spacing w:line="240" w:lineRule="auto"/>
        <w:rPr>
          <w:rFonts w:eastAsia="Times New Roman"/>
          <w:szCs w:val="22"/>
        </w:rPr>
      </w:pPr>
      <w:r>
        <w:rPr>
          <w:rFonts w:eastAsia="Times New Roman"/>
          <w:szCs w:val="22"/>
        </w:rPr>
        <w:t xml:space="preserve">Ġiet irrappurtata </w:t>
      </w:r>
      <w:r w:rsidRPr="006F09DE">
        <w:rPr>
          <w:rFonts w:eastAsia="Times New Roman"/>
          <w:szCs w:val="22"/>
        </w:rPr>
        <w:t>Purpura Tromboċitopenika Trombotika (TTP)</w:t>
      </w:r>
      <w:r>
        <w:rPr>
          <w:rFonts w:eastAsia="Times New Roman"/>
          <w:szCs w:val="22"/>
        </w:rPr>
        <w:t xml:space="preserve"> f’każijiet rari ħafna bl-użu ta’ </w:t>
      </w:r>
      <w:r>
        <w:rPr>
          <w:szCs w:val="22"/>
        </w:rPr>
        <w:t>ticagrelor. Din hija kkaratterizzata minn tromboċitopen</w:t>
      </w:r>
      <w:r w:rsidR="000D43A5" w:rsidRPr="00342BB9">
        <w:rPr>
          <w:szCs w:val="22"/>
        </w:rPr>
        <w:t>i</w:t>
      </w:r>
      <w:r>
        <w:rPr>
          <w:szCs w:val="22"/>
        </w:rPr>
        <w:t xml:space="preserve">ja u </w:t>
      </w:r>
      <w:r w:rsidR="00967B91">
        <w:rPr>
          <w:szCs w:val="22"/>
        </w:rPr>
        <w:t xml:space="preserve">minn </w:t>
      </w:r>
      <w:r>
        <w:rPr>
          <w:szCs w:val="22"/>
        </w:rPr>
        <w:t>anemija emolitika mikroanġjopatika assoċjata ma’ jew sejbiet newroloġiċi, disfunzjoni tal-kliewi jew deni. TTP hija kondizzjoni potenzjalment fatali li teħtieġ kura minnufih inkluż plażmafereżi.</w:t>
      </w:r>
    </w:p>
    <w:p w14:paraId="652C4A60" w14:textId="77777777" w:rsidR="008E08F4" w:rsidRDefault="008E08F4" w:rsidP="004201EF">
      <w:pPr>
        <w:tabs>
          <w:tab w:val="clear" w:pos="567"/>
        </w:tabs>
        <w:autoSpaceDE w:val="0"/>
        <w:autoSpaceDN w:val="0"/>
        <w:adjustRightInd w:val="0"/>
        <w:spacing w:line="240" w:lineRule="auto"/>
        <w:rPr>
          <w:rFonts w:eastAsia="Times New Roman"/>
          <w:szCs w:val="22"/>
          <w:u w:val="single"/>
        </w:rPr>
      </w:pPr>
    </w:p>
    <w:p w14:paraId="6F2E36D7" w14:textId="77777777" w:rsidR="006D2053" w:rsidRDefault="006D2053" w:rsidP="004B4130">
      <w:pPr>
        <w:keepNext/>
        <w:keepLines/>
        <w:widowControl w:val="0"/>
        <w:tabs>
          <w:tab w:val="clear" w:pos="567"/>
        </w:tabs>
        <w:autoSpaceDE w:val="0"/>
        <w:autoSpaceDN w:val="0"/>
        <w:adjustRightInd w:val="0"/>
        <w:spacing w:line="240" w:lineRule="auto"/>
        <w:rPr>
          <w:rFonts w:eastAsia="Times New Roman"/>
          <w:szCs w:val="22"/>
          <w:u w:val="single"/>
        </w:rPr>
      </w:pPr>
      <w:r>
        <w:rPr>
          <w:rFonts w:eastAsia="Times New Roman"/>
          <w:szCs w:val="22"/>
          <w:u w:val="single"/>
        </w:rPr>
        <w:t>Interferenza ma’ testijiet tal-funzjoni tal-pjastrini biex tiġi dijanjostikata tromboċitopenja indotta mill-eparina (HIT)</w:t>
      </w:r>
    </w:p>
    <w:p w14:paraId="5AFABA82" w14:textId="77777777" w:rsidR="006D2053" w:rsidRDefault="006D2053" w:rsidP="004B4130">
      <w:pPr>
        <w:keepNext/>
        <w:keepLines/>
        <w:widowControl w:val="0"/>
        <w:tabs>
          <w:tab w:val="clear" w:pos="567"/>
        </w:tabs>
        <w:autoSpaceDE w:val="0"/>
        <w:autoSpaceDN w:val="0"/>
        <w:adjustRightInd w:val="0"/>
        <w:spacing w:line="240" w:lineRule="auto"/>
        <w:rPr>
          <w:rFonts w:eastAsia="Times New Roman"/>
          <w:szCs w:val="22"/>
        </w:rPr>
      </w:pPr>
      <w:r>
        <w:rPr>
          <w:rFonts w:eastAsia="Times New Roman"/>
          <w:szCs w:val="22"/>
        </w:rPr>
        <w:t>Fit-test tal-attivazzjoni tal-pjastrini indotta mill-eparina (HIPA) użat biex tiġi dijanjostikata HIT, l-antikorpi tal-fattur 4 kontra l-pjastrini/eparina fis-seru tal-pazjent jattivaw il-pjastrini ta’ donaturi b’saħħithom fil-preżenza tal-eparina.</w:t>
      </w:r>
    </w:p>
    <w:p w14:paraId="5FD1F659" w14:textId="2C8A2346" w:rsidR="006D2053" w:rsidRDefault="006D2053" w:rsidP="004B4130">
      <w:pPr>
        <w:keepNext/>
        <w:keepLines/>
        <w:widowControl w:val="0"/>
        <w:tabs>
          <w:tab w:val="clear" w:pos="567"/>
        </w:tabs>
        <w:autoSpaceDE w:val="0"/>
        <w:autoSpaceDN w:val="0"/>
        <w:adjustRightInd w:val="0"/>
        <w:spacing w:line="240" w:lineRule="auto"/>
        <w:rPr>
          <w:szCs w:val="22"/>
        </w:rPr>
      </w:pPr>
      <w:r>
        <w:rPr>
          <w:rFonts w:eastAsia="Times New Roman"/>
          <w:szCs w:val="22"/>
        </w:rPr>
        <w:t xml:space="preserve">Ġew irrappurtati riżultati negattivi foloz f’test tal-funzjoni tal-pjastrini (li għandhom jinkludu, iżda jistgħu ma jkunux limitati għat-test HIPA) għall-HIT f’pazjenti li ngħataw </w:t>
      </w:r>
      <w:r w:rsidRPr="00315CE4">
        <w:rPr>
          <w:szCs w:val="22"/>
        </w:rPr>
        <w:t>ticagrelor</w:t>
      </w:r>
      <w:r>
        <w:rPr>
          <w:szCs w:val="22"/>
        </w:rPr>
        <w:t xml:space="preserve">. Dan huwa relatat mal-inibizzjoni tar-riċettur </w:t>
      </w:r>
      <w:r w:rsidRPr="00315CE4">
        <w:rPr>
          <w:szCs w:val="22"/>
        </w:rPr>
        <w:t>P2Y</w:t>
      </w:r>
      <w:r w:rsidRPr="00315CE4">
        <w:rPr>
          <w:szCs w:val="22"/>
          <w:vertAlign w:val="subscript"/>
        </w:rPr>
        <w:t>12</w:t>
      </w:r>
      <w:r>
        <w:rPr>
          <w:szCs w:val="22"/>
        </w:rPr>
        <w:t xml:space="preserve"> fuq il-pjastrini tad-donaturi b’saħħithom fit-test minn </w:t>
      </w:r>
      <w:r w:rsidRPr="00315CE4">
        <w:rPr>
          <w:szCs w:val="22"/>
        </w:rPr>
        <w:t>ticagrelor</w:t>
      </w:r>
      <w:r>
        <w:rPr>
          <w:szCs w:val="22"/>
        </w:rPr>
        <w:t xml:space="preserve"> fis-seri/plażma tal-pazjent. Hija meħtieġa informazzjoni dwar trattament konkomitanti b’</w:t>
      </w:r>
      <w:r w:rsidRPr="00315CE4">
        <w:rPr>
          <w:szCs w:val="22"/>
        </w:rPr>
        <w:t>ticagrelor</w:t>
      </w:r>
      <w:r>
        <w:rPr>
          <w:szCs w:val="22"/>
        </w:rPr>
        <w:t xml:space="preserve"> għall-interpretazzjoni tat-testijiet tal-funzjoni tal-pjastrini HIT.</w:t>
      </w:r>
    </w:p>
    <w:p w14:paraId="4A78067A" w14:textId="77777777" w:rsidR="00A61384" w:rsidRDefault="00A61384" w:rsidP="004B4130">
      <w:pPr>
        <w:keepNext/>
        <w:keepLines/>
        <w:widowControl w:val="0"/>
        <w:tabs>
          <w:tab w:val="clear" w:pos="567"/>
        </w:tabs>
        <w:autoSpaceDE w:val="0"/>
        <w:autoSpaceDN w:val="0"/>
        <w:adjustRightInd w:val="0"/>
        <w:spacing w:line="240" w:lineRule="auto"/>
        <w:rPr>
          <w:szCs w:val="22"/>
        </w:rPr>
      </w:pPr>
    </w:p>
    <w:p w14:paraId="14E4AE78" w14:textId="77777777" w:rsidR="006D2053" w:rsidRPr="00F72375" w:rsidRDefault="006D2053" w:rsidP="004B4130">
      <w:pPr>
        <w:keepNext/>
        <w:keepLines/>
        <w:widowControl w:val="0"/>
        <w:tabs>
          <w:tab w:val="clear" w:pos="567"/>
        </w:tabs>
        <w:autoSpaceDE w:val="0"/>
        <w:autoSpaceDN w:val="0"/>
        <w:adjustRightInd w:val="0"/>
        <w:spacing w:line="240" w:lineRule="auto"/>
        <w:rPr>
          <w:rFonts w:eastAsia="Times New Roman"/>
          <w:szCs w:val="22"/>
        </w:rPr>
      </w:pPr>
      <w:r>
        <w:rPr>
          <w:szCs w:val="22"/>
        </w:rPr>
        <w:t>F’pazjenti li żviluppaw HIT, għandu jiġi vvalutat il-benefiċċju-riskju ta’ trattament kontinwat b’</w:t>
      </w:r>
      <w:r w:rsidRPr="00315CE4">
        <w:rPr>
          <w:szCs w:val="22"/>
        </w:rPr>
        <w:t>ticagrelor</w:t>
      </w:r>
      <w:r>
        <w:rPr>
          <w:szCs w:val="22"/>
        </w:rPr>
        <w:t>, meta jiġi kkunsidrat kemm l-istat protrombotiku ta’ HIT kif ukoll ir-riskju miżjud ta’ fsada bi trattament antikoagulanti u b</w:t>
      </w:r>
      <w:r w:rsidRPr="00342BB9">
        <w:rPr>
          <w:szCs w:val="22"/>
        </w:rPr>
        <w:t xml:space="preserve">i </w:t>
      </w:r>
      <w:r w:rsidRPr="00315CE4">
        <w:rPr>
          <w:szCs w:val="22"/>
        </w:rPr>
        <w:t>ticagrelor</w:t>
      </w:r>
      <w:r>
        <w:rPr>
          <w:szCs w:val="22"/>
        </w:rPr>
        <w:t xml:space="preserve"> konkomitanti.</w:t>
      </w:r>
    </w:p>
    <w:p w14:paraId="2405E7EB" w14:textId="77777777" w:rsidR="00705A17" w:rsidRDefault="00705A17" w:rsidP="004201EF">
      <w:pPr>
        <w:tabs>
          <w:tab w:val="clear" w:pos="567"/>
        </w:tabs>
        <w:autoSpaceDE w:val="0"/>
        <w:autoSpaceDN w:val="0"/>
        <w:adjustRightInd w:val="0"/>
        <w:spacing w:line="240" w:lineRule="auto"/>
        <w:rPr>
          <w:rFonts w:eastAsia="Times New Roman"/>
          <w:szCs w:val="22"/>
          <w:u w:val="single"/>
        </w:rPr>
      </w:pPr>
    </w:p>
    <w:p w14:paraId="119EF04D"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Oħrajn</w:t>
      </w:r>
    </w:p>
    <w:p w14:paraId="197569DB"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 xml:space="preserve">Mir-relazzjoni li dehret fi PLATO bejn id-doża ta’ manteniment ASA u l-effikaċja relattiva ta’ ticagrelor meta mqabbel ma’ clopidogrel, l-għoti ta’ </w:t>
      </w:r>
      <w:r>
        <w:rPr>
          <w:bCs/>
          <w:iCs/>
          <w:szCs w:val="22"/>
        </w:rPr>
        <w:t>ticagrelor</w:t>
      </w:r>
      <w:r>
        <w:rPr>
          <w:szCs w:val="22"/>
          <w:lang w:eastAsia="nl-NL"/>
        </w:rPr>
        <w:t xml:space="preserve"> </w:t>
      </w:r>
      <w:r>
        <w:rPr>
          <w:rFonts w:eastAsia="Times New Roman"/>
          <w:szCs w:val="22"/>
        </w:rPr>
        <w:t>fl-istess ħin ma’ doża ta’ manteniment għolja ta’ ASA (&gt;300 mg) mhuwiex rakkomandat (ara sezzjoni 5.1).</w:t>
      </w:r>
    </w:p>
    <w:p w14:paraId="486AACA8" w14:textId="77777777" w:rsidR="004201EF" w:rsidRDefault="004201EF" w:rsidP="004201EF">
      <w:pPr>
        <w:tabs>
          <w:tab w:val="clear" w:pos="567"/>
        </w:tabs>
        <w:spacing w:line="240" w:lineRule="auto"/>
        <w:rPr>
          <w:noProof/>
          <w:szCs w:val="22"/>
        </w:rPr>
      </w:pPr>
    </w:p>
    <w:p w14:paraId="3F6E886A" w14:textId="77777777" w:rsidR="004201EF" w:rsidRDefault="004201EF" w:rsidP="004201EF">
      <w:pPr>
        <w:suppressLineNumbers/>
        <w:autoSpaceDE w:val="0"/>
        <w:autoSpaceDN w:val="0"/>
        <w:adjustRightInd w:val="0"/>
        <w:rPr>
          <w:i/>
          <w:noProof/>
          <w:szCs w:val="22"/>
          <w:u w:val="single"/>
        </w:rPr>
      </w:pPr>
      <w:r>
        <w:rPr>
          <w:i/>
          <w:noProof/>
          <w:szCs w:val="22"/>
          <w:u w:val="single"/>
        </w:rPr>
        <w:t>Twaqqif prematur</w:t>
      </w:r>
    </w:p>
    <w:p w14:paraId="0E742D1E"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It-twaqqif prematur ta’ kwalunkwe terapija kontra l-plejtlets, inkluż Brilique, jista’ jwassal f’żieda ta’ riskju ta’ mewt kardjovaskulari (CV), MI</w:t>
      </w:r>
      <w:r w:rsidR="008C4685">
        <w:rPr>
          <w:rFonts w:eastAsia="Times New Roman"/>
          <w:szCs w:val="22"/>
        </w:rPr>
        <w:t xml:space="preserve"> jew attakk ta’ puplesija</w:t>
      </w:r>
      <w:r>
        <w:rPr>
          <w:rFonts w:eastAsia="Times New Roman"/>
          <w:szCs w:val="22"/>
        </w:rPr>
        <w:t xml:space="preserve"> minħabba l-marda tal-pazjent. It-twaqqif prematur tal-kura għandu jiġi evitat.</w:t>
      </w:r>
    </w:p>
    <w:p w14:paraId="66DF59DD" w14:textId="77777777" w:rsidR="009429C2" w:rsidRDefault="009429C2" w:rsidP="004201EF">
      <w:pPr>
        <w:tabs>
          <w:tab w:val="clear" w:pos="567"/>
        </w:tabs>
        <w:autoSpaceDE w:val="0"/>
        <w:autoSpaceDN w:val="0"/>
        <w:adjustRightInd w:val="0"/>
        <w:spacing w:line="240" w:lineRule="auto"/>
        <w:rPr>
          <w:rFonts w:eastAsia="Times New Roman"/>
          <w:szCs w:val="22"/>
        </w:rPr>
      </w:pPr>
    </w:p>
    <w:p w14:paraId="61F3B046" w14:textId="77777777" w:rsidR="009429C2" w:rsidRPr="00AF0C60" w:rsidRDefault="009429C2" w:rsidP="009429C2">
      <w:pPr>
        <w:suppressLineNumbers/>
        <w:rPr>
          <w:noProof/>
          <w:szCs w:val="22"/>
          <w:u w:val="single"/>
        </w:rPr>
      </w:pPr>
      <w:r w:rsidRPr="00AF0C60">
        <w:rPr>
          <w:noProof/>
          <w:szCs w:val="22"/>
          <w:u w:val="single"/>
        </w:rPr>
        <w:t>Sodium</w:t>
      </w:r>
    </w:p>
    <w:p w14:paraId="21876328" w14:textId="1A24368D" w:rsidR="009429C2" w:rsidRDefault="009429C2" w:rsidP="0062693B">
      <w:pPr>
        <w:widowControl w:val="0"/>
        <w:suppressLineNumbers/>
        <w:rPr>
          <w:rFonts w:eastAsia="Times New Roman"/>
          <w:szCs w:val="22"/>
        </w:rPr>
      </w:pPr>
      <w:r>
        <w:rPr>
          <w:bCs/>
          <w:noProof/>
          <w:szCs w:val="22"/>
        </w:rPr>
        <w:t>Brilique fih anqas minn 1 mmol sodium (23 mg) f’kull doża, jiġifieri essenzjalment ‘ħieles mis-sodium’.</w:t>
      </w:r>
    </w:p>
    <w:p w14:paraId="19F38CE0" w14:textId="77777777" w:rsidR="004201EF" w:rsidRDefault="004201EF" w:rsidP="004201EF">
      <w:pPr>
        <w:tabs>
          <w:tab w:val="clear" w:pos="567"/>
        </w:tabs>
        <w:spacing w:line="240" w:lineRule="auto"/>
        <w:rPr>
          <w:noProof/>
          <w:szCs w:val="22"/>
        </w:rPr>
      </w:pPr>
    </w:p>
    <w:p w14:paraId="2F7030F6" w14:textId="77777777" w:rsidR="004201EF" w:rsidRDefault="004201EF" w:rsidP="004201EF">
      <w:pPr>
        <w:tabs>
          <w:tab w:val="clear" w:pos="567"/>
        </w:tabs>
        <w:spacing w:line="240" w:lineRule="auto"/>
        <w:ind w:left="567" w:hanging="567"/>
        <w:rPr>
          <w:b/>
          <w:noProof/>
          <w:szCs w:val="22"/>
        </w:rPr>
      </w:pPr>
      <w:r>
        <w:rPr>
          <w:b/>
          <w:noProof/>
          <w:szCs w:val="22"/>
        </w:rPr>
        <w:t>4.5</w:t>
      </w:r>
      <w:r>
        <w:rPr>
          <w:b/>
          <w:noProof/>
          <w:szCs w:val="22"/>
        </w:rPr>
        <w:tab/>
      </w:r>
      <w:r w:rsidRPr="00342BB9">
        <w:rPr>
          <w:b/>
          <w:noProof/>
          <w:szCs w:val="22"/>
        </w:rPr>
        <w:t xml:space="preserve">Interazzjoni ma’ prodotti mediċinali </w:t>
      </w:r>
      <w:r w:rsidRPr="00342BB9">
        <w:rPr>
          <w:rFonts w:hint="eastAsia"/>
          <w:b/>
          <w:noProof/>
          <w:szCs w:val="22"/>
        </w:rPr>
        <w:t>oħra</w:t>
      </w:r>
      <w:r w:rsidRPr="00342BB9">
        <w:rPr>
          <w:b/>
          <w:noProof/>
          <w:szCs w:val="22"/>
        </w:rPr>
        <w:t xml:space="preserve"> u forom </w:t>
      </w:r>
      <w:r w:rsidRPr="00342BB9">
        <w:rPr>
          <w:rFonts w:hint="eastAsia"/>
          <w:b/>
          <w:noProof/>
          <w:szCs w:val="22"/>
        </w:rPr>
        <w:t>oħra</w:t>
      </w:r>
      <w:r w:rsidRPr="00342BB9">
        <w:rPr>
          <w:b/>
          <w:noProof/>
          <w:szCs w:val="22"/>
        </w:rPr>
        <w:t xml:space="preserve"> ta’ interazzjoni</w:t>
      </w:r>
    </w:p>
    <w:p w14:paraId="7E13210F" w14:textId="77777777" w:rsidR="004201EF" w:rsidRDefault="004201EF" w:rsidP="004201EF">
      <w:pPr>
        <w:tabs>
          <w:tab w:val="clear" w:pos="567"/>
        </w:tabs>
        <w:spacing w:line="240" w:lineRule="auto"/>
        <w:rPr>
          <w:noProof/>
          <w:szCs w:val="22"/>
        </w:rPr>
      </w:pPr>
    </w:p>
    <w:p w14:paraId="3EE83888" w14:textId="69291D59" w:rsidR="004201EF" w:rsidRDefault="004201EF" w:rsidP="004201EF">
      <w:pPr>
        <w:tabs>
          <w:tab w:val="clear" w:pos="567"/>
        </w:tabs>
        <w:autoSpaceDE w:val="0"/>
        <w:autoSpaceDN w:val="0"/>
        <w:adjustRightInd w:val="0"/>
        <w:spacing w:line="240" w:lineRule="auto"/>
        <w:rPr>
          <w:noProof/>
          <w:szCs w:val="22"/>
        </w:rPr>
      </w:pPr>
      <w:r>
        <w:rPr>
          <w:rFonts w:eastAsia="Times New Roman"/>
          <w:szCs w:val="22"/>
        </w:rPr>
        <w:t>T</w:t>
      </w:r>
      <w:r>
        <w:rPr>
          <w:noProof/>
          <w:szCs w:val="22"/>
        </w:rPr>
        <w:t>icagrelor huwa primarjament sottostrat ta’ CYP3A4 u inibitur ħafif ta’ CYP3A4. Ticagrelor huwa wkoll sottostrat ta’ P-glycoprotein (P-gp) u inibitur dgħajjef ta’ P-gP u jista’ jżid l-esponiment ghas-sottostrati ta’ P-gP.</w:t>
      </w:r>
      <w:r w:rsidR="00A61384">
        <w:rPr>
          <w:noProof/>
          <w:szCs w:val="22"/>
        </w:rPr>
        <w:t xml:space="preserve"> </w:t>
      </w:r>
      <w:r w:rsidR="00A61384" w:rsidRPr="00A61384">
        <w:rPr>
          <w:noProof/>
          <w:szCs w:val="22"/>
        </w:rPr>
        <w:t>Ticagrelor</w:t>
      </w:r>
      <w:r w:rsidR="00A61384">
        <w:rPr>
          <w:noProof/>
          <w:szCs w:val="22"/>
        </w:rPr>
        <w:t xml:space="preserve"> huwa inibitur ta</w:t>
      </w:r>
      <w:r w:rsidR="00274303">
        <w:rPr>
          <w:noProof/>
          <w:szCs w:val="22"/>
        </w:rPr>
        <w:t>l-</w:t>
      </w:r>
      <w:r w:rsidR="00A61384">
        <w:rPr>
          <w:noProof/>
          <w:szCs w:val="22"/>
        </w:rPr>
        <w:t>proteina ta’ reżistenza għall-kanċer tas-sider (BCRP).</w:t>
      </w:r>
    </w:p>
    <w:p w14:paraId="6DCD8B73" w14:textId="77777777" w:rsidR="004201EF" w:rsidRDefault="004201EF" w:rsidP="004201EF">
      <w:pPr>
        <w:tabs>
          <w:tab w:val="clear" w:pos="567"/>
        </w:tabs>
        <w:autoSpaceDE w:val="0"/>
        <w:autoSpaceDN w:val="0"/>
        <w:adjustRightInd w:val="0"/>
        <w:spacing w:line="240" w:lineRule="auto"/>
        <w:rPr>
          <w:noProof/>
          <w:szCs w:val="22"/>
        </w:rPr>
      </w:pPr>
    </w:p>
    <w:p w14:paraId="016BB703" w14:textId="77777777" w:rsidR="004201EF" w:rsidRDefault="004201EF" w:rsidP="004201EF">
      <w:pPr>
        <w:tabs>
          <w:tab w:val="clear" w:pos="567"/>
        </w:tabs>
        <w:autoSpaceDE w:val="0"/>
        <w:autoSpaceDN w:val="0"/>
        <w:adjustRightInd w:val="0"/>
        <w:spacing w:line="240" w:lineRule="auto"/>
        <w:rPr>
          <w:noProof/>
          <w:szCs w:val="22"/>
          <w:u w:val="single"/>
        </w:rPr>
      </w:pPr>
      <w:r>
        <w:rPr>
          <w:noProof/>
          <w:szCs w:val="22"/>
          <w:u w:val="single"/>
        </w:rPr>
        <w:t xml:space="preserve">Effetti ta’ prodotti mediċinali </w:t>
      </w:r>
      <w:r w:rsidR="00483656">
        <w:rPr>
          <w:noProof/>
          <w:szCs w:val="22"/>
          <w:u w:val="single"/>
        </w:rPr>
        <w:t xml:space="preserve">u prodotti </w:t>
      </w:r>
      <w:r>
        <w:rPr>
          <w:noProof/>
          <w:szCs w:val="22"/>
          <w:u w:val="single"/>
        </w:rPr>
        <w:t xml:space="preserve">oħra fuq </w:t>
      </w:r>
      <w:r>
        <w:rPr>
          <w:bCs/>
          <w:u w:val="single"/>
        </w:rPr>
        <w:t>ticagrelor</w:t>
      </w:r>
    </w:p>
    <w:p w14:paraId="1C58A7DD" w14:textId="77777777" w:rsidR="004201EF" w:rsidRDefault="004201EF" w:rsidP="004201EF">
      <w:pPr>
        <w:tabs>
          <w:tab w:val="clear" w:pos="567"/>
        </w:tabs>
        <w:autoSpaceDE w:val="0"/>
        <w:autoSpaceDN w:val="0"/>
        <w:adjustRightInd w:val="0"/>
        <w:spacing w:line="240" w:lineRule="auto"/>
        <w:rPr>
          <w:noProof/>
          <w:szCs w:val="22"/>
        </w:rPr>
      </w:pPr>
    </w:p>
    <w:p w14:paraId="15FD3F0B" w14:textId="44F66E21" w:rsidR="004201EF" w:rsidRPr="00546728" w:rsidRDefault="006C532E" w:rsidP="004201EF">
      <w:pPr>
        <w:tabs>
          <w:tab w:val="clear" w:pos="567"/>
          <w:tab w:val="left" w:pos="2361"/>
        </w:tabs>
        <w:autoSpaceDE w:val="0"/>
        <w:autoSpaceDN w:val="0"/>
        <w:adjustRightInd w:val="0"/>
        <w:spacing w:line="240" w:lineRule="auto"/>
        <w:rPr>
          <w:i/>
          <w:noProof/>
          <w:szCs w:val="22"/>
          <w:u w:val="single"/>
        </w:rPr>
      </w:pPr>
      <w:r w:rsidRPr="00352A13">
        <w:rPr>
          <w:i/>
          <w:noProof/>
          <w:szCs w:val="22"/>
          <w:u w:val="single"/>
        </w:rPr>
        <w:t>Inibituri ta’ CYP3A4</w:t>
      </w:r>
    </w:p>
    <w:p w14:paraId="2F68389D" w14:textId="77777777" w:rsidR="004201EF" w:rsidRDefault="004201EF" w:rsidP="004201EF">
      <w:pPr>
        <w:numPr>
          <w:ilvl w:val="0"/>
          <w:numId w:val="4"/>
        </w:numPr>
        <w:tabs>
          <w:tab w:val="clear" w:pos="567"/>
          <w:tab w:val="clear" w:pos="720"/>
        </w:tabs>
        <w:autoSpaceDE w:val="0"/>
        <w:autoSpaceDN w:val="0"/>
        <w:adjustRightInd w:val="0"/>
        <w:spacing w:line="240" w:lineRule="auto"/>
        <w:ind w:left="567"/>
        <w:rPr>
          <w:noProof/>
          <w:szCs w:val="22"/>
        </w:rPr>
      </w:pPr>
      <w:r w:rsidRPr="00352A13">
        <w:rPr>
          <w:i/>
          <w:noProof/>
          <w:szCs w:val="22"/>
        </w:rPr>
        <w:t>Inibituri qawwija ta’ CYP3A4</w:t>
      </w:r>
      <w:r>
        <w:rPr>
          <w:noProof/>
          <w:szCs w:val="22"/>
        </w:rPr>
        <w:t xml:space="preserve"> – L-għoti ta’ ketoconazole ma’ ticagelor żied is-</w:t>
      </w:r>
      <w:r>
        <w:rPr>
          <w:rFonts w:eastAsia="Times New Roman"/>
          <w:noProof/>
          <w:szCs w:val="22"/>
        </w:rPr>
        <w:t>C</w:t>
      </w:r>
      <w:r>
        <w:rPr>
          <w:rFonts w:eastAsia="Times New Roman"/>
          <w:noProof/>
          <w:szCs w:val="22"/>
          <w:vertAlign w:val="subscript"/>
        </w:rPr>
        <w:t>max</w:t>
      </w:r>
      <w:r>
        <w:rPr>
          <w:noProof/>
          <w:szCs w:val="22"/>
        </w:rPr>
        <w:t xml:space="preserve"> u l-AUC ta’ ticagrelor b’2.4 u 7.3 drabi, rispettivament. Is-</w:t>
      </w:r>
      <w:r>
        <w:rPr>
          <w:rFonts w:eastAsia="Times New Roman"/>
          <w:noProof/>
          <w:szCs w:val="22"/>
        </w:rPr>
        <w:t>C</w:t>
      </w:r>
      <w:r>
        <w:rPr>
          <w:rFonts w:eastAsia="Times New Roman"/>
          <w:noProof/>
          <w:szCs w:val="22"/>
          <w:vertAlign w:val="subscript"/>
        </w:rPr>
        <w:t>max</w:t>
      </w:r>
      <w:r>
        <w:rPr>
          <w:noProof/>
          <w:szCs w:val="22"/>
        </w:rPr>
        <w:t xml:space="preserve"> u l-AUC tal-metabolit attiv tnaqqsu b’89% u b’56% rsipettivament. Inibituri oħra qawwija ta’ CYP3A4 (clarithromycin, nefazadone, ritonavir u azatanavir) huma mistennija li jkollhom effetti simili u għalhekk l-użu ta’ </w:t>
      </w:r>
      <w:r w:rsidRPr="001E19F5">
        <w:rPr>
          <w:noProof/>
          <w:szCs w:val="22"/>
        </w:rPr>
        <w:t>i</w:t>
      </w:r>
      <w:r>
        <w:rPr>
          <w:noProof/>
          <w:szCs w:val="22"/>
        </w:rPr>
        <w:t>ni</w:t>
      </w:r>
      <w:r w:rsidRPr="001E19F5">
        <w:rPr>
          <w:noProof/>
          <w:szCs w:val="22"/>
        </w:rPr>
        <w:t>bituri qawwija ta ’ CYP3A4</w:t>
      </w:r>
      <w:r w:rsidRPr="001E19F5" w:rsidDel="001E19F5">
        <w:rPr>
          <w:noProof/>
          <w:szCs w:val="22"/>
        </w:rPr>
        <w:t xml:space="preserve"> </w:t>
      </w:r>
      <w:r>
        <w:rPr>
          <w:noProof/>
          <w:szCs w:val="22"/>
        </w:rPr>
        <w:t xml:space="preserve">flimkien ma’ </w:t>
      </w:r>
      <w:r>
        <w:rPr>
          <w:bCs/>
          <w:u w:val="single"/>
        </w:rPr>
        <w:t>ticagrelor huwa</w:t>
      </w:r>
      <w:r>
        <w:rPr>
          <w:noProof/>
          <w:szCs w:val="22"/>
        </w:rPr>
        <w:t xml:space="preserve"> kontra-indikat (ara sezzjoni 4.3).</w:t>
      </w:r>
    </w:p>
    <w:p w14:paraId="4F6E0F82" w14:textId="77777777" w:rsidR="004201EF" w:rsidRPr="00352A13" w:rsidRDefault="004201EF" w:rsidP="00D44BA9">
      <w:pPr>
        <w:numPr>
          <w:ilvl w:val="0"/>
          <w:numId w:val="4"/>
        </w:numPr>
        <w:tabs>
          <w:tab w:val="clear" w:pos="567"/>
          <w:tab w:val="clear" w:pos="720"/>
        </w:tabs>
        <w:autoSpaceDE w:val="0"/>
        <w:autoSpaceDN w:val="0"/>
        <w:adjustRightInd w:val="0"/>
        <w:spacing w:line="240" w:lineRule="auto"/>
        <w:ind w:left="567"/>
        <w:rPr>
          <w:noProof/>
          <w:szCs w:val="22"/>
        </w:rPr>
      </w:pPr>
      <w:r w:rsidRPr="00352A13">
        <w:rPr>
          <w:i/>
          <w:noProof/>
          <w:szCs w:val="22"/>
        </w:rPr>
        <w:t>Inibituri moderati ta’ CYP3A4</w:t>
      </w:r>
      <w:r>
        <w:rPr>
          <w:noProof/>
          <w:szCs w:val="22"/>
        </w:rPr>
        <w:t xml:space="preserve"> - L-għoti f’daqqa ta’ diltiazem ma’ ticagrelor żied is-C</w:t>
      </w:r>
      <w:r>
        <w:rPr>
          <w:noProof/>
          <w:szCs w:val="22"/>
          <w:vertAlign w:val="subscript"/>
        </w:rPr>
        <w:t>max</w:t>
      </w:r>
      <w:r>
        <w:rPr>
          <w:noProof/>
          <w:szCs w:val="22"/>
        </w:rPr>
        <w:t xml:space="preserve"> ta’ ticagrelor b’69% u l-AUC b’2.7 drabi u naqsu s-C</w:t>
      </w:r>
      <w:r>
        <w:rPr>
          <w:noProof/>
          <w:szCs w:val="22"/>
          <w:vertAlign w:val="subscript"/>
        </w:rPr>
        <w:t>max</w:t>
      </w:r>
      <w:r>
        <w:rPr>
          <w:noProof/>
          <w:szCs w:val="22"/>
        </w:rPr>
        <w:t xml:space="preserve"> tal-metabolit attiv bi 38% u l-AUC ma nbidilx. Ma kienx hemm effett ta’ ticagrelor fuq il-livelli fil-plażma ta’ diltiazem. Inibituri moderati oħrajn ta’ CYP3A4 (eż amprenavir, aprepitant, </w:t>
      </w:r>
      <w:r>
        <w:t xml:space="preserve">erythromycin u fluconazole) ikunu mistennija li jkollhom effett simili u jistgħu jingħataw ukoll ma’ </w:t>
      </w:r>
      <w:r>
        <w:rPr>
          <w:bCs/>
          <w:u w:val="single"/>
        </w:rPr>
        <w:t>ticagrelor</w:t>
      </w:r>
      <w:r>
        <w:t>.</w:t>
      </w:r>
    </w:p>
    <w:p w14:paraId="4C55CF7C" w14:textId="77777777" w:rsidR="00483656" w:rsidRPr="00342BB9" w:rsidRDefault="006C532E" w:rsidP="00D44BA9">
      <w:pPr>
        <w:pStyle w:val="ListParagraph"/>
        <w:numPr>
          <w:ilvl w:val="0"/>
          <w:numId w:val="4"/>
        </w:numPr>
        <w:spacing w:line="240" w:lineRule="auto"/>
        <w:ind w:left="567"/>
        <w:rPr>
          <w:noProof/>
          <w:lang w:val="mt-MT"/>
        </w:rPr>
      </w:pPr>
      <w:r w:rsidRPr="00342BB9">
        <w:rPr>
          <w:rFonts w:ascii="Times New Roman" w:hAnsi="Times New Roman"/>
          <w:lang w:val="mt-MT"/>
        </w:rPr>
        <w:t>Ġiet osservata żieda ta’ darbtejn aktar l-espożizzjoni ta’ ticagrelor wara l-konsum ta’ kuljum ta’ kwantitajiet kbar ta’ meraq tal-grejpfrut (3 x 200 ml). Dan id-daqs taż-żieda fl-espożizzjoni mhux mistenni li jkun klinikament rilevanti għall-parti l-kbira tal-pazjenti.</w:t>
      </w:r>
    </w:p>
    <w:p w14:paraId="1305990C" w14:textId="77777777" w:rsidR="004201EF" w:rsidRDefault="004201EF" w:rsidP="004201EF">
      <w:pPr>
        <w:tabs>
          <w:tab w:val="clear" w:pos="567"/>
        </w:tabs>
        <w:autoSpaceDE w:val="0"/>
        <w:autoSpaceDN w:val="0"/>
        <w:adjustRightInd w:val="0"/>
        <w:spacing w:line="240" w:lineRule="auto"/>
      </w:pPr>
    </w:p>
    <w:p w14:paraId="58CD2265" w14:textId="77777777" w:rsidR="004201EF" w:rsidRPr="00352A13" w:rsidRDefault="006C532E" w:rsidP="004201EF">
      <w:pPr>
        <w:tabs>
          <w:tab w:val="clear" w:pos="567"/>
        </w:tabs>
        <w:autoSpaceDE w:val="0"/>
        <w:autoSpaceDN w:val="0"/>
        <w:adjustRightInd w:val="0"/>
        <w:spacing w:line="240" w:lineRule="auto"/>
        <w:rPr>
          <w:i/>
          <w:noProof/>
          <w:szCs w:val="22"/>
          <w:u w:val="single"/>
        </w:rPr>
      </w:pPr>
      <w:r w:rsidRPr="00352A13">
        <w:rPr>
          <w:i/>
          <w:noProof/>
          <w:szCs w:val="22"/>
          <w:u w:val="single"/>
        </w:rPr>
        <w:t>Indutturi ta’ CYP3A</w:t>
      </w:r>
    </w:p>
    <w:p w14:paraId="50AD7001" w14:textId="77777777" w:rsidR="004201EF" w:rsidRDefault="004201EF" w:rsidP="004201EF">
      <w:pPr>
        <w:tabs>
          <w:tab w:val="clear" w:pos="567"/>
        </w:tabs>
        <w:spacing w:line="240" w:lineRule="auto"/>
      </w:pPr>
      <w:r>
        <w:rPr>
          <w:noProof/>
          <w:szCs w:val="22"/>
        </w:rPr>
        <w:t>L-għoti ta’ rifampicin ma’ ticagrelor naqqas is-C</w:t>
      </w:r>
      <w:r>
        <w:rPr>
          <w:noProof/>
          <w:szCs w:val="22"/>
          <w:vertAlign w:val="subscript"/>
        </w:rPr>
        <w:t>max</w:t>
      </w:r>
      <w:r>
        <w:rPr>
          <w:noProof/>
          <w:szCs w:val="22"/>
        </w:rPr>
        <w:t xml:space="preserve"> u l-AUC bi 73% u b’86% rispettivament. Is-C</w:t>
      </w:r>
      <w:r>
        <w:rPr>
          <w:noProof/>
          <w:szCs w:val="22"/>
          <w:vertAlign w:val="subscript"/>
        </w:rPr>
        <w:t>max</w:t>
      </w:r>
      <w:r>
        <w:rPr>
          <w:noProof/>
          <w:szCs w:val="22"/>
        </w:rPr>
        <w:t xml:space="preserve"> tal-metabolit attiv ma nbidilx u l-AUC naqas b’46% rispettivament. Indutturi oħrajn ta’ CYP3A (eż</w:t>
      </w:r>
      <w:r>
        <w:t xml:space="preserve">. phenytoin, carbamazepine u phenobarbital) ikunu mistennija li jnaqqsu l-esponiment għal </w:t>
      </w:r>
      <w:r>
        <w:rPr>
          <w:bCs/>
          <w:iCs/>
          <w:szCs w:val="22"/>
        </w:rPr>
        <w:t>ticagrelor</w:t>
      </w:r>
      <w:r w:rsidDel="001E19F5">
        <w:t xml:space="preserve"> </w:t>
      </w:r>
      <w:r>
        <w:t xml:space="preserve">ukoll. L-għoti ta’ ticagrelor f’daqqa ma’ indutturi qawwija ta’ CYP3A jista’ jnaqqas l-esponiment u l-effikaċja ta’ ticagrelor u għalhekk l-użu tagħhom flimkien ma’ </w:t>
      </w:r>
      <w:r>
        <w:rPr>
          <w:bCs/>
          <w:u w:val="single"/>
        </w:rPr>
        <w:t>ticagrelor huwa</w:t>
      </w:r>
      <w:r>
        <w:t xml:space="preserve"> skoraġġut.</w:t>
      </w:r>
    </w:p>
    <w:p w14:paraId="28AEC51C" w14:textId="77777777" w:rsidR="004201EF" w:rsidRDefault="004201EF" w:rsidP="004201EF">
      <w:pPr>
        <w:spacing w:line="240" w:lineRule="auto"/>
      </w:pPr>
    </w:p>
    <w:p w14:paraId="53CC887B" w14:textId="77777777" w:rsidR="004201EF" w:rsidRPr="00352A13" w:rsidRDefault="006C532E" w:rsidP="004B4130">
      <w:pPr>
        <w:keepNext/>
        <w:keepLines/>
        <w:widowControl w:val="0"/>
        <w:rPr>
          <w:i/>
          <w:iCs/>
          <w:u w:val="single"/>
        </w:rPr>
      </w:pPr>
      <w:r w:rsidRPr="00352A13">
        <w:rPr>
          <w:i/>
          <w:iCs/>
          <w:u w:val="single"/>
        </w:rPr>
        <w:t>Cyclosporine (inibitur ta’ P-gp u CYP3A)</w:t>
      </w:r>
    </w:p>
    <w:p w14:paraId="689CB132" w14:textId="77777777" w:rsidR="004201EF" w:rsidRDefault="004201EF" w:rsidP="004B4130">
      <w:pPr>
        <w:keepNext/>
        <w:keepLines/>
        <w:widowControl w:val="0"/>
        <w:suppressLineNumbers/>
      </w:pPr>
      <w:r>
        <w:t>L-għoti flimkien ta’ cyclosporine (600 mg) ma’ ticagrelor żied ticagrelor C</w:t>
      </w:r>
      <w:r>
        <w:rPr>
          <w:vertAlign w:val="subscript"/>
        </w:rPr>
        <w:t>max</w:t>
      </w:r>
      <w:r>
        <w:t xml:space="preserve"> u AUC daqs 2.3 drabi u 2.8 drabi, rispettivament. L-AUC tal-metabolit attiv żdiedet bi 32% u s-C</w:t>
      </w:r>
      <w:r>
        <w:rPr>
          <w:vertAlign w:val="subscript"/>
        </w:rPr>
        <w:t>max</w:t>
      </w:r>
      <w:r>
        <w:t xml:space="preserve"> naqas bi 15% fil-preżenza ta’ cyclosporine. </w:t>
      </w:r>
    </w:p>
    <w:p w14:paraId="5E46B530" w14:textId="77777777" w:rsidR="004201EF" w:rsidRDefault="004201EF" w:rsidP="004201EF">
      <w:pPr>
        <w:suppressLineNumbers/>
      </w:pPr>
    </w:p>
    <w:p w14:paraId="59A1CD19" w14:textId="77777777" w:rsidR="004201EF" w:rsidRDefault="004201EF" w:rsidP="004201EF">
      <w:pPr>
        <w:suppressLineNumbers/>
      </w:pPr>
      <w:r>
        <w:t xml:space="preserve">Ma hemm ebda dejta disponibbli dwar l-użu ta’ </w:t>
      </w:r>
      <w:r>
        <w:rPr>
          <w:bCs/>
          <w:iCs/>
          <w:szCs w:val="22"/>
        </w:rPr>
        <w:t>ticagrelor</w:t>
      </w:r>
      <w:r w:rsidDel="001E19F5">
        <w:t xml:space="preserve"> </w:t>
      </w:r>
      <w:r>
        <w:t>flimkien ma’ sustanzi attivi oħrajn li huma inibituri qawwijin ta’ P-gp u inibituri moderati ta’ CYP3A4 (e.g. verapamil, quinidine) li jistgħu wkoll iżidu l-esponiment għal ticagrelor. Jekk l-assoċjazzjoni ma tistax tiġi evitata, l-użu flimkien tagħhom għandu jsir b’kawtela.</w:t>
      </w:r>
    </w:p>
    <w:p w14:paraId="2F46300B" w14:textId="77777777" w:rsidR="004201EF" w:rsidRDefault="004201EF" w:rsidP="004201EF">
      <w:pPr>
        <w:suppressLineNumbers/>
        <w:rPr>
          <w:noProof/>
          <w:szCs w:val="22"/>
        </w:rPr>
      </w:pPr>
    </w:p>
    <w:p w14:paraId="32ADE86B" w14:textId="77777777" w:rsidR="004201EF" w:rsidRPr="00352A13" w:rsidRDefault="006C532E" w:rsidP="004201EF">
      <w:pPr>
        <w:tabs>
          <w:tab w:val="clear" w:pos="567"/>
        </w:tabs>
        <w:spacing w:line="240" w:lineRule="auto"/>
        <w:rPr>
          <w:i/>
          <w:u w:val="single"/>
        </w:rPr>
      </w:pPr>
      <w:r w:rsidRPr="00352A13">
        <w:rPr>
          <w:rFonts w:hint="eastAsia"/>
          <w:i/>
          <w:u w:val="single"/>
        </w:rPr>
        <w:t>Oħrajn</w:t>
      </w:r>
    </w:p>
    <w:p w14:paraId="54BA2337" w14:textId="77777777" w:rsidR="004201EF" w:rsidRDefault="004201EF" w:rsidP="004201EF">
      <w:pPr>
        <w:tabs>
          <w:tab w:val="clear" w:pos="567"/>
        </w:tabs>
        <w:spacing w:line="240" w:lineRule="auto"/>
      </w:pPr>
      <w:r>
        <w:t xml:space="preserve">Studji dwar interazzjoni farmakoloġika klinika wrew li l-għotja ta’ ticagrelor ma’ heparin, enoxaparin u ASA jew desmopressin ma kellha l-ebda effett fuq il-farmakokinetika ta’ ticagrelor jew il-metabolit attiv tiegħu jew fuq l-aggregazzjoni tal-plejtlets ikkawżata mill-ADP meta mqabbla ma’ ticagrelor waħdu. Jekk ikun indikat b’mod kliniku, mediċini li jibdlu l-emostasi għandhom jintużaw b’kawtela f’daqqa ma’ </w:t>
      </w:r>
      <w:r>
        <w:rPr>
          <w:bCs/>
          <w:iCs/>
          <w:szCs w:val="22"/>
        </w:rPr>
        <w:t>ticagrelor</w:t>
      </w:r>
      <w:r>
        <w:t>.</w:t>
      </w:r>
    </w:p>
    <w:p w14:paraId="03E5E6BA" w14:textId="77777777" w:rsidR="004201EF" w:rsidRDefault="004201EF" w:rsidP="004201EF">
      <w:pPr>
        <w:tabs>
          <w:tab w:val="clear" w:pos="567"/>
        </w:tabs>
        <w:spacing w:line="240" w:lineRule="auto"/>
      </w:pPr>
    </w:p>
    <w:p w14:paraId="25D116B5" w14:textId="77777777" w:rsidR="00483656" w:rsidRPr="00827824" w:rsidRDefault="00483656" w:rsidP="00393A00">
      <w:pPr>
        <w:tabs>
          <w:tab w:val="clear" w:pos="567"/>
        </w:tabs>
        <w:spacing w:line="240" w:lineRule="auto"/>
      </w:pPr>
      <w:r>
        <w:t xml:space="preserve">Ġiet osservata espożizzjoni mdewma u mnaqqsa għal inibituri ta’ </w:t>
      </w:r>
      <w:r w:rsidRPr="00E00527">
        <w:rPr>
          <w:szCs w:val="22"/>
          <w:lang w:eastAsia="nl-NL"/>
        </w:rPr>
        <w:t>P2Y</w:t>
      </w:r>
      <w:r w:rsidRPr="00E62637">
        <w:rPr>
          <w:szCs w:val="22"/>
          <w:vertAlign w:val="subscript"/>
          <w:lang w:eastAsia="nl-NL"/>
        </w:rPr>
        <w:t>12</w:t>
      </w:r>
      <w:r>
        <w:rPr>
          <w:szCs w:val="22"/>
          <w:lang w:eastAsia="nl-NL"/>
        </w:rPr>
        <w:t xml:space="preserve"> orali, inkluż </w:t>
      </w:r>
      <w:r w:rsidRPr="00E00527">
        <w:rPr>
          <w:szCs w:val="22"/>
          <w:lang w:eastAsia="nl-NL"/>
        </w:rPr>
        <w:t>ticagrelor</w:t>
      </w:r>
      <w:r>
        <w:rPr>
          <w:szCs w:val="22"/>
          <w:lang w:eastAsia="nl-NL"/>
        </w:rPr>
        <w:t xml:space="preserve"> u l-metabolit attiv tiegħu, f’pazjenti b’ACS ikkurati bil-morfina (tnaqqis ta’ 35 % fl-espożizzjoni ta’ </w:t>
      </w:r>
      <w:r w:rsidRPr="00E00527">
        <w:rPr>
          <w:szCs w:val="22"/>
          <w:lang w:eastAsia="nl-NL"/>
        </w:rPr>
        <w:t>ticagrelor</w:t>
      </w:r>
      <w:r>
        <w:rPr>
          <w:szCs w:val="22"/>
          <w:lang w:eastAsia="nl-NL"/>
        </w:rPr>
        <w:t xml:space="preserve">). Din l-interazzjoni tista’ tkun relatata ma’ motilità gastrointestinali mnaqqsa u tista’ tapplika għal opjojdi oħra. Ir-rilevanza klinika mhijiex magħrufa, iżda d-dejta tindika l-potenzjal għal effikaċja mnaqqsa ta’ </w:t>
      </w:r>
      <w:r w:rsidRPr="00E00527">
        <w:rPr>
          <w:szCs w:val="22"/>
          <w:lang w:eastAsia="nl-NL"/>
        </w:rPr>
        <w:t>ticagrelor</w:t>
      </w:r>
      <w:r>
        <w:rPr>
          <w:szCs w:val="22"/>
          <w:lang w:eastAsia="nl-NL"/>
        </w:rPr>
        <w:t xml:space="preserve"> f’pazjenti li jingħataw </w:t>
      </w:r>
      <w:r w:rsidRPr="00E00527">
        <w:rPr>
          <w:szCs w:val="22"/>
          <w:lang w:eastAsia="nl-NL"/>
        </w:rPr>
        <w:t>ticagrelor</w:t>
      </w:r>
      <w:r>
        <w:rPr>
          <w:szCs w:val="22"/>
          <w:lang w:eastAsia="nl-NL"/>
        </w:rPr>
        <w:t xml:space="preserve"> u l-morfina flimkien. </w:t>
      </w:r>
      <w:r w:rsidR="00393A00">
        <w:rPr>
          <w:szCs w:val="22"/>
          <w:lang w:eastAsia="nl-NL"/>
        </w:rPr>
        <w:t xml:space="preserve">F’pazjenti b’ACS, li fihom ma tistax ma tingħatax il-morfina u li fuqhom l-inibizzjoni mgħaġġla ta’ </w:t>
      </w:r>
      <w:r w:rsidR="00393A00" w:rsidRPr="00E00527">
        <w:rPr>
          <w:szCs w:val="22"/>
          <w:lang w:eastAsia="nl-NL"/>
        </w:rPr>
        <w:t>P2Y</w:t>
      </w:r>
      <w:r w:rsidR="00393A00" w:rsidRPr="00E62637">
        <w:rPr>
          <w:szCs w:val="22"/>
          <w:vertAlign w:val="subscript"/>
          <w:lang w:eastAsia="nl-NL"/>
        </w:rPr>
        <w:t>12</w:t>
      </w:r>
      <w:r w:rsidR="00393A00">
        <w:rPr>
          <w:szCs w:val="22"/>
          <w:lang w:eastAsia="nl-NL"/>
        </w:rPr>
        <w:t xml:space="preserve"> titqies bħala kruċjali, jista’ jiġi kkunsidrat l-użu ta’ inibitur ta’ </w:t>
      </w:r>
      <w:r w:rsidR="00393A00" w:rsidRPr="00E00527">
        <w:rPr>
          <w:szCs w:val="22"/>
          <w:lang w:eastAsia="nl-NL"/>
        </w:rPr>
        <w:t>P2Y</w:t>
      </w:r>
      <w:r w:rsidR="00393A00" w:rsidRPr="00E62637">
        <w:rPr>
          <w:szCs w:val="22"/>
          <w:vertAlign w:val="subscript"/>
          <w:lang w:eastAsia="nl-NL"/>
        </w:rPr>
        <w:t>12</w:t>
      </w:r>
      <w:r w:rsidR="00393A00" w:rsidRPr="00483656">
        <w:rPr>
          <w:szCs w:val="22"/>
          <w:lang w:eastAsia="nl-NL"/>
        </w:rPr>
        <w:t xml:space="preserve"> </w:t>
      </w:r>
      <w:r w:rsidR="00393A00">
        <w:rPr>
          <w:szCs w:val="22"/>
          <w:lang w:eastAsia="nl-NL"/>
        </w:rPr>
        <w:t>parenterali</w:t>
      </w:r>
      <w:r>
        <w:rPr>
          <w:szCs w:val="22"/>
          <w:lang w:eastAsia="nl-NL"/>
        </w:rPr>
        <w:t>.</w:t>
      </w:r>
    </w:p>
    <w:p w14:paraId="08836B67" w14:textId="77777777" w:rsidR="00D44BA9" w:rsidRDefault="00D44BA9" w:rsidP="004201EF">
      <w:pPr>
        <w:tabs>
          <w:tab w:val="clear" w:pos="567"/>
        </w:tabs>
        <w:spacing w:line="240" w:lineRule="auto"/>
        <w:rPr>
          <w:u w:val="single"/>
        </w:rPr>
      </w:pPr>
    </w:p>
    <w:p w14:paraId="6160ECE0" w14:textId="654AFAC6" w:rsidR="004201EF" w:rsidRDefault="004201EF" w:rsidP="004201EF">
      <w:pPr>
        <w:tabs>
          <w:tab w:val="clear" w:pos="567"/>
        </w:tabs>
        <w:spacing w:line="240" w:lineRule="auto"/>
        <w:rPr>
          <w:u w:val="single"/>
        </w:rPr>
      </w:pPr>
      <w:r>
        <w:rPr>
          <w:u w:val="single"/>
        </w:rPr>
        <w:t>Effetti ta’ ticagrelor fuq prodotti mediċinali oħra</w:t>
      </w:r>
    </w:p>
    <w:p w14:paraId="5E6C4662" w14:textId="77777777" w:rsidR="004201EF" w:rsidRDefault="004201EF" w:rsidP="004201EF">
      <w:pPr>
        <w:tabs>
          <w:tab w:val="clear" w:pos="567"/>
        </w:tabs>
        <w:spacing w:line="240" w:lineRule="auto"/>
      </w:pPr>
    </w:p>
    <w:p w14:paraId="7AD504D9" w14:textId="77777777" w:rsidR="004201EF" w:rsidRPr="0034341D" w:rsidRDefault="004201EF" w:rsidP="004201EF">
      <w:pPr>
        <w:tabs>
          <w:tab w:val="clear" w:pos="567"/>
        </w:tabs>
        <w:spacing w:line="240" w:lineRule="auto"/>
        <w:rPr>
          <w:i/>
          <w:u w:val="single"/>
        </w:rPr>
      </w:pPr>
      <w:r w:rsidRPr="0034341D">
        <w:rPr>
          <w:i/>
          <w:u w:val="single"/>
        </w:rPr>
        <w:t>Prodotti mediċinali metabolizzati b’CYP3A4</w:t>
      </w:r>
    </w:p>
    <w:p w14:paraId="59280492" w14:textId="77777777" w:rsidR="004201EF" w:rsidRDefault="004201EF" w:rsidP="008D6FF5">
      <w:pPr>
        <w:numPr>
          <w:ilvl w:val="0"/>
          <w:numId w:val="17"/>
        </w:numPr>
        <w:tabs>
          <w:tab w:val="clear" w:pos="567"/>
          <w:tab w:val="clear" w:pos="720"/>
        </w:tabs>
        <w:spacing w:line="240" w:lineRule="auto"/>
        <w:ind w:left="567"/>
      </w:pPr>
      <w:r>
        <w:rPr>
          <w:i/>
        </w:rPr>
        <w:t>Simvastatin</w:t>
      </w:r>
      <w:r>
        <w:t xml:space="preserve"> – L-għoti ta’ ticagrelor flimkien ma’ simvastatin żied is-</w:t>
      </w:r>
      <w:r>
        <w:rPr>
          <w:noProof/>
          <w:szCs w:val="22"/>
        </w:rPr>
        <w:t>C</w:t>
      </w:r>
      <w:r>
        <w:rPr>
          <w:noProof/>
          <w:szCs w:val="22"/>
          <w:vertAlign w:val="subscript"/>
        </w:rPr>
        <w:t>max</w:t>
      </w:r>
      <w:r>
        <w:t xml:space="preserve"> ta’ simvastatin b’81% u l-AUC b’56% u żied is-</w:t>
      </w:r>
      <w:r>
        <w:rPr>
          <w:noProof/>
          <w:szCs w:val="22"/>
        </w:rPr>
        <w:t>C</w:t>
      </w:r>
      <w:r>
        <w:rPr>
          <w:noProof/>
          <w:szCs w:val="22"/>
          <w:vertAlign w:val="subscript"/>
        </w:rPr>
        <w:t>max</w:t>
      </w:r>
      <w:r>
        <w:t xml:space="preserve"> tal-aċidu ta’ simvastatin b’64% u l-AUC b’52% b’xi wħud miż-żidiet individwali jiżdiedu bid-doppju jew bi 3 darbiet. L-għoti ta’ ticagrelor ma’ dożi ta’ simvastatin ogħla minn 40 mg kuljum jista’ jikkawża reazzjonijiet avversi ta’ simvastatin u għandha titqies mal-benefiċċji li jista’ jkollu. Ma kienx hemm effett ta’ simvastatin fuq il-livelli fil-plażma ta’ ticagrelor. </w:t>
      </w:r>
      <w:r>
        <w:rPr>
          <w:bCs/>
          <w:iCs/>
          <w:szCs w:val="22"/>
        </w:rPr>
        <w:t>Ticagrelor</w:t>
      </w:r>
      <w:r w:rsidDel="001E19F5">
        <w:t xml:space="preserve"> </w:t>
      </w:r>
      <w:r>
        <w:t xml:space="preserve">jista’ jkollu effett simili fuq lovastatin. L-użu ta’ </w:t>
      </w:r>
      <w:r>
        <w:rPr>
          <w:bCs/>
          <w:iCs/>
          <w:szCs w:val="22"/>
        </w:rPr>
        <w:t>ticagrelor</w:t>
      </w:r>
      <w:r w:rsidDel="001E19F5">
        <w:t xml:space="preserve"> </w:t>
      </w:r>
      <w:r>
        <w:t>f’daqqa ma’ dożi ta’ simvastatin jew lovastatin ogħla minn 40 mg mhux rakkomandat.</w:t>
      </w:r>
    </w:p>
    <w:p w14:paraId="6F444C19" w14:textId="77777777" w:rsidR="004201EF" w:rsidRDefault="004201EF" w:rsidP="008D6FF5">
      <w:pPr>
        <w:numPr>
          <w:ilvl w:val="0"/>
          <w:numId w:val="17"/>
        </w:numPr>
        <w:tabs>
          <w:tab w:val="clear" w:pos="567"/>
          <w:tab w:val="clear" w:pos="720"/>
        </w:tabs>
        <w:spacing w:line="240" w:lineRule="auto"/>
        <w:ind w:left="567"/>
      </w:pPr>
      <w:r>
        <w:rPr>
          <w:i/>
        </w:rPr>
        <w:t xml:space="preserve">Atorvastatin </w:t>
      </w:r>
      <w:r>
        <w:t>– L-għoti ta’ atorvastatin u ticagrelor żied is-</w:t>
      </w:r>
      <w:r>
        <w:rPr>
          <w:noProof/>
          <w:szCs w:val="22"/>
        </w:rPr>
        <w:t>C</w:t>
      </w:r>
      <w:r>
        <w:rPr>
          <w:noProof/>
          <w:szCs w:val="22"/>
          <w:vertAlign w:val="subscript"/>
        </w:rPr>
        <w:t>max</w:t>
      </w:r>
      <w:r>
        <w:t xml:space="preserve"> tal-aċidu ta’ atorvastatin bi 23% u l-AUC b’36%. Żidiet simili fl-AUC u s-</w:t>
      </w:r>
      <w:r>
        <w:rPr>
          <w:noProof/>
          <w:szCs w:val="22"/>
        </w:rPr>
        <w:t>C</w:t>
      </w:r>
      <w:r>
        <w:rPr>
          <w:noProof/>
          <w:szCs w:val="22"/>
          <w:vertAlign w:val="subscript"/>
        </w:rPr>
        <w:t>max</w:t>
      </w:r>
      <w:r>
        <w:t xml:space="preserve"> dehru għal metaboli kollha tal-aċidu ta’ atorvastatin. Dawn iż-żidiet mhumiex meqjusin klinikament sinifikanti.</w:t>
      </w:r>
    </w:p>
    <w:p w14:paraId="2A284CFA" w14:textId="77777777" w:rsidR="004201EF" w:rsidRDefault="004201EF" w:rsidP="008D6FF5">
      <w:pPr>
        <w:numPr>
          <w:ilvl w:val="0"/>
          <w:numId w:val="17"/>
        </w:numPr>
        <w:tabs>
          <w:tab w:val="clear" w:pos="567"/>
          <w:tab w:val="clear" w:pos="720"/>
        </w:tabs>
        <w:spacing w:line="240" w:lineRule="auto"/>
        <w:ind w:left="567"/>
      </w:pPr>
      <w:r>
        <w:t>Effett simili fuq statins oħrajn metabolizzati permezz ta’ CYP3A4 ma jistax jiġi eskluż. Pazjenti fi PLATO li kienu qed jirċievu ticagrelor ħadu varjetà ta’ statins, mingħajr tħassib dwar assoċjazzjoni mas-sigurtà tal-istatin fost 93% tal-grupp PLATO li kienu qed jieħdu dawn il-prodotti mediċinali.</w:t>
      </w:r>
    </w:p>
    <w:p w14:paraId="671DC9E4" w14:textId="77777777" w:rsidR="004201EF" w:rsidRDefault="004201EF" w:rsidP="004201EF">
      <w:pPr>
        <w:tabs>
          <w:tab w:val="clear" w:pos="567"/>
        </w:tabs>
        <w:spacing w:line="240" w:lineRule="auto"/>
      </w:pPr>
    </w:p>
    <w:p w14:paraId="7CD71D12" w14:textId="77777777" w:rsidR="004201EF" w:rsidRDefault="004201EF" w:rsidP="004201EF">
      <w:pPr>
        <w:tabs>
          <w:tab w:val="clear" w:pos="567"/>
        </w:tabs>
        <w:spacing w:line="240" w:lineRule="auto"/>
      </w:pPr>
      <w:r>
        <w:t xml:space="preserve">Ticagrelor huwa inibitur ħafif ta’ CYP3A4. L-għoti f’daqqa ta’ </w:t>
      </w:r>
      <w:r>
        <w:rPr>
          <w:bCs/>
          <w:iCs/>
          <w:szCs w:val="22"/>
        </w:rPr>
        <w:t>ticagrelor</w:t>
      </w:r>
      <w:r>
        <w:t xml:space="preserve"> ma’ sottostrati ta’ CYP3A4 b’indiċi terapewtiċi dojoq (i.e. cisapride jew alkalojdi ergot) mhux rakkomandat, minħabba li ticagrelor jista’ jżid l-esponiment ta’ dawn il-mediċini.</w:t>
      </w:r>
    </w:p>
    <w:p w14:paraId="6383354C" w14:textId="77777777" w:rsidR="004201EF" w:rsidRDefault="004201EF" w:rsidP="004201EF">
      <w:pPr>
        <w:tabs>
          <w:tab w:val="clear" w:pos="567"/>
        </w:tabs>
        <w:spacing w:line="240" w:lineRule="auto"/>
      </w:pPr>
    </w:p>
    <w:p w14:paraId="3BA084E5" w14:textId="77777777" w:rsidR="004201EF" w:rsidRPr="0034341D" w:rsidRDefault="004201EF" w:rsidP="00D44BA9">
      <w:pPr>
        <w:keepNext/>
        <w:keepLines/>
        <w:widowControl w:val="0"/>
        <w:tabs>
          <w:tab w:val="clear" w:pos="567"/>
        </w:tabs>
        <w:spacing w:line="240" w:lineRule="auto"/>
        <w:rPr>
          <w:i/>
          <w:u w:val="single"/>
        </w:rPr>
      </w:pPr>
      <w:r w:rsidRPr="0034341D">
        <w:rPr>
          <w:i/>
          <w:u w:val="single"/>
        </w:rPr>
        <w:lastRenderedPageBreak/>
        <w:t>Sottostrati ta’ P-gP (inkluż digoxin, cyclosporine)</w:t>
      </w:r>
    </w:p>
    <w:p w14:paraId="18170854" w14:textId="77777777" w:rsidR="004201EF" w:rsidRPr="004E3164" w:rsidRDefault="004201EF" w:rsidP="00D44BA9">
      <w:pPr>
        <w:keepNext/>
        <w:keepLines/>
        <w:widowControl w:val="0"/>
        <w:tabs>
          <w:tab w:val="clear" w:pos="567"/>
        </w:tabs>
        <w:spacing w:line="240" w:lineRule="auto"/>
      </w:pPr>
      <w:r>
        <w:t xml:space="preserve">L-għoti flimkien ma’ </w:t>
      </w:r>
      <w:r>
        <w:rPr>
          <w:bCs/>
          <w:iCs/>
          <w:szCs w:val="22"/>
        </w:rPr>
        <w:t>ticagrelor</w:t>
      </w:r>
      <w:r w:rsidRPr="001E19F5">
        <w:t xml:space="preserve"> </w:t>
      </w:r>
      <w:r>
        <w:t>żied is-</w:t>
      </w:r>
      <w:r>
        <w:rPr>
          <w:noProof/>
          <w:szCs w:val="22"/>
        </w:rPr>
        <w:t>C</w:t>
      </w:r>
      <w:r>
        <w:rPr>
          <w:noProof/>
          <w:szCs w:val="22"/>
          <w:vertAlign w:val="subscript"/>
        </w:rPr>
        <w:t>max</w:t>
      </w:r>
      <w:r>
        <w:t xml:space="preserve"> ta’ digoxin b’75% u l-AUC b’28%. Il-medja tal-aktar livelli baxxi ta’ digoxin żdiedu b’madwar 30% meta ngħataw ma’ ticagrelor b’xi żidiet massimi individwali laħqu d-doppju. Fil-preżenza ta’ digoxin, is-</w:t>
      </w:r>
      <w:r>
        <w:rPr>
          <w:noProof/>
          <w:szCs w:val="22"/>
        </w:rPr>
        <w:t>C</w:t>
      </w:r>
      <w:r>
        <w:rPr>
          <w:noProof/>
          <w:szCs w:val="22"/>
          <w:vertAlign w:val="subscript"/>
        </w:rPr>
        <w:t>max</w:t>
      </w:r>
      <w:r>
        <w:t xml:space="preserve"> u l-AUC ta’ ticagrelor u l-metabolit attiv tiegħu ma kinux affettwati. Għalhekk, huwa rrakkomandat monitoraġġ xieraq kliniku u/jew tal-laboratorju meta jkunu qed jingħataw prodotti mediċinali dipendenti mill-P-gP b’indiċi terapewtiku dejjaq bħal digoxin flimkien ma’ </w:t>
      </w:r>
      <w:r>
        <w:rPr>
          <w:bCs/>
          <w:iCs/>
          <w:szCs w:val="22"/>
        </w:rPr>
        <w:t>ticagrelor</w:t>
      </w:r>
      <w:r>
        <w:t xml:space="preserve">. </w:t>
      </w:r>
    </w:p>
    <w:p w14:paraId="3338BD2D" w14:textId="77777777" w:rsidR="00D44BA9" w:rsidRDefault="00D44BA9" w:rsidP="004201EF">
      <w:pPr>
        <w:spacing w:line="240" w:lineRule="auto"/>
        <w:rPr>
          <w:lang w:val="fr-FR"/>
        </w:rPr>
      </w:pPr>
    </w:p>
    <w:p w14:paraId="46A74EC4" w14:textId="4F0FFBB9" w:rsidR="004201EF" w:rsidRDefault="004201EF" w:rsidP="004201EF">
      <w:pPr>
        <w:spacing w:line="240" w:lineRule="auto"/>
        <w:rPr>
          <w:lang w:val="fr-FR"/>
        </w:rPr>
      </w:pPr>
      <w:r>
        <w:rPr>
          <w:lang w:val="fr-FR"/>
        </w:rPr>
        <w:t xml:space="preserve">Ma </w:t>
      </w:r>
      <w:proofErr w:type="spellStart"/>
      <w:r>
        <w:rPr>
          <w:lang w:val="fr-FR"/>
        </w:rPr>
        <w:t>kien</w:t>
      </w:r>
      <w:proofErr w:type="spellEnd"/>
      <w:r>
        <w:rPr>
          <w:lang w:val="fr-FR"/>
        </w:rPr>
        <w:t xml:space="preserve"> </w:t>
      </w:r>
      <w:proofErr w:type="spellStart"/>
      <w:r>
        <w:rPr>
          <w:lang w:val="fr-FR"/>
        </w:rPr>
        <w:t>hemm</w:t>
      </w:r>
      <w:proofErr w:type="spellEnd"/>
      <w:r>
        <w:rPr>
          <w:lang w:val="fr-FR"/>
        </w:rPr>
        <w:t xml:space="preserve"> </w:t>
      </w:r>
      <w:proofErr w:type="spellStart"/>
      <w:r>
        <w:rPr>
          <w:lang w:val="fr-FR"/>
        </w:rPr>
        <w:t>ebda</w:t>
      </w:r>
      <w:proofErr w:type="spellEnd"/>
      <w:r>
        <w:rPr>
          <w:lang w:val="fr-FR"/>
        </w:rPr>
        <w:t xml:space="preserve"> </w:t>
      </w:r>
      <w:proofErr w:type="spellStart"/>
      <w:r>
        <w:rPr>
          <w:lang w:val="fr-FR"/>
        </w:rPr>
        <w:t>effett</w:t>
      </w:r>
      <w:proofErr w:type="spellEnd"/>
      <w:r>
        <w:rPr>
          <w:lang w:val="fr-FR"/>
        </w:rPr>
        <w:t xml:space="preserve"> ta’ </w:t>
      </w:r>
      <w:proofErr w:type="spellStart"/>
      <w:r>
        <w:rPr>
          <w:lang w:val="fr-FR"/>
        </w:rPr>
        <w:t>ticagrelor</w:t>
      </w:r>
      <w:proofErr w:type="spellEnd"/>
      <w:r>
        <w:rPr>
          <w:lang w:val="fr-FR"/>
        </w:rPr>
        <w:t xml:space="preserve"> </w:t>
      </w:r>
      <w:proofErr w:type="spellStart"/>
      <w:r>
        <w:rPr>
          <w:lang w:val="fr-FR"/>
        </w:rPr>
        <w:t>fuq</w:t>
      </w:r>
      <w:proofErr w:type="spellEnd"/>
      <w:r>
        <w:rPr>
          <w:lang w:val="fr-FR"/>
        </w:rPr>
        <w:t xml:space="preserve"> il-</w:t>
      </w:r>
      <w:proofErr w:type="spellStart"/>
      <w:r>
        <w:rPr>
          <w:lang w:val="fr-FR"/>
        </w:rPr>
        <w:t>livelli</w:t>
      </w:r>
      <w:proofErr w:type="spellEnd"/>
      <w:r>
        <w:rPr>
          <w:lang w:val="fr-FR"/>
        </w:rPr>
        <w:t xml:space="preserve"> ta’ cyclosporine </w:t>
      </w:r>
      <w:proofErr w:type="spellStart"/>
      <w:r>
        <w:rPr>
          <w:lang w:val="fr-FR"/>
        </w:rPr>
        <w:t>fid-demm</w:t>
      </w:r>
      <w:proofErr w:type="spellEnd"/>
      <w:r>
        <w:rPr>
          <w:lang w:val="fr-FR"/>
        </w:rPr>
        <w:t>. L-</w:t>
      </w:r>
      <w:proofErr w:type="spellStart"/>
      <w:r>
        <w:rPr>
          <w:lang w:val="fr-FR"/>
        </w:rPr>
        <w:t>effett</w:t>
      </w:r>
      <w:proofErr w:type="spellEnd"/>
      <w:r>
        <w:rPr>
          <w:lang w:val="fr-FR"/>
        </w:rPr>
        <w:t xml:space="preserve"> ta’ </w:t>
      </w:r>
      <w:proofErr w:type="spellStart"/>
      <w:r>
        <w:rPr>
          <w:lang w:val="fr-FR"/>
        </w:rPr>
        <w:t>ticagrelor</w:t>
      </w:r>
      <w:proofErr w:type="spellEnd"/>
      <w:r>
        <w:rPr>
          <w:lang w:val="fr-FR"/>
        </w:rPr>
        <w:t xml:space="preserve"> </w:t>
      </w:r>
      <w:proofErr w:type="spellStart"/>
      <w:r>
        <w:rPr>
          <w:lang w:val="fr-FR"/>
        </w:rPr>
        <w:t>fuq</w:t>
      </w:r>
      <w:proofErr w:type="spellEnd"/>
      <w:r>
        <w:rPr>
          <w:lang w:val="fr-FR"/>
        </w:rPr>
        <w:t xml:space="preserve"> </w:t>
      </w:r>
      <w:proofErr w:type="spellStart"/>
      <w:r>
        <w:rPr>
          <w:lang w:val="fr-FR"/>
        </w:rPr>
        <w:t>substrati</w:t>
      </w:r>
      <w:proofErr w:type="spellEnd"/>
      <w:r>
        <w:rPr>
          <w:lang w:val="fr-FR"/>
        </w:rPr>
        <w:t xml:space="preserve"> ta’ P-gp </w:t>
      </w:r>
      <w:proofErr w:type="spellStart"/>
      <w:r>
        <w:rPr>
          <w:lang w:val="fr-FR"/>
        </w:rPr>
        <w:t>oħrajn</w:t>
      </w:r>
      <w:proofErr w:type="spellEnd"/>
      <w:r>
        <w:rPr>
          <w:lang w:val="fr-FR"/>
        </w:rPr>
        <w:t xml:space="preserve"> ma </w:t>
      </w:r>
      <w:proofErr w:type="spellStart"/>
      <w:r>
        <w:rPr>
          <w:lang w:val="fr-FR"/>
        </w:rPr>
        <w:t>ġiex</w:t>
      </w:r>
      <w:proofErr w:type="spellEnd"/>
      <w:r>
        <w:rPr>
          <w:lang w:val="fr-FR"/>
        </w:rPr>
        <w:t xml:space="preserve"> </w:t>
      </w:r>
      <w:proofErr w:type="spellStart"/>
      <w:r>
        <w:rPr>
          <w:lang w:val="fr-FR"/>
        </w:rPr>
        <w:t>studjat</w:t>
      </w:r>
      <w:proofErr w:type="spellEnd"/>
      <w:r>
        <w:rPr>
          <w:lang w:val="fr-FR"/>
        </w:rPr>
        <w:t>.</w:t>
      </w:r>
    </w:p>
    <w:p w14:paraId="1B857D49" w14:textId="77777777" w:rsidR="004201EF" w:rsidRDefault="004201EF" w:rsidP="004201EF">
      <w:pPr>
        <w:tabs>
          <w:tab w:val="clear" w:pos="567"/>
        </w:tabs>
        <w:spacing w:line="240" w:lineRule="auto"/>
      </w:pPr>
    </w:p>
    <w:p w14:paraId="6B242951" w14:textId="77777777" w:rsidR="004201EF" w:rsidRPr="0034341D" w:rsidRDefault="004201EF" w:rsidP="004B4130">
      <w:pPr>
        <w:keepNext/>
        <w:keepLines/>
        <w:widowControl w:val="0"/>
        <w:tabs>
          <w:tab w:val="clear" w:pos="567"/>
        </w:tabs>
        <w:spacing w:line="240" w:lineRule="auto"/>
        <w:rPr>
          <w:i/>
          <w:u w:val="single"/>
        </w:rPr>
      </w:pPr>
      <w:r w:rsidRPr="0034341D">
        <w:rPr>
          <w:i/>
          <w:u w:val="single"/>
        </w:rPr>
        <w:t>Prodotti mediċinali metabolizzati min CYP2C9</w:t>
      </w:r>
    </w:p>
    <w:p w14:paraId="6551F36C" w14:textId="77777777" w:rsidR="004201EF" w:rsidRDefault="004201EF" w:rsidP="004B4130">
      <w:pPr>
        <w:keepNext/>
        <w:keepLines/>
        <w:widowControl w:val="0"/>
        <w:tabs>
          <w:tab w:val="clear" w:pos="567"/>
        </w:tabs>
        <w:spacing w:line="240" w:lineRule="auto"/>
      </w:pPr>
      <w:r>
        <w:t xml:space="preserve">L-għoti ta’ </w:t>
      </w:r>
      <w:r>
        <w:rPr>
          <w:bCs/>
          <w:iCs/>
          <w:szCs w:val="22"/>
        </w:rPr>
        <w:t xml:space="preserve">ticagrelor </w:t>
      </w:r>
      <w:r>
        <w:t>ma’ tolbutamide ma kkawża l-ebda bidla tal-livelli fil-plażma tal-ebda wieħed mill-prodotti mediċinali, li jissuġġerixxi li ticagrelor mhuwiex inibitur ta’ CYP2C9 u mhux probabbli li jibdel il-metaboliżmu medjat mis-CYP2C9 ta’ prodotti mediċinali bħal warfarina u tolbutamide.</w:t>
      </w:r>
    </w:p>
    <w:p w14:paraId="13F45EC3" w14:textId="57B0C6C7" w:rsidR="004201EF" w:rsidRDefault="004201EF" w:rsidP="004B4130">
      <w:pPr>
        <w:keepNext/>
        <w:keepLines/>
        <w:widowControl w:val="0"/>
        <w:tabs>
          <w:tab w:val="clear" w:pos="567"/>
        </w:tabs>
        <w:spacing w:line="240" w:lineRule="auto"/>
        <w:rPr>
          <w:i/>
        </w:rPr>
      </w:pPr>
    </w:p>
    <w:p w14:paraId="669DAA4E" w14:textId="6D9EB57C" w:rsidR="0058742F" w:rsidRPr="00BE07FF" w:rsidRDefault="0058742F" w:rsidP="0058742F">
      <w:pPr>
        <w:spacing w:line="240" w:lineRule="auto"/>
        <w:rPr>
          <w:i/>
          <w:iCs/>
          <w:u w:val="single"/>
        </w:rPr>
      </w:pPr>
      <w:r w:rsidRPr="00BE07FF">
        <w:rPr>
          <w:i/>
          <w:iCs/>
          <w:u w:val="single"/>
        </w:rPr>
        <w:t xml:space="preserve">Rosuvastatin </w:t>
      </w:r>
      <w:r w:rsidR="00A61384">
        <w:rPr>
          <w:i/>
          <w:iCs/>
          <w:u w:val="single"/>
        </w:rPr>
        <w:t>(substrat ta’ BCRP)</w:t>
      </w:r>
    </w:p>
    <w:p w14:paraId="612D69AA" w14:textId="44FF6F6E" w:rsidR="00A722D5" w:rsidRDefault="00A61384" w:rsidP="0058742F">
      <w:pPr>
        <w:tabs>
          <w:tab w:val="clear" w:pos="567"/>
        </w:tabs>
        <w:spacing w:line="240" w:lineRule="auto"/>
        <w:rPr>
          <w:i/>
        </w:rPr>
      </w:pPr>
      <w:r w:rsidRPr="00AC4D73">
        <w:t>Ticagrelor</w:t>
      </w:r>
      <w:r>
        <w:t xml:space="preserve"> intwera li jżid i</w:t>
      </w:r>
      <w:r w:rsidR="00722832">
        <w:t>s-C</w:t>
      </w:r>
      <w:r w:rsidR="00722832" w:rsidRPr="00B5295C">
        <w:rPr>
          <w:vertAlign w:val="subscript"/>
        </w:rPr>
        <w:t>max</w:t>
      </w:r>
      <w:r>
        <w:t xml:space="preserve"> ta’ </w:t>
      </w:r>
      <w:r w:rsidRPr="00A61384">
        <w:t>rosuvastatin</w:t>
      </w:r>
      <w:r w:rsidR="00722832">
        <w:t xml:space="preserve"> b’madwar 2.5 drabi u l-AUC </w:t>
      </w:r>
      <w:r w:rsidR="001F4371">
        <w:t>b’madwar 2.4 drabi</w:t>
      </w:r>
      <w:r>
        <w:t>, li jista’ jirriżulta f’riskju miżjud ta’ mijopatija, inkluż rabdomijoliżi. Għandha tingħata kunsiderazzjoni għall-benefiċċji ta</w:t>
      </w:r>
      <w:r w:rsidR="00274303">
        <w:t>l-</w:t>
      </w:r>
      <w:r>
        <w:t xml:space="preserve">prevenzjoni ta’ avvenimenti kardjovaskulari avversi maġġuri bl-użu ta’ </w:t>
      </w:r>
      <w:r w:rsidRPr="00A61384">
        <w:t>rosuvastatin</w:t>
      </w:r>
      <w:r>
        <w:t xml:space="preserve"> kontra r-riskji bil-konċentrazzjonijiet miżjuda ta’ </w:t>
      </w:r>
      <w:r w:rsidRPr="00A61384">
        <w:t>rosuvastatin</w:t>
      </w:r>
      <w:r>
        <w:t xml:space="preserve"> fil-plażma.</w:t>
      </w:r>
    </w:p>
    <w:p w14:paraId="33C6A466" w14:textId="77777777" w:rsidR="0058742F" w:rsidRDefault="0058742F" w:rsidP="004201EF">
      <w:pPr>
        <w:tabs>
          <w:tab w:val="clear" w:pos="567"/>
        </w:tabs>
        <w:spacing w:line="240" w:lineRule="auto"/>
        <w:rPr>
          <w:i/>
        </w:rPr>
      </w:pPr>
    </w:p>
    <w:p w14:paraId="20E4213B" w14:textId="77777777" w:rsidR="004201EF" w:rsidRPr="0034341D" w:rsidRDefault="004201EF" w:rsidP="004201EF">
      <w:pPr>
        <w:tabs>
          <w:tab w:val="clear" w:pos="567"/>
        </w:tabs>
        <w:spacing w:line="240" w:lineRule="auto"/>
        <w:rPr>
          <w:i/>
          <w:u w:val="single"/>
        </w:rPr>
      </w:pPr>
      <w:r w:rsidRPr="0034341D">
        <w:rPr>
          <w:i/>
          <w:u w:val="single"/>
        </w:rPr>
        <w:t>Kontraċettivi orali</w:t>
      </w:r>
    </w:p>
    <w:p w14:paraId="6ADB855C" w14:textId="77777777" w:rsidR="004201EF" w:rsidRDefault="004201EF" w:rsidP="004201EF">
      <w:pPr>
        <w:tabs>
          <w:tab w:val="clear" w:pos="567"/>
        </w:tabs>
        <w:spacing w:line="240" w:lineRule="auto"/>
      </w:pPr>
      <w:r>
        <w:t xml:space="preserve">L-għoti flimkien ta’ </w:t>
      </w:r>
      <w:r>
        <w:rPr>
          <w:bCs/>
          <w:iCs/>
          <w:szCs w:val="22"/>
        </w:rPr>
        <w:t xml:space="preserve">ticagrelor </w:t>
      </w:r>
      <w:r>
        <w:t xml:space="preserve">u levonorgestrel u ethinyl estradiol żied l-esponiment għal ethinyl estradiol b’madwar 20% iżda ma bidilx il-farmakokinetika ta’ levonorgestrel. Mhux mistenni xi effett ta’ rilevanza klinika fuq l-effikaċja tal-kontraċettiv orali meta levonorgestrel u ethinyl estradiol jingħataw flimkien ma’ </w:t>
      </w:r>
      <w:r>
        <w:rPr>
          <w:bCs/>
          <w:iCs/>
          <w:szCs w:val="22"/>
        </w:rPr>
        <w:t>ticagrelor</w:t>
      </w:r>
      <w:r>
        <w:t>.</w:t>
      </w:r>
    </w:p>
    <w:p w14:paraId="02980BB8" w14:textId="77777777" w:rsidR="004201EF" w:rsidRDefault="004201EF" w:rsidP="004201EF">
      <w:pPr>
        <w:tabs>
          <w:tab w:val="clear" w:pos="567"/>
        </w:tabs>
        <w:spacing w:line="240" w:lineRule="auto"/>
      </w:pPr>
    </w:p>
    <w:p w14:paraId="1E063789" w14:textId="77777777" w:rsidR="004201EF" w:rsidRPr="0034341D" w:rsidRDefault="004201EF" w:rsidP="004201EF">
      <w:pPr>
        <w:tabs>
          <w:tab w:val="clear" w:pos="567"/>
        </w:tabs>
        <w:spacing w:line="240" w:lineRule="auto"/>
        <w:rPr>
          <w:i/>
          <w:u w:val="single"/>
        </w:rPr>
      </w:pPr>
      <w:r w:rsidRPr="0034341D">
        <w:rPr>
          <w:i/>
          <w:u w:val="single"/>
        </w:rPr>
        <w:t>Mediċini magħrufa li jikkawżaw bradikardija</w:t>
      </w:r>
    </w:p>
    <w:p w14:paraId="6F8D4442" w14:textId="77777777" w:rsidR="004201EF" w:rsidRDefault="004201EF" w:rsidP="004201EF">
      <w:pPr>
        <w:tabs>
          <w:tab w:val="clear" w:pos="567"/>
        </w:tabs>
        <w:spacing w:line="240" w:lineRule="auto"/>
      </w:pPr>
      <w:r>
        <w:t>Minħabba osservazzjonijiet ta’ pawżi ventrikulari u bradikardija l-aktar asintomatiċi, għandha tingħata kawtela meta</w:t>
      </w:r>
      <w:r w:rsidRPr="003C2E4F">
        <w:t xml:space="preserve"> </w:t>
      </w:r>
      <w:r>
        <w:t>ticagrelor jingħata flimkien ma’ mediċini magħrufa li jikkawżaw bradikardija (ara sezzjoni 4.4). Madankollu, m’hemmx evidenza ta’ interazzjonijiet avversi klinikament sinifikanti fi provi PLATO wara li ingħata flimkien ma mediċina waħda jew aktar magħrufa li jikkawżaw bradikardija (eż. 96% imblukkaturi beta, 33% imblukkaturi tal-kanal tal-calcium diltiazem u verapamil u 4% digoxin).</w:t>
      </w:r>
    </w:p>
    <w:p w14:paraId="19807F61" w14:textId="77777777" w:rsidR="004201EF" w:rsidRDefault="004201EF" w:rsidP="004201EF">
      <w:pPr>
        <w:tabs>
          <w:tab w:val="clear" w:pos="567"/>
        </w:tabs>
        <w:spacing w:line="240" w:lineRule="auto"/>
      </w:pPr>
    </w:p>
    <w:p w14:paraId="71A37930" w14:textId="77777777" w:rsidR="004201EF" w:rsidRPr="0034341D" w:rsidRDefault="004201EF" w:rsidP="004201EF">
      <w:pPr>
        <w:tabs>
          <w:tab w:val="clear" w:pos="567"/>
        </w:tabs>
        <w:spacing w:line="240" w:lineRule="auto"/>
        <w:rPr>
          <w:i/>
          <w:u w:val="single"/>
        </w:rPr>
      </w:pPr>
      <w:r w:rsidRPr="0034341D">
        <w:rPr>
          <w:i/>
          <w:u w:val="single"/>
        </w:rPr>
        <w:t>Terapija oħra fl-istess ħin</w:t>
      </w:r>
    </w:p>
    <w:p w14:paraId="276D152F" w14:textId="77777777" w:rsidR="004201EF" w:rsidRDefault="004201EF" w:rsidP="004201EF">
      <w:pPr>
        <w:tabs>
          <w:tab w:val="clear" w:pos="567"/>
        </w:tabs>
        <w:spacing w:line="240" w:lineRule="auto"/>
      </w:pPr>
      <w:r>
        <w:t>Fi studji kliniċi, ticagrelor ingħata ta’ spiss ma’ ASA, inibituri tal-pompi tal-protoni, statins, imblukkaturi tal-beta, inibituri tal-angiotensin converting enzyme (ACE) u inblukkaturi tar-riċetturi tal-angiotensin hekk kif kien meħtieġ għall-kundizzjonijiet l-oħra li kienu jsofru minnhom għal żmien twil kif ukoll heparin, heparin ta’ piż molekulari baxx u inibituri GpIIb/IIIa minn ġol vina għal perijodi qosra (ara sezzjoni 5.1). Ma deherx li kien hemm evidenza ta’ interazzjonijiet avversi klinikament sinifikanti b’dawn il-prodotti mediċinali.</w:t>
      </w:r>
    </w:p>
    <w:p w14:paraId="1ED27189" w14:textId="77777777" w:rsidR="004201EF" w:rsidRDefault="004201EF" w:rsidP="004201EF">
      <w:pPr>
        <w:tabs>
          <w:tab w:val="clear" w:pos="567"/>
        </w:tabs>
        <w:spacing w:line="240" w:lineRule="auto"/>
      </w:pPr>
    </w:p>
    <w:p w14:paraId="0A5A56DC" w14:textId="77777777" w:rsidR="004201EF" w:rsidRDefault="004201EF" w:rsidP="004201EF">
      <w:pPr>
        <w:tabs>
          <w:tab w:val="clear" w:pos="567"/>
        </w:tabs>
        <w:spacing w:line="240" w:lineRule="auto"/>
        <w:rPr>
          <w:noProof/>
          <w:szCs w:val="22"/>
        </w:rPr>
      </w:pPr>
      <w:r>
        <w:rPr>
          <w:noProof/>
          <w:szCs w:val="22"/>
        </w:rPr>
        <w:t xml:space="preserve">L-għoti ta’ </w:t>
      </w:r>
      <w:r>
        <w:rPr>
          <w:bCs/>
          <w:iCs/>
          <w:szCs w:val="22"/>
        </w:rPr>
        <w:t xml:space="preserve">ticagrelor </w:t>
      </w:r>
      <w:r>
        <w:rPr>
          <w:noProof/>
          <w:szCs w:val="22"/>
        </w:rPr>
        <w:t>ma’ heparin, enoxaparin jew desmopressin ma kellu l-ebda effett fuq il-ħin ta’ thromboplastin parzjali attivat (aPPT), ħin ta’ koagulazzjoni attivat (ACT) jew assaġġi ta’ fattur Xa. Iżda, minħabba li jista’ jkun hemm interazzjonijiet farmakodinamiċi, għandha tingħata kawtela meta ticagrelor jingħata f’daqqa ma’ mediċini magħrufa li jibdlu l-emostasi.</w:t>
      </w:r>
    </w:p>
    <w:p w14:paraId="46C2F157" w14:textId="77777777" w:rsidR="004201EF" w:rsidRDefault="004201EF" w:rsidP="004201EF">
      <w:pPr>
        <w:tabs>
          <w:tab w:val="clear" w:pos="567"/>
        </w:tabs>
        <w:spacing w:line="240" w:lineRule="auto"/>
        <w:rPr>
          <w:noProof/>
          <w:szCs w:val="22"/>
        </w:rPr>
      </w:pPr>
    </w:p>
    <w:p w14:paraId="3FB17205" w14:textId="77777777" w:rsidR="004201EF" w:rsidRDefault="004201EF" w:rsidP="004201EF">
      <w:pPr>
        <w:tabs>
          <w:tab w:val="clear" w:pos="567"/>
        </w:tabs>
        <w:spacing w:line="240" w:lineRule="auto"/>
        <w:rPr>
          <w:noProof/>
          <w:szCs w:val="22"/>
        </w:rPr>
      </w:pPr>
      <w:r>
        <w:rPr>
          <w:noProof/>
          <w:szCs w:val="22"/>
        </w:rPr>
        <w:t xml:space="preserve">Minħabba rapporti ta’ abnormalitajiet ta’ fsada fil-ġilda b’SSRIs (eż. paroxetine, sertraline u citalopram) hija rrakkomandata l-kawtela meta jingħataw ma’ </w:t>
      </w:r>
      <w:r>
        <w:rPr>
          <w:bCs/>
          <w:iCs/>
          <w:szCs w:val="22"/>
        </w:rPr>
        <w:t xml:space="preserve">ticagrelor </w:t>
      </w:r>
      <w:r>
        <w:rPr>
          <w:noProof/>
          <w:szCs w:val="22"/>
        </w:rPr>
        <w:t>għax jista jiżdied ir-riskju ta’ fsada.</w:t>
      </w:r>
    </w:p>
    <w:p w14:paraId="156FF45F" w14:textId="77777777" w:rsidR="004201EF" w:rsidRDefault="004201EF" w:rsidP="004201EF">
      <w:pPr>
        <w:tabs>
          <w:tab w:val="clear" w:pos="567"/>
        </w:tabs>
        <w:spacing w:line="240" w:lineRule="auto"/>
        <w:rPr>
          <w:noProof/>
          <w:szCs w:val="22"/>
        </w:rPr>
      </w:pPr>
    </w:p>
    <w:p w14:paraId="02FEB017" w14:textId="77777777" w:rsidR="004201EF" w:rsidRDefault="004201EF" w:rsidP="00D44BA9">
      <w:pPr>
        <w:keepNext/>
        <w:keepLines/>
        <w:widowControl w:val="0"/>
        <w:tabs>
          <w:tab w:val="clear" w:pos="567"/>
        </w:tabs>
        <w:spacing w:line="240" w:lineRule="auto"/>
        <w:ind w:left="567" w:hanging="567"/>
        <w:rPr>
          <w:b/>
          <w:noProof/>
          <w:szCs w:val="22"/>
          <w:lang w:eastAsia="ko-KR"/>
        </w:rPr>
      </w:pPr>
      <w:r>
        <w:rPr>
          <w:b/>
          <w:noProof/>
          <w:szCs w:val="22"/>
        </w:rPr>
        <w:lastRenderedPageBreak/>
        <w:t>4.6</w:t>
      </w:r>
      <w:r>
        <w:rPr>
          <w:b/>
          <w:noProof/>
          <w:szCs w:val="22"/>
        </w:rPr>
        <w:tab/>
      </w:r>
      <w:r>
        <w:rPr>
          <w:b/>
          <w:bCs/>
          <w:szCs w:val="22"/>
        </w:rPr>
        <w:t xml:space="preserve">Fertilità, </w:t>
      </w:r>
      <w:r>
        <w:rPr>
          <w:b/>
          <w:noProof/>
          <w:szCs w:val="22"/>
        </w:rPr>
        <w:t>tqala u treddig</w:t>
      </w:r>
      <w:r>
        <w:rPr>
          <w:b/>
          <w:noProof/>
          <w:szCs w:val="22"/>
          <w:lang w:eastAsia="ko-KR"/>
        </w:rPr>
        <w:t>ħ</w:t>
      </w:r>
    </w:p>
    <w:p w14:paraId="7FB61215" w14:textId="77777777" w:rsidR="004201EF" w:rsidRDefault="004201EF" w:rsidP="00D44BA9">
      <w:pPr>
        <w:keepNext/>
        <w:keepLines/>
        <w:widowControl w:val="0"/>
        <w:tabs>
          <w:tab w:val="clear" w:pos="567"/>
        </w:tabs>
        <w:spacing w:line="240" w:lineRule="auto"/>
        <w:rPr>
          <w:i/>
          <w:noProof/>
          <w:color w:val="008000"/>
          <w:szCs w:val="22"/>
          <w:lang w:eastAsia="ko-KR"/>
        </w:rPr>
      </w:pPr>
    </w:p>
    <w:p w14:paraId="06E0A486" w14:textId="77777777" w:rsidR="004201EF" w:rsidRDefault="004201EF" w:rsidP="00D44BA9">
      <w:pPr>
        <w:keepNext/>
        <w:keepLines/>
        <w:widowControl w:val="0"/>
        <w:tabs>
          <w:tab w:val="clear" w:pos="567"/>
        </w:tabs>
        <w:spacing w:line="240" w:lineRule="auto"/>
        <w:ind w:left="567" w:hanging="567"/>
        <w:rPr>
          <w:noProof/>
          <w:szCs w:val="22"/>
          <w:u w:val="single"/>
        </w:rPr>
      </w:pPr>
      <w:r>
        <w:rPr>
          <w:noProof/>
          <w:szCs w:val="22"/>
          <w:u w:val="single"/>
        </w:rPr>
        <w:t>Nisa f’età li jista’ jkollhom it-tfal</w:t>
      </w:r>
    </w:p>
    <w:p w14:paraId="73145AA7" w14:textId="77777777" w:rsidR="004201EF" w:rsidRDefault="004201EF" w:rsidP="00D44BA9">
      <w:pPr>
        <w:keepNext/>
        <w:keepLines/>
        <w:widowControl w:val="0"/>
        <w:tabs>
          <w:tab w:val="clear" w:pos="567"/>
        </w:tabs>
        <w:spacing w:line="240" w:lineRule="auto"/>
        <w:rPr>
          <w:b/>
          <w:noProof/>
          <w:szCs w:val="22"/>
        </w:rPr>
      </w:pPr>
      <w:r>
        <w:rPr>
          <w:noProof/>
          <w:szCs w:val="22"/>
        </w:rPr>
        <w:t>Nisa f’età li jista’ jkollhom it-tfal għandhom jużaw mezzi ta’ kontraċezzjoni effettivi biex jevitaw li joħorġu tqal waqt terapija bi ticagrelor.</w:t>
      </w:r>
    </w:p>
    <w:p w14:paraId="6EE6BEC9" w14:textId="77777777" w:rsidR="004201EF" w:rsidRDefault="004201EF" w:rsidP="004201EF">
      <w:pPr>
        <w:tabs>
          <w:tab w:val="clear" w:pos="567"/>
        </w:tabs>
        <w:spacing w:line="240" w:lineRule="auto"/>
        <w:ind w:left="567" w:hanging="567"/>
        <w:rPr>
          <w:b/>
          <w:noProof/>
          <w:szCs w:val="22"/>
          <w:u w:val="single"/>
        </w:rPr>
      </w:pPr>
    </w:p>
    <w:p w14:paraId="25322A9E" w14:textId="77777777" w:rsidR="004201EF" w:rsidRDefault="004201EF" w:rsidP="00D42470">
      <w:pPr>
        <w:keepNext/>
        <w:keepLines/>
        <w:widowControl w:val="0"/>
        <w:tabs>
          <w:tab w:val="clear" w:pos="567"/>
        </w:tabs>
        <w:spacing w:line="240" w:lineRule="auto"/>
        <w:rPr>
          <w:noProof/>
          <w:szCs w:val="22"/>
          <w:u w:val="single"/>
        </w:rPr>
      </w:pPr>
      <w:r>
        <w:rPr>
          <w:noProof/>
          <w:szCs w:val="22"/>
          <w:u w:val="single"/>
        </w:rPr>
        <w:t>Tqala</w:t>
      </w:r>
    </w:p>
    <w:p w14:paraId="1099C425" w14:textId="77777777" w:rsidR="004201EF" w:rsidRDefault="004201EF" w:rsidP="00D42470">
      <w:pPr>
        <w:keepNext/>
        <w:keepLines/>
        <w:widowControl w:val="0"/>
        <w:tabs>
          <w:tab w:val="clear" w:pos="567"/>
        </w:tabs>
        <w:spacing w:line="240" w:lineRule="auto"/>
        <w:rPr>
          <w:noProof/>
          <w:color w:val="FF0000"/>
          <w:szCs w:val="22"/>
        </w:rPr>
      </w:pPr>
      <w:r>
        <w:rPr>
          <w:noProof/>
          <w:szCs w:val="22"/>
        </w:rPr>
        <w:t>M’hemmx dejta jew hemm dejta limitata dwar l-użu ta’ ticagrelor f’nisa waqt it-tqala. Studji fl-annimali kellhom tossiċità fis-sistema riproduttiva (ara sezzjoni 5.3). Ticagrelor mhux rakkomandat waqt it tqala</w:t>
      </w:r>
      <w:r>
        <w:rPr>
          <w:noProof/>
          <w:color w:val="FF0000"/>
          <w:szCs w:val="22"/>
        </w:rPr>
        <w:t>.</w:t>
      </w:r>
    </w:p>
    <w:p w14:paraId="760683A0" w14:textId="77777777" w:rsidR="004201EF" w:rsidRDefault="004201EF" w:rsidP="004201EF">
      <w:pPr>
        <w:tabs>
          <w:tab w:val="clear" w:pos="567"/>
        </w:tabs>
        <w:spacing w:line="240" w:lineRule="auto"/>
        <w:rPr>
          <w:noProof/>
          <w:szCs w:val="22"/>
        </w:rPr>
      </w:pPr>
    </w:p>
    <w:p w14:paraId="72F47633" w14:textId="77777777" w:rsidR="004201EF" w:rsidRDefault="004201EF" w:rsidP="004B4130">
      <w:pPr>
        <w:keepNext/>
        <w:keepLines/>
        <w:widowControl w:val="0"/>
        <w:tabs>
          <w:tab w:val="clear" w:pos="567"/>
        </w:tabs>
        <w:spacing w:line="240" w:lineRule="auto"/>
        <w:rPr>
          <w:noProof/>
          <w:szCs w:val="22"/>
          <w:u w:val="single"/>
        </w:rPr>
      </w:pPr>
      <w:r>
        <w:rPr>
          <w:noProof/>
          <w:szCs w:val="22"/>
          <w:u w:val="single"/>
        </w:rPr>
        <w:t>Treddigħ</w:t>
      </w:r>
    </w:p>
    <w:p w14:paraId="27678415" w14:textId="77777777" w:rsidR="004201EF" w:rsidRDefault="004201EF" w:rsidP="004B4130">
      <w:pPr>
        <w:keepNext/>
        <w:keepLines/>
        <w:widowControl w:val="0"/>
        <w:tabs>
          <w:tab w:val="clear" w:pos="567"/>
        </w:tabs>
        <w:spacing w:line="240" w:lineRule="auto"/>
        <w:rPr>
          <w:noProof/>
          <w:szCs w:val="22"/>
        </w:rPr>
      </w:pPr>
      <w:r>
        <w:rPr>
          <w:noProof/>
          <w:szCs w:val="22"/>
        </w:rPr>
        <w:t>Dejta farmakodinamika/tossikoloġika fl-annimali urew li ticagrelor u l-metaboliti tiegħu joħorġu mal-ħalib (ara sezzjoni 5.3). Riskju għat-trabi tat-twelid/trabi ma jistax jiġi eskluż. Trid tittieħed deċiżjoni dwar jekk għandux jitwaqqaf it-treddigħ jew titwaqqafx it-terapija b’ticagrelor billi jitqiesu l-benefiċċju tat-treddigħ għat-tarbija u l-benefiċċju tat-terapija għall-mara.</w:t>
      </w:r>
    </w:p>
    <w:p w14:paraId="4942CF5A" w14:textId="77777777" w:rsidR="004201EF" w:rsidRDefault="004201EF" w:rsidP="004201EF">
      <w:pPr>
        <w:tabs>
          <w:tab w:val="clear" w:pos="567"/>
          <w:tab w:val="left" w:pos="6667"/>
        </w:tabs>
        <w:spacing w:line="240" w:lineRule="auto"/>
        <w:rPr>
          <w:noProof/>
          <w:szCs w:val="22"/>
        </w:rPr>
      </w:pPr>
      <w:r>
        <w:rPr>
          <w:noProof/>
          <w:szCs w:val="22"/>
        </w:rPr>
        <w:tab/>
      </w:r>
    </w:p>
    <w:p w14:paraId="2319929A" w14:textId="77777777" w:rsidR="004201EF" w:rsidRDefault="004201EF" w:rsidP="004201EF">
      <w:pPr>
        <w:tabs>
          <w:tab w:val="clear" w:pos="567"/>
        </w:tabs>
        <w:spacing w:line="240" w:lineRule="auto"/>
        <w:rPr>
          <w:noProof/>
          <w:szCs w:val="22"/>
          <w:u w:val="single"/>
        </w:rPr>
      </w:pPr>
      <w:r>
        <w:rPr>
          <w:bCs/>
          <w:szCs w:val="22"/>
          <w:u w:val="single"/>
        </w:rPr>
        <w:t>Fertilità</w:t>
      </w:r>
    </w:p>
    <w:p w14:paraId="2719EECB" w14:textId="77777777" w:rsidR="004201EF" w:rsidRDefault="004201EF" w:rsidP="004201EF">
      <w:pPr>
        <w:tabs>
          <w:tab w:val="clear" w:pos="567"/>
        </w:tabs>
        <w:spacing w:line="240" w:lineRule="auto"/>
        <w:rPr>
          <w:noProof/>
          <w:szCs w:val="22"/>
        </w:rPr>
      </w:pPr>
      <w:r>
        <w:rPr>
          <w:noProof/>
          <w:szCs w:val="22"/>
        </w:rPr>
        <w:t>Ticagrelor ma kellu l-ebda effett fuq il-fertilità ta’ annimali maskili jew femminili (ara sezzjoni 5.3)</w:t>
      </w:r>
    </w:p>
    <w:p w14:paraId="28EABB36" w14:textId="77777777" w:rsidR="004201EF" w:rsidRDefault="004201EF" w:rsidP="004201EF">
      <w:pPr>
        <w:tabs>
          <w:tab w:val="clear" w:pos="567"/>
        </w:tabs>
        <w:spacing w:line="240" w:lineRule="auto"/>
        <w:rPr>
          <w:noProof/>
          <w:szCs w:val="22"/>
        </w:rPr>
      </w:pPr>
    </w:p>
    <w:p w14:paraId="501CDBCF" w14:textId="77777777" w:rsidR="004201EF" w:rsidRDefault="004201EF" w:rsidP="004201EF">
      <w:pPr>
        <w:tabs>
          <w:tab w:val="clear" w:pos="567"/>
        </w:tabs>
        <w:spacing w:line="240" w:lineRule="auto"/>
        <w:ind w:left="567" w:hanging="567"/>
        <w:rPr>
          <w:noProof/>
          <w:szCs w:val="22"/>
        </w:rPr>
      </w:pPr>
      <w:r>
        <w:rPr>
          <w:b/>
          <w:noProof/>
          <w:szCs w:val="22"/>
        </w:rPr>
        <w:t>4.7</w:t>
      </w:r>
      <w:r>
        <w:rPr>
          <w:b/>
          <w:noProof/>
          <w:szCs w:val="22"/>
        </w:rPr>
        <w:tab/>
        <w:t>Effetti fuq il-ħila biex issuq u tħaddem magni</w:t>
      </w:r>
    </w:p>
    <w:p w14:paraId="7E298231" w14:textId="77777777" w:rsidR="004201EF" w:rsidRDefault="004201EF" w:rsidP="004201EF">
      <w:pPr>
        <w:tabs>
          <w:tab w:val="clear" w:pos="567"/>
        </w:tabs>
        <w:spacing w:line="240" w:lineRule="auto"/>
        <w:rPr>
          <w:noProof/>
          <w:szCs w:val="22"/>
        </w:rPr>
      </w:pPr>
    </w:p>
    <w:p w14:paraId="19748485" w14:textId="77777777" w:rsidR="004201EF" w:rsidRDefault="004201EF" w:rsidP="004201EF">
      <w:r>
        <w:rPr>
          <w:noProof/>
          <w:szCs w:val="22"/>
        </w:rPr>
        <w:t xml:space="preserve">Ticagrelor </w:t>
      </w:r>
      <w:r w:rsidRPr="000E0CDC">
        <w:rPr>
          <w:noProof/>
          <w:szCs w:val="22"/>
        </w:rPr>
        <w:t>m’għandu</w:t>
      </w:r>
      <w:r>
        <w:rPr>
          <w:noProof/>
          <w:szCs w:val="22"/>
        </w:rPr>
        <w:t xml:space="preserve"> l-ebda effett jew ftit li xejn fuq il-ħila biex issuq u tħaddem magni. </w:t>
      </w:r>
      <w:r>
        <w:t>Matul il-kura b’ticagrelor, ġew irrapportati sturdament u konfużjoni. Għalhekk, il-pazjenti li jesperjenzaw dawn is-sintomi għandhom joqogħdu attenti meta jsuqu jew iħaddmu magni.</w:t>
      </w:r>
    </w:p>
    <w:p w14:paraId="260C9964" w14:textId="77777777" w:rsidR="004201EF" w:rsidRDefault="004201EF" w:rsidP="004201EF">
      <w:pPr>
        <w:tabs>
          <w:tab w:val="clear" w:pos="567"/>
        </w:tabs>
        <w:spacing w:line="240" w:lineRule="auto"/>
        <w:rPr>
          <w:noProof/>
          <w:szCs w:val="22"/>
        </w:rPr>
      </w:pPr>
    </w:p>
    <w:p w14:paraId="4C655836" w14:textId="77777777" w:rsidR="004201EF" w:rsidRDefault="004201EF" w:rsidP="004201EF">
      <w:pPr>
        <w:tabs>
          <w:tab w:val="clear" w:pos="567"/>
        </w:tabs>
        <w:spacing w:line="240" w:lineRule="auto"/>
        <w:ind w:left="567" w:hanging="567"/>
        <w:rPr>
          <w:b/>
          <w:noProof/>
          <w:szCs w:val="22"/>
        </w:rPr>
      </w:pPr>
      <w:r>
        <w:rPr>
          <w:b/>
          <w:noProof/>
          <w:szCs w:val="22"/>
        </w:rPr>
        <w:t>4.8</w:t>
      </w:r>
      <w:r>
        <w:rPr>
          <w:b/>
          <w:noProof/>
          <w:szCs w:val="22"/>
        </w:rPr>
        <w:tab/>
        <w:t>Effetti mhux mixtieqa</w:t>
      </w:r>
    </w:p>
    <w:p w14:paraId="66F5E303" w14:textId="77777777" w:rsidR="004201EF" w:rsidRDefault="004201EF" w:rsidP="004201EF">
      <w:pPr>
        <w:tabs>
          <w:tab w:val="clear" w:pos="567"/>
        </w:tabs>
        <w:spacing w:line="240" w:lineRule="auto"/>
        <w:rPr>
          <w:szCs w:val="22"/>
        </w:rPr>
      </w:pPr>
    </w:p>
    <w:p w14:paraId="0212CA4D" w14:textId="77777777" w:rsidR="004201EF" w:rsidRDefault="004201EF" w:rsidP="004201EF">
      <w:pPr>
        <w:tabs>
          <w:tab w:val="clear" w:pos="567"/>
        </w:tabs>
        <w:spacing w:line="240" w:lineRule="auto"/>
        <w:rPr>
          <w:szCs w:val="22"/>
          <w:u w:val="single"/>
        </w:rPr>
      </w:pPr>
      <w:r>
        <w:rPr>
          <w:szCs w:val="22"/>
          <w:u w:val="single"/>
        </w:rPr>
        <w:t>Sommarju tal-profil tas-sigurtà</w:t>
      </w:r>
    </w:p>
    <w:p w14:paraId="25E7A824" w14:textId="77777777" w:rsidR="004201EF" w:rsidRDefault="004201EF" w:rsidP="004201EF">
      <w:pPr>
        <w:tabs>
          <w:tab w:val="clear" w:pos="567"/>
        </w:tabs>
        <w:spacing w:line="240" w:lineRule="auto"/>
        <w:rPr>
          <w:szCs w:val="22"/>
        </w:rPr>
      </w:pPr>
    </w:p>
    <w:p w14:paraId="432A4173" w14:textId="77777777" w:rsidR="004201EF" w:rsidRDefault="004201EF" w:rsidP="004201EF">
      <w:pPr>
        <w:tabs>
          <w:tab w:val="clear" w:pos="567"/>
        </w:tabs>
        <w:spacing w:line="240" w:lineRule="auto"/>
        <w:rPr>
          <w:szCs w:val="22"/>
        </w:rPr>
      </w:pPr>
      <w:r>
        <w:rPr>
          <w:szCs w:val="22"/>
        </w:rPr>
        <w:t>Il-profil tas-sigurtà ta’ ticagrelor ġie evalwat f’żewġ provi kliniċi kbar ta’ fażi 3 (PLATO u PEGASUS) li kienu jinkludu iktar minn 39,000 pazjent (ara sezzjoni 5.1).</w:t>
      </w:r>
    </w:p>
    <w:p w14:paraId="471DB77D" w14:textId="77777777" w:rsidR="004201EF" w:rsidRDefault="004201EF" w:rsidP="004201EF">
      <w:pPr>
        <w:tabs>
          <w:tab w:val="clear" w:pos="567"/>
        </w:tabs>
        <w:spacing w:line="240" w:lineRule="auto"/>
        <w:rPr>
          <w:szCs w:val="22"/>
        </w:rPr>
      </w:pPr>
    </w:p>
    <w:p w14:paraId="5A1500AA" w14:textId="77777777" w:rsidR="004201EF" w:rsidRDefault="004201EF" w:rsidP="004201EF">
      <w:r w:rsidRPr="00325783">
        <w:rPr>
          <w:szCs w:val="22"/>
        </w:rPr>
        <w:t>Fi PLATO, il-pazjenti fuq ticagrelor kellhom inċidenza ogħla ta’ twaqqif meta mqabbel ma dawk fuq clopidogrel minħabba avvenimenti avversi</w:t>
      </w:r>
      <w:r w:rsidRPr="00325783">
        <w:t xml:space="preserve"> </w:t>
      </w:r>
      <w:r w:rsidRPr="00292865">
        <w:t>(7.4% vs. 5.4%).</w:t>
      </w:r>
      <w:r>
        <w:t xml:space="preserve"> F’</w:t>
      </w:r>
      <w:r w:rsidRPr="00292865">
        <w:t>PEGASUS</w:t>
      </w:r>
      <w:r>
        <w:t>, il-pazjenti fuq ticagrelor kellhom inċidenza ta’ twaqqif ogħla minħabba avvenimenti avversi meta mqabbel ma’ terapija ASA waħedha (16.1% għal</w:t>
      </w:r>
      <w:r w:rsidRPr="004A4598">
        <w:t xml:space="preserve"> </w:t>
      </w:r>
      <w:r>
        <w:t xml:space="preserve">ticagrelor </w:t>
      </w:r>
      <w:r w:rsidRPr="004A4598">
        <w:t xml:space="preserve">60 mg </w:t>
      </w:r>
      <w:r>
        <w:t xml:space="preserve">b’ASA </w:t>
      </w:r>
      <w:r w:rsidRPr="004A4598">
        <w:t xml:space="preserve">vs. 8.5% </w:t>
      </w:r>
      <w:r>
        <w:t>għal terapija ASA waħedha</w:t>
      </w:r>
      <w:r w:rsidRPr="004A4598">
        <w:t>).</w:t>
      </w:r>
      <w:r w:rsidRPr="000043D4" w:rsidDel="00A64103">
        <w:rPr>
          <w:szCs w:val="22"/>
        </w:rPr>
        <w:t xml:space="preserve"> </w:t>
      </w:r>
      <w:r>
        <w:t>L-iktar reazzjonijiet avversi rrapportati b’mod komuni f’pazjenti kkurati b’ticagrelor kienu fsada u dispnea</w:t>
      </w:r>
      <w:r w:rsidRPr="00F344A0">
        <w:t xml:space="preserve"> (</w:t>
      </w:r>
      <w:r>
        <w:t>ara sezzjoni </w:t>
      </w:r>
      <w:r w:rsidRPr="00F344A0">
        <w:t>4.4).</w:t>
      </w:r>
    </w:p>
    <w:p w14:paraId="72C753D2" w14:textId="77777777" w:rsidR="004201EF" w:rsidRDefault="004201EF" w:rsidP="004201EF">
      <w:pPr>
        <w:tabs>
          <w:tab w:val="clear" w:pos="567"/>
        </w:tabs>
        <w:spacing w:line="240" w:lineRule="auto"/>
        <w:rPr>
          <w:szCs w:val="22"/>
        </w:rPr>
      </w:pPr>
    </w:p>
    <w:p w14:paraId="63E785DD" w14:textId="77777777" w:rsidR="004201EF" w:rsidRDefault="004201EF" w:rsidP="004201EF">
      <w:pPr>
        <w:tabs>
          <w:tab w:val="clear" w:pos="567"/>
        </w:tabs>
        <w:spacing w:line="240" w:lineRule="auto"/>
        <w:rPr>
          <w:szCs w:val="22"/>
          <w:u w:val="single"/>
        </w:rPr>
      </w:pPr>
      <w:r>
        <w:rPr>
          <w:szCs w:val="22"/>
          <w:u w:val="single"/>
        </w:rPr>
        <w:t>Lista tabulata reazzjonijiet avversi</w:t>
      </w:r>
    </w:p>
    <w:p w14:paraId="440762C0" w14:textId="77777777" w:rsidR="004201EF" w:rsidRDefault="004201EF" w:rsidP="004201EF">
      <w:pPr>
        <w:tabs>
          <w:tab w:val="clear" w:pos="567"/>
        </w:tabs>
        <w:spacing w:line="240" w:lineRule="auto"/>
        <w:rPr>
          <w:szCs w:val="22"/>
        </w:rPr>
      </w:pPr>
      <w:r>
        <w:rPr>
          <w:szCs w:val="22"/>
        </w:rPr>
        <w:t xml:space="preserve">Ir-reazzjonijiet avversi li ġejjin kienu identifikati wara studji jew ġew irrapportati wara l-esperjenza ta’ wara t-tqegħid fis-suq b’ticagrelor (Tabella 1). </w:t>
      </w:r>
    </w:p>
    <w:p w14:paraId="6A643611" w14:textId="77777777" w:rsidR="004201EF" w:rsidRDefault="004201EF" w:rsidP="004201EF">
      <w:pPr>
        <w:tabs>
          <w:tab w:val="clear" w:pos="567"/>
        </w:tabs>
        <w:autoSpaceDE w:val="0"/>
        <w:autoSpaceDN w:val="0"/>
        <w:adjustRightInd w:val="0"/>
        <w:spacing w:line="240" w:lineRule="auto"/>
        <w:rPr>
          <w:rFonts w:eastAsia="Times New Roman"/>
          <w:szCs w:val="22"/>
        </w:rPr>
      </w:pPr>
    </w:p>
    <w:p w14:paraId="217B0D9C" w14:textId="77777777" w:rsidR="004201EF" w:rsidRDefault="004201EF" w:rsidP="004201EF">
      <w:pPr>
        <w:tabs>
          <w:tab w:val="clear" w:pos="567"/>
        </w:tabs>
        <w:autoSpaceDE w:val="0"/>
        <w:autoSpaceDN w:val="0"/>
        <w:adjustRightInd w:val="0"/>
        <w:spacing w:line="240" w:lineRule="auto"/>
      </w:pPr>
      <w:r>
        <w:rPr>
          <w:rFonts w:eastAsia="Times New Roman"/>
          <w:szCs w:val="22"/>
        </w:rPr>
        <w:t>Ir-reazzjonijiet avversi elenkati mis-Sistema tal-Klassifika tal-Organi (SOC) ta’ MedDRA. Fi ħdan kull SOC, ir-reazzjonijiet avversi huma kklassifikati skont il-kategorija ta’ frekwenza u ppreżentati skont is-serjetà tagħhom. Il-kategoriji tal-frekwenza huma definiti skont il-konvenzjonijiet li ġejjin: Komuni ħafna (</w:t>
      </w:r>
      <w:r>
        <w:t xml:space="preserve">≥1/10), komuni (≥1/100 sa </w:t>
      </w:r>
      <w:r>
        <w:sym w:font="Symbol" w:char="F03C"/>
      </w:r>
      <w:r>
        <w:t xml:space="preserve">1/10), mhux komuni (≥1/1,000 sa </w:t>
      </w:r>
      <w:r>
        <w:sym w:font="Symbol" w:char="F03C"/>
      </w:r>
      <w:r>
        <w:t xml:space="preserve">1/100), rari (≥1/10,000 sa </w:t>
      </w:r>
      <w:r>
        <w:sym w:font="Symbol" w:char="F03C"/>
      </w:r>
      <w:r>
        <w:t>1/1,000), rari ħafna (&lt;1/10,000), mhux magħruf (ma jistax jiġi stmat mid-dejta disponibbli).</w:t>
      </w:r>
    </w:p>
    <w:p w14:paraId="08C5CE93" w14:textId="77777777" w:rsidR="004201EF" w:rsidRDefault="004201EF" w:rsidP="004201EF">
      <w:pPr>
        <w:tabs>
          <w:tab w:val="clear" w:pos="567"/>
        </w:tabs>
        <w:autoSpaceDE w:val="0"/>
        <w:autoSpaceDN w:val="0"/>
        <w:adjustRightInd w:val="0"/>
        <w:spacing w:line="240" w:lineRule="auto"/>
        <w:rPr>
          <w:b/>
          <w:bCs/>
        </w:rPr>
      </w:pPr>
    </w:p>
    <w:p w14:paraId="27929A05" w14:textId="77777777" w:rsidR="004201EF" w:rsidRDefault="004201EF" w:rsidP="00325783">
      <w:pPr>
        <w:keepNext/>
        <w:keepLines/>
        <w:widowControl w:val="0"/>
        <w:tabs>
          <w:tab w:val="clear" w:pos="567"/>
        </w:tabs>
        <w:autoSpaceDE w:val="0"/>
        <w:autoSpaceDN w:val="0"/>
        <w:adjustRightInd w:val="0"/>
        <w:spacing w:line="240" w:lineRule="auto"/>
      </w:pPr>
      <w:r>
        <w:rPr>
          <w:b/>
          <w:bCs/>
        </w:rPr>
        <w:lastRenderedPageBreak/>
        <w:t>Tabella 1 – Reazzjonijiet avversi skont il-frekwenza u s-sistema tal-klassifika tal-organi (SOC)</w:t>
      </w:r>
    </w:p>
    <w:p w14:paraId="3E2B89A2" w14:textId="77777777" w:rsidR="004201EF" w:rsidRDefault="004201EF" w:rsidP="00325783">
      <w:pPr>
        <w:keepNext/>
        <w:keepLines/>
        <w:widowControl w:val="0"/>
        <w:spacing w:line="240" w:lineRule="auto"/>
        <w:ind w:left="480" w:hanging="360"/>
        <w:rPr>
          <w:u w:val="singl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838"/>
        <w:gridCol w:w="1843"/>
        <w:gridCol w:w="1984"/>
        <w:gridCol w:w="1560"/>
      </w:tblGrid>
      <w:tr w:rsidR="008E08F4" w:rsidRPr="00292865" w14:paraId="4256B4DF" w14:textId="77777777" w:rsidTr="00611A5C">
        <w:trPr>
          <w:tblHeader/>
        </w:trPr>
        <w:tc>
          <w:tcPr>
            <w:tcW w:w="2268" w:type="dxa"/>
            <w:tcBorders>
              <w:top w:val="single" w:sz="4" w:space="0" w:color="auto"/>
              <w:left w:val="single" w:sz="4" w:space="0" w:color="auto"/>
              <w:bottom w:val="single" w:sz="4" w:space="0" w:color="auto"/>
              <w:right w:val="single" w:sz="4" w:space="0" w:color="auto"/>
            </w:tcBorders>
            <w:vAlign w:val="bottom"/>
          </w:tcPr>
          <w:p w14:paraId="274BE132" w14:textId="77777777" w:rsidR="008E08F4" w:rsidRDefault="008E08F4" w:rsidP="00325783">
            <w:pPr>
              <w:keepNext/>
              <w:keepLines/>
              <w:widowControl w:val="0"/>
              <w:spacing w:line="240" w:lineRule="auto"/>
              <w:jc w:val="center"/>
              <w:rPr>
                <w:b/>
                <w:bCs/>
                <w:szCs w:val="22"/>
              </w:rPr>
            </w:pPr>
            <w:r>
              <w:rPr>
                <w:b/>
                <w:bCs/>
                <w:szCs w:val="22"/>
              </w:rPr>
              <w:t>SOC</w:t>
            </w:r>
          </w:p>
        </w:tc>
        <w:tc>
          <w:tcPr>
            <w:tcW w:w="1838" w:type="dxa"/>
            <w:tcBorders>
              <w:top w:val="single" w:sz="4" w:space="0" w:color="auto"/>
              <w:left w:val="single" w:sz="4" w:space="0" w:color="auto"/>
              <w:bottom w:val="single" w:sz="4" w:space="0" w:color="auto"/>
              <w:right w:val="single" w:sz="4" w:space="0" w:color="auto"/>
            </w:tcBorders>
            <w:vAlign w:val="bottom"/>
          </w:tcPr>
          <w:p w14:paraId="250B10BC" w14:textId="77777777" w:rsidR="008E08F4" w:rsidRPr="00153228" w:rsidRDefault="008E08F4" w:rsidP="00325783">
            <w:pPr>
              <w:keepNext/>
              <w:keepLines/>
              <w:widowControl w:val="0"/>
              <w:spacing w:line="240" w:lineRule="auto"/>
              <w:jc w:val="center"/>
              <w:rPr>
                <w:b/>
                <w:bCs/>
                <w:szCs w:val="22"/>
              </w:rPr>
            </w:pPr>
            <w:r>
              <w:rPr>
                <w:b/>
                <w:bCs/>
                <w:szCs w:val="22"/>
              </w:rPr>
              <w:t>Komuni ħafna</w:t>
            </w:r>
          </w:p>
          <w:p w14:paraId="348DC068" w14:textId="77777777" w:rsidR="008E08F4" w:rsidRPr="006F5856" w:rsidRDefault="008E08F4" w:rsidP="00325783">
            <w:pPr>
              <w:pStyle w:val="A-Unassigned"/>
              <w:keepLines/>
              <w:widowControl w:val="0"/>
              <w:spacing w:before="0" w:after="0"/>
              <w:jc w:val="center"/>
              <w:rPr>
                <w:bCs/>
                <w:sz w:val="22"/>
                <w:szCs w:val="22"/>
              </w:rPr>
            </w:pPr>
          </w:p>
        </w:tc>
        <w:tc>
          <w:tcPr>
            <w:tcW w:w="1843" w:type="dxa"/>
            <w:tcBorders>
              <w:top w:val="single" w:sz="4" w:space="0" w:color="auto"/>
              <w:left w:val="single" w:sz="4" w:space="0" w:color="auto"/>
              <w:bottom w:val="single" w:sz="4" w:space="0" w:color="auto"/>
              <w:right w:val="single" w:sz="4" w:space="0" w:color="auto"/>
            </w:tcBorders>
            <w:vAlign w:val="bottom"/>
          </w:tcPr>
          <w:p w14:paraId="3D1B33E4" w14:textId="77777777" w:rsidR="008E08F4" w:rsidRPr="006F5856" w:rsidRDefault="008E08F4" w:rsidP="00325783">
            <w:pPr>
              <w:keepNext/>
              <w:keepLines/>
              <w:widowControl w:val="0"/>
              <w:spacing w:line="240" w:lineRule="auto"/>
              <w:jc w:val="center"/>
              <w:rPr>
                <w:b/>
                <w:bCs/>
                <w:szCs w:val="22"/>
              </w:rPr>
            </w:pPr>
            <w:r>
              <w:rPr>
                <w:b/>
                <w:bCs/>
                <w:szCs w:val="22"/>
              </w:rPr>
              <w:t>Komuni</w:t>
            </w:r>
          </w:p>
          <w:p w14:paraId="57A29110" w14:textId="77777777" w:rsidR="008E08F4" w:rsidRPr="00153228" w:rsidRDefault="008E08F4" w:rsidP="00325783">
            <w:pPr>
              <w:keepNext/>
              <w:keepLines/>
              <w:widowControl w:val="0"/>
              <w:spacing w:line="240" w:lineRule="auto"/>
              <w:jc w:val="center"/>
              <w:rPr>
                <w:b/>
                <w:bCs/>
                <w:szCs w:val="22"/>
              </w:rPr>
            </w:pPr>
          </w:p>
        </w:tc>
        <w:tc>
          <w:tcPr>
            <w:tcW w:w="1984" w:type="dxa"/>
            <w:tcBorders>
              <w:top w:val="single" w:sz="4" w:space="0" w:color="auto"/>
              <w:left w:val="single" w:sz="4" w:space="0" w:color="auto"/>
              <w:bottom w:val="single" w:sz="4" w:space="0" w:color="auto"/>
              <w:right w:val="single" w:sz="4" w:space="0" w:color="auto"/>
            </w:tcBorders>
            <w:vAlign w:val="bottom"/>
          </w:tcPr>
          <w:p w14:paraId="12A3E77C" w14:textId="77777777" w:rsidR="008E08F4" w:rsidRPr="0051337E" w:rsidRDefault="008E08F4" w:rsidP="00325783">
            <w:pPr>
              <w:keepNext/>
              <w:keepLines/>
              <w:widowControl w:val="0"/>
              <w:spacing w:line="240" w:lineRule="auto"/>
              <w:jc w:val="center"/>
              <w:rPr>
                <w:b/>
                <w:bCs/>
                <w:szCs w:val="22"/>
              </w:rPr>
            </w:pPr>
            <w:r>
              <w:rPr>
                <w:b/>
                <w:bCs/>
                <w:szCs w:val="22"/>
              </w:rPr>
              <w:t>Mhux Komuni</w:t>
            </w:r>
          </w:p>
          <w:p w14:paraId="34F43D44" w14:textId="77777777" w:rsidR="008E08F4" w:rsidRPr="0051337E" w:rsidRDefault="008E08F4" w:rsidP="00325783">
            <w:pPr>
              <w:keepNext/>
              <w:keepLines/>
              <w:widowControl w:val="0"/>
              <w:spacing w:line="240" w:lineRule="auto"/>
              <w:jc w:val="center"/>
              <w:rPr>
                <w:b/>
                <w:bCs/>
                <w:szCs w:val="22"/>
              </w:rPr>
            </w:pPr>
          </w:p>
        </w:tc>
        <w:tc>
          <w:tcPr>
            <w:tcW w:w="1560" w:type="dxa"/>
            <w:tcBorders>
              <w:top w:val="single" w:sz="4" w:space="0" w:color="auto"/>
              <w:left w:val="single" w:sz="4" w:space="0" w:color="auto"/>
              <w:bottom w:val="single" w:sz="4" w:space="0" w:color="auto"/>
              <w:right w:val="single" w:sz="4" w:space="0" w:color="auto"/>
            </w:tcBorders>
          </w:tcPr>
          <w:p w14:paraId="18DF1C8B" w14:textId="77777777" w:rsidR="008E08F4" w:rsidRDefault="008E08F4" w:rsidP="00325783">
            <w:pPr>
              <w:keepNext/>
              <w:keepLines/>
              <w:widowControl w:val="0"/>
              <w:tabs>
                <w:tab w:val="clear" w:pos="567"/>
                <w:tab w:val="left" w:pos="277"/>
              </w:tabs>
              <w:spacing w:line="240" w:lineRule="auto"/>
              <w:jc w:val="center"/>
              <w:rPr>
                <w:b/>
                <w:bCs/>
                <w:szCs w:val="22"/>
              </w:rPr>
            </w:pPr>
            <w:r>
              <w:rPr>
                <w:b/>
                <w:bCs/>
                <w:szCs w:val="22"/>
              </w:rPr>
              <w:t>Mhux magħruf</w:t>
            </w:r>
          </w:p>
        </w:tc>
      </w:tr>
      <w:tr w:rsidR="008E08F4" w:rsidRPr="00292865" w14:paraId="49DAED6A"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1365A794" w14:textId="77777777" w:rsidR="008E08F4" w:rsidRPr="00926565" w:rsidRDefault="008E08F4" w:rsidP="00325783">
            <w:pPr>
              <w:keepNext/>
              <w:keepLines/>
              <w:widowControl w:val="0"/>
              <w:rPr>
                <w:i/>
                <w:iCs/>
                <w:szCs w:val="22"/>
              </w:rPr>
            </w:pPr>
            <w:r w:rsidRPr="002820ED">
              <w:rPr>
                <w:i/>
                <w:szCs w:val="22"/>
              </w:rPr>
              <w:t>Neoplażmi beninni, malinni u dawk mhux speċifikati (inklużi ċesti u polipi)</w:t>
            </w:r>
          </w:p>
        </w:tc>
        <w:tc>
          <w:tcPr>
            <w:tcW w:w="1838" w:type="dxa"/>
            <w:tcBorders>
              <w:top w:val="single" w:sz="4" w:space="0" w:color="auto"/>
              <w:left w:val="single" w:sz="4" w:space="0" w:color="auto"/>
              <w:bottom w:val="single" w:sz="4" w:space="0" w:color="auto"/>
              <w:right w:val="single" w:sz="4" w:space="0" w:color="auto"/>
            </w:tcBorders>
          </w:tcPr>
          <w:p w14:paraId="3DDAA711" w14:textId="77777777" w:rsidR="008E08F4" w:rsidRPr="0051337E" w:rsidRDefault="008E08F4" w:rsidP="00325783">
            <w:pPr>
              <w:keepNext/>
              <w:keepLines/>
              <w:widowControl w:val="0"/>
              <w:rPr>
                <w:szCs w:val="22"/>
              </w:rPr>
            </w:pPr>
          </w:p>
        </w:tc>
        <w:tc>
          <w:tcPr>
            <w:tcW w:w="1843" w:type="dxa"/>
            <w:tcBorders>
              <w:top w:val="single" w:sz="4" w:space="0" w:color="auto"/>
              <w:left w:val="single" w:sz="4" w:space="0" w:color="auto"/>
              <w:bottom w:val="single" w:sz="4" w:space="0" w:color="auto"/>
              <w:right w:val="single" w:sz="4" w:space="0" w:color="auto"/>
            </w:tcBorders>
          </w:tcPr>
          <w:p w14:paraId="084809E6" w14:textId="77777777" w:rsidR="008E08F4" w:rsidRPr="004E3164" w:rsidRDefault="008E08F4" w:rsidP="00325783">
            <w:pPr>
              <w:pStyle w:val="A-Single"/>
              <w:keepNext/>
              <w:keepLines/>
              <w:widowControl w:val="0"/>
              <w:tabs>
                <w:tab w:val="left" w:pos="567"/>
              </w:tabs>
              <w:spacing w:after="240" w:line="280" w:lineRule="atLeast"/>
              <w:rPr>
                <w:sz w:val="22"/>
                <w:szCs w:val="22"/>
                <w:lang w:val="mt-MT"/>
              </w:rPr>
            </w:pPr>
          </w:p>
        </w:tc>
        <w:tc>
          <w:tcPr>
            <w:tcW w:w="1984" w:type="dxa"/>
            <w:tcBorders>
              <w:top w:val="single" w:sz="4" w:space="0" w:color="auto"/>
              <w:left w:val="single" w:sz="4" w:space="0" w:color="auto"/>
              <w:bottom w:val="single" w:sz="4" w:space="0" w:color="auto"/>
              <w:right w:val="single" w:sz="4" w:space="0" w:color="auto"/>
            </w:tcBorders>
          </w:tcPr>
          <w:p w14:paraId="4EB08469" w14:textId="77777777" w:rsidR="008E08F4" w:rsidRPr="006F5856" w:rsidRDefault="008E08F4" w:rsidP="00325783">
            <w:pPr>
              <w:keepNext/>
              <w:keepLines/>
              <w:widowControl w:val="0"/>
              <w:rPr>
                <w:szCs w:val="22"/>
              </w:rPr>
            </w:pPr>
            <w:proofErr w:type="spellStart"/>
            <w:r>
              <w:rPr>
                <w:szCs w:val="22"/>
                <w:lang w:val="en-US"/>
              </w:rPr>
              <w:t>Fsada</w:t>
            </w:r>
            <w:proofErr w:type="spellEnd"/>
            <w:r>
              <w:rPr>
                <w:szCs w:val="22"/>
                <w:lang w:val="en-US"/>
              </w:rPr>
              <w:t xml:space="preserve"> tat-</w:t>
            </w:r>
            <w:proofErr w:type="spellStart"/>
            <w:r>
              <w:rPr>
                <w:szCs w:val="22"/>
                <w:lang w:val="en-US"/>
              </w:rPr>
              <w:t>tumuri</w:t>
            </w:r>
            <w:r>
              <w:rPr>
                <w:szCs w:val="22"/>
                <w:vertAlign w:val="superscript"/>
                <w:lang w:val="en-US"/>
              </w:rPr>
              <w:t>a</w:t>
            </w:r>
            <w:proofErr w:type="spellEnd"/>
          </w:p>
        </w:tc>
        <w:tc>
          <w:tcPr>
            <w:tcW w:w="1560" w:type="dxa"/>
            <w:tcBorders>
              <w:top w:val="single" w:sz="4" w:space="0" w:color="auto"/>
              <w:left w:val="single" w:sz="4" w:space="0" w:color="auto"/>
              <w:bottom w:val="single" w:sz="4" w:space="0" w:color="auto"/>
              <w:right w:val="single" w:sz="4" w:space="0" w:color="auto"/>
            </w:tcBorders>
          </w:tcPr>
          <w:p w14:paraId="64D49166" w14:textId="77777777" w:rsidR="008E08F4" w:rsidRDefault="008E08F4" w:rsidP="00325783">
            <w:pPr>
              <w:keepNext/>
              <w:keepLines/>
              <w:widowControl w:val="0"/>
              <w:tabs>
                <w:tab w:val="clear" w:pos="567"/>
                <w:tab w:val="left" w:pos="277"/>
              </w:tabs>
              <w:rPr>
                <w:szCs w:val="22"/>
                <w:lang w:val="en-US"/>
              </w:rPr>
            </w:pPr>
          </w:p>
        </w:tc>
      </w:tr>
      <w:tr w:rsidR="008E08F4" w:rsidRPr="00292865" w14:paraId="1A5072AC"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6ED2E2E8" w14:textId="77777777" w:rsidR="008E08F4" w:rsidRPr="00C958EB" w:rsidRDefault="008E08F4" w:rsidP="008E08F4">
            <w:pPr>
              <w:rPr>
                <w:i/>
                <w:iCs/>
                <w:szCs w:val="22"/>
              </w:rPr>
            </w:pPr>
            <w:r w:rsidRPr="0062204D">
              <w:rPr>
                <w:bCs/>
                <w:i/>
                <w:noProof/>
                <w:lang w:val="pl-PL"/>
              </w:rPr>
              <w:t xml:space="preserve">Disturbi tad-demm u tas-sistema limfatika </w:t>
            </w:r>
          </w:p>
        </w:tc>
        <w:tc>
          <w:tcPr>
            <w:tcW w:w="1838" w:type="dxa"/>
            <w:tcBorders>
              <w:top w:val="single" w:sz="4" w:space="0" w:color="auto"/>
              <w:left w:val="single" w:sz="4" w:space="0" w:color="auto"/>
              <w:bottom w:val="single" w:sz="4" w:space="0" w:color="auto"/>
              <w:right w:val="single" w:sz="4" w:space="0" w:color="auto"/>
            </w:tcBorders>
          </w:tcPr>
          <w:p w14:paraId="2B57D199" w14:textId="77777777" w:rsidR="008E08F4" w:rsidRPr="0051337E" w:rsidRDefault="008E08F4" w:rsidP="008E08F4">
            <w:pPr>
              <w:rPr>
                <w:szCs w:val="22"/>
              </w:rPr>
            </w:pPr>
            <w:proofErr w:type="spellStart"/>
            <w:r>
              <w:rPr>
                <w:szCs w:val="22"/>
                <w:lang w:val="en-US"/>
              </w:rPr>
              <w:t>Fsada</w:t>
            </w:r>
            <w:proofErr w:type="spellEnd"/>
            <w:r>
              <w:rPr>
                <w:szCs w:val="22"/>
                <w:lang w:val="en-US"/>
              </w:rPr>
              <w:t xml:space="preserve"> </w:t>
            </w:r>
            <w:proofErr w:type="spellStart"/>
            <w:r>
              <w:rPr>
                <w:szCs w:val="22"/>
                <w:lang w:val="en-US"/>
              </w:rPr>
              <w:t>b’disturbi</w:t>
            </w:r>
            <w:proofErr w:type="spellEnd"/>
            <w:r>
              <w:rPr>
                <w:szCs w:val="22"/>
                <w:lang w:val="en-US"/>
              </w:rPr>
              <w:t xml:space="preserve"> fid-</w:t>
            </w:r>
            <w:proofErr w:type="spellStart"/>
            <w:r>
              <w:rPr>
                <w:szCs w:val="22"/>
                <w:lang w:val="en-US"/>
              </w:rPr>
              <w:t>demm</w:t>
            </w:r>
            <w:r>
              <w:rPr>
                <w:szCs w:val="22"/>
                <w:vertAlign w:val="superscript"/>
                <w:lang w:val="en-US"/>
              </w:rPr>
              <w:t>b</w:t>
            </w:r>
            <w:proofErr w:type="spellEnd"/>
          </w:p>
        </w:tc>
        <w:tc>
          <w:tcPr>
            <w:tcW w:w="1843" w:type="dxa"/>
            <w:tcBorders>
              <w:top w:val="single" w:sz="4" w:space="0" w:color="auto"/>
              <w:left w:val="single" w:sz="4" w:space="0" w:color="auto"/>
              <w:bottom w:val="single" w:sz="4" w:space="0" w:color="auto"/>
              <w:right w:val="single" w:sz="4" w:space="0" w:color="auto"/>
            </w:tcBorders>
          </w:tcPr>
          <w:p w14:paraId="6310A309" w14:textId="77777777" w:rsidR="008E08F4" w:rsidRPr="006F5856" w:rsidRDefault="008E08F4" w:rsidP="008E08F4">
            <w:pPr>
              <w:pStyle w:val="A-Single"/>
              <w:spacing w:after="240" w:line="280" w:lineRule="atLeast"/>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104B82EA" w14:textId="77777777" w:rsidR="008E08F4" w:rsidRPr="006F5856" w:rsidRDefault="008E08F4" w:rsidP="008E08F4">
            <w:pPr>
              <w:rPr>
                <w:szCs w:val="22"/>
              </w:rPr>
            </w:pPr>
          </w:p>
        </w:tc>
        <w:tc>
          <w:tcPr>
            <w:tcW w:w="1560" w:type="dxa"/>
            <w:tcBorders>
              <w:top w:val="single" w:sz="4" w:space="0" w:color="auto"/>
              <w:left w:val="single" w:sz="4" w:space="0" w:color="auto"/>
              <w:bottom w:val="single" w:sz="4" w:space="0" w:color="auto"/>
              <w:right w:val="single" w:sz="4" w:space="0" w:color="auto"/>
            </w:tcBorders>
          </w:tcPr>
          <w:p w14:paraId="3BE9FB0A" w14:textId="77777777" w:rsidR="008E08F4" w:rsidRPr="006F5856" w:rsidRDefault="008E08F4" w:rsidP="00612E19">
            <w:pPr>
              <w:tabs>
                <w:tab w:val="clear" w:pos="567"/>
                <w:tab w:val="left" w:pos="277"/>
              </w:tabs>
              <w:rPr>
                <w:szCs w:val="22"/>
              </w:rPr>
            </w:pPr>
            <w:r>
              <w:rPr>
                <w:szCs w:val="22"/>
              </w:rPr>
              <w:t>Purpura Tromboċitopenika Trombotika</w:t>
            </w:r>
            <w:r w:rsidRPr="00737DB4">
              <w:rPr>
                <w:szCs w:val="22"/>
                <w:vertAlign w:val="superscript"/>
              </w:rPr>
              <w:t>c</w:t>
            </w:r>
          </w:p>
        </w:tc>
      </w:tr>
      <w:tr w:rsidR="008E08F4" w:rsidRPr="00292865" w14:paraId="16D93F1E"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1B4BE144" w14:textId="77777777" w:rsidR="008E08F4" w:rsidRPr="00C958EB" w:rsidRDefault="008E08F4" w:rsidP="008E08F4">
            <w:pPr>
              <w:rPr>
                <w:i/>
                <w:iCs/>
                <w:szCs w:val="22"/>
              </w:rPr>
            </w:pPr>
            <w:r w:rsidRPr="0062204D">
              <w:rPr>
                <w:bCs/>
                <w:i/>
                <w:noProof/>
                <w:lang w:val="pl-PL"/>
              </w:rPr>
              <w:t xml:space="preserve">Disturbi fis-sistema immuni </w:t>
            </w:r>
          </w:p>
        </w:tc>
        <w:tc>
          <w:tcPr>
            <w:tcW w:w="1838" w:type="dxa"/>
            <w:tcBorders>
              <w:top w:val="single" w:sz="4" w:space="0" w:color="auto"/>
              <w:left w:val="single" w:sz="4" w:space="0" w:color="auto"/>
              <w:bottom w:val="single" w:sz="4" w:space="0" w:color="auto"/>
              <w:right w:val="single" w:sz="4" w:space="0" w:color="auto"/>
            </w:tcBorders>
          </w:tcPr>
          <w:p w14:paraId="490DAAB2" w14:textId="77777777" w:rsidR="008E08F4" w:rsidRPr="00153228" w:rsidRDefault="008E08F4" w:rsidP="008E08F4">
            <w:pPr>
              <w:rPr>
                <w:szCs w:val="22"/>
              </w:rPr>
            </w:pPr>
          </w:p>
        </w:tc>
        <w:tc>
          <w:tcPr>
            <w:tcW w:w="1843" w:type="dxa"/>
            <w:tcBorders>
              <w:top w:val="single" w:sz="4" w:space="0" w:color="auto"/>
              <w:left w:val="single" w:sz="4" w:space="0" w:color="auto"/>
              <w:bottom w:val="single" w:sz="4" w:space="0" w:color="auto"/>
              <w:right w:val="single" w:sz="4" w:space="0" w:color="auto"/>
            </w:tcBorders>
          </w:tcPr>
          <w:p w14:paraId="2C5A42F6" w14:textId="77777777" w:rsidR="008E08F4" w:rsidRPr="006F5856" w:rsidRDefault="008E08F4" w:rsidP="008E08F4">
            <w:pPr>
              <w:pStyle w:val="A-Single"/>
              <w:spacing w:after="240" w:line="280" w:lineRule="atLeast"/>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1DC7981C" w14:textId="77777777" w:rsidR="008E08F4" w:rsidRPr="006F5856" w:rsidRDefault="008E08F4" w:rsidP="008E08F4">
            <w:pPr>
              <w:rPr>
                <w:szCs w:val="22"/>
              </w:rPr>
            </w:pPr>
            <w:r w:rsidRPr="0062204D">
              <w:rPr>
                <w:szCs w:val="22"/>
              </w:rPr>
              <w:t>Sensittività eċċessiva inkluż anġjoedema</w:t>
            </w:r>
            <w:r>
              <w:rPr>
                <w:szCs w:val="22"/>
                <w:vertAlign w:val="superscript"/>
              </w:rPr>
              <w:t>c</w:t>
            </w:r>
          </w:p>
        </w:tc>
        <w:tc>
          <w:tcPr>
            <w:tcW w:w="1560" w:type="dxa"/>
            <w:tcBorders>
              <w:top w:val="single" w:sz="4" w:space="0" w:color="auto"/>
              <w:left w:val="single" w:sz="4" w:space="0" w:color="auto"/>
              <w:bottom w:val="single" w:sz="4" w:space="0" w:color="auto"/>
              <w:right w:val="single" w:sz="4" w:space="0" w:color="auto"/>
            </w:tcBorders>
          </w:tcPr>
          <w:p w14:paraId="0D231B41" w14:textId="77777777" w:rsidR="008E08F4" w:rsidRPr="0062204D" w:rsidRDefault="008E08F4" w:rsidP="00612E19">
            <w:pPr>
              <w:tabs>
                <w:tab w:val="clear" w:pos="567"/>
                <w:tab w:val="left" w:pos="277"/>
              </w:tabs>
              <w:rPr>
                <w:szCs w:val="22"/>
              </w:rPr>
            </w:pPr>
          </w:p>
        </w:tc>
      </w:tr>
      <w:tr w:rsidR="008E08F4" w:rsidRPr="00292865" w14:paraId="4B02387C"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275725B6" w14:textId="77777777" w:rsidR="008E08F4" w:rsidRPr="00C958EB" w:rsidRDefault="008E08F4" w:rsidP="008E08F4">
            <w:pPr>
              <w:rPr>
                <w:i/>
                <w:iCs/>
                <w:szCs w:val="22"/>
              </w:rPr>
            </w:pPr>
            <w:r w:rsidRPr="00E72765">
              <w:rPr>
                <w:i/>
                <w:iCs/>
                <w:szCs w:val="22"/>
              </w:rPr>
              <w:t>Disturbi fil-metaboliżmu u n-nutrizzjoni</w:t>
            </w:r>
          </w:p>
        </w:tc>
        <w:tc>
          <w:tcPr>
            <w:tcW w:w="1838" w:type="dxa"/>
            <w:tcBorders>
              <w:top w:val="single" w:sz="4" w:space="0" w:color="auto"/>
              <w:left w:val="single" w:sz="4" w:space="0" w:color="auto"/>
              <w:bottom w:val="single" w:sz="4" w:space="0" w:color="auto"/>
              <w:right w:val="single" w:sz="4" w:space="0" w:color="auto"/>
            </w:tcBorders>
          </w:tcPr>
          <w:p w14:paraId="554E795A" w14:textId="77777777" w:rsidR="008E08F4" w:rsidRPr="00926565" w:rsidRDefault="008E08F4" w:rsidP="008E08F4">
            <w:pPr>
              <w:rPr>
                <w:szCs w:val="22"/>
              </w:rPr>
            </w:pPr>
            <w:r>
              <w:rPr>
                <w:szCs w:val="22"/>
              </w:rPr>
              <w:t>Iperuriċemija</w:t>
            </w:r>
            <w:r>
              <w:rPr>
                <w:szCs w:val="22"/>
                <w:vertAlign w:val="superscript"/>
              </w:rPr>
              <w:t>d</w:t>
            </w:r>
          </w:p>
        </w:tc>
        <w:tc>
          <w:tcPr>
            <w:tcW w:w="1843" w:type="dxa"/>
            <w:tcBorders>
              <w:top w:val="single" w:sz="4" w:space="0" w:color="auto"/>
              <w:left w:val="single" w:sz="4" w:space="0" w:color="auto"/>
              <w:bottom w:val="single" w:sz="4" w:space="0" w:color="auto"/>
              <w:right w:val="single" w:sz="4" w:space="0" w:color="auto"/>
            </w:tcBorders>
          </w:tcPr>
          <w:p w14:paraId="3E92616A" w14:textId="77777777" w:rsidR="008E08F4" w:rsidRPr="006F5856" w:rsidRDefault="008E08F4" w:rsidP="008E08F4">
            <w:pPr>
              <w:pStyle w:val="A-Single"/>
              <w:spacing w:after="240" w:line="280" w:lineRule="atLeast"/>
              <w:rPr>
                <w:sz w:val="22"/>
                <w:szCs w:val="22"/>
              </w:rPr>
            </w:pPr>
            <w:r>
              <w:rPr>
                <w:sz w:val="22"/>
                <w:szCs w:val="22"/>
                <w:lang w:val="mt-MT"/>
              </w:rPr>
              <w:t>Gotta</w:t>
            </w:r>
            <w:r>
              <w:rPr>
                <w:sz w:val="22"/>
                <w:szCs w:val="22"/>
              </w:rPr>
              <w:t>/</w:t>
            </w:r>
            <w:r>
              <w:rPr>
                <w:lang w:val="mt-MT"/>
              </w:rPr>
              <w:t>A</w:t>
            </w:r>
            <w:proofErr w:type="spellStart"/>
            <w:r>
              <w:rPr>
                <w:sz w:val="22"/>
                <w:szCs w:val="22"/>
              </w:rPr>
              <w:t>rtrite</w:t>
            </w:r>
            <w:proofErr w:type="spellEnd"/>
            <w:r>
              <w:rPr>
                <w:sz w:val="22"/>
                <w:szCs w:val="22"/>
              </w:rPr>
              <w:t xml:space="preserve"> </w:t>
            </w:r>
            <w:proofErr w:type="spellStart"/>
            <w:r>
              <w:rPr>
                <w:sz w:val="22"/>
                <w:szCs w:val="22"/>
              </w:rPr>
              <w:t>tal</w:t>
            </w:r>
            <w:proofErr w:type="spellEnd"/>
            <w:r>
              <w:rPr>
                <w:sz w:val="22"/>
                <w:szCs w:val="22"/>
              </w:rPr>
              <w:t>-</w:t>
            </w:r>
            <w:r>
              <w:rPr>
                <w:sz w:val="22"/>
                <w:szCs w:val="22"/>
                <w:lang w:val="mt-MT"/>
              </w:rPr>
              <w:t>G</w:t>
            </w:r>
            <w:proofErr w:type="spellStart"/>
            <w:r w:rsidRPr="00CC7644">
              <w:rPr>
                <w:sz w:val="22"/>
                <w:szCs w:val="22"/>
              </w:rPr>
              <w:t>otta</w:t>
            </w:r>
            <w:proofErr w:type="spellEnd"/>
          </w:p>
        </w:tc>
        <w:tc>
          <w:tcPr>
            <w:tcW w:w="1984" w:type="dxa"/>
            <w:tcBorders>
              <w:top w:val="single" w:sz="4" w:space="0" w:color="auto"/>
              <w:left w:val="single" w:sz="4" w:space="0" w:color="auto"/>
              <w:bottom w:val="single" w:sz="4" w:space="0" w:color="auto"/>
              <w:right w:val="single" w:sz="4" w:space="0" w:color="auto"/>
            </w:tcBorders>
          </w:tcPr>
          <w:p w14:paraId="10AFF2AE" w14:textId="77777777" w:rsidR="008E08F4" w:rsidRPr="006F5856" w:rsidRDefault="008E08F4" w:rsidP="008E08F4">
            <w:pPr>
              <w:rPr>
                <w:szCs w:val="22"/>
              </w:rPr>
            </w:pPr>
          </w:p>
        </w:tc>
        <w:tc>
          <w:tcPr>
            <w:tcW w:w="1560" w:type="dxa"/>
            <w:tcBorders>
              <w:top w:val="single" w:sz="4" w:space="0" w:color="auto"/>
              <w:left w:val="single" w:sz="4" w:space="0" w:color="auto"/>
              <w:bottom w:val="single" w:sz="4" w:space="0" w:color="auto"/>
              <w:right w:val="single" w:sz="4" w:space="0" w:color="auto"/>
            </w:tcBorders>
          </w:tcPr>
          <w:p w14:paraId="48FDC883" w14:textId="77777777" w:rsidR="008E08F4" w:rsidRPr="006F5856" w:rsidRDefault="008E08F4" w:rsidP="00612E19">
            <w:pPr>
              <w:tabs>
                <w:tab w:val="clear" w:pos="567"/>
                <w:tab w:val="left" w:pos="277"/>
              </w:tabs>
              <w:rPr>
                <w:szCs w:val="22"/>
              </w:rPr>
            </w:pPr>
          </w:p>
        </w:tc>
      </w:tr>
      <w:tr w:rsidR="008E08F4" w:rsidRPr="00292865" w14:paraId="5408133A"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2F3DC04B" w14:textId="77777777" w:rsidR="008E08F4" w:rsidRPr="00C958EB" w:rsidRDefault="008E08F4" w:rsidP="008E08F4">
            <w:pPr>
              <w:rPr>
                <w:i/>
                <w:iCs/>
                <w:szCs w:val="22"/>
              </w:rPr>
            </w:pPr>
            <w:r w:rsidRPr="0062204D">
              <w:rPr>
                <w:bCs/>
                <w:i/>
                <w:noProof/>
                <w:lang w:val="pl-PL"/>
              </w:rPr>
              <w:t>Disturbi psikjatriċi</w:t>
            </w:r>
          </w:p>
        </w:tc>
        <w:tc>
          <w:tcPr>
            <w:tcW w:w="1838" w:type="dxa"/>
            <w:tcBorders>
              <w:top w:val="single" w:sz="4" w:space="0" w:color="auto"/>
              <w:left w:val="single" w:sz="4" w:space="0" w:color="auto"/>
              <w:bottom w:val="single" w:sz="4" w:space="0" w:color="auto"/>
              <w:right w:val="single" w:sz="4" w:space="0" w:color="auto"/>
            </w:tcBorders>
          </w:tcPr>
          <w:p w14:paraId="6F06CF84" w14:textId="77777777" w:rsidR="008E08F4" w:rsidRPr="00153228" w:rsidRDefault="008E08F4" w:rsidP="008E08F4">
            <w:pPr>
              <w:pStyle w:val="A-TableText"/>
              <w:spacing w:before="0" w:after="0"/>
              <w:rPr>
                <w:i/>
                <w:szCs w:val="22"/>
              </w:rPr>
            </w:pPr>
          </w:p>
        </w:tc>
        <w:tc>
          <w:tcPr>
            <w:tcW w:w="1843" w:type="dxa"/>
            <w:tcBorders>
              <w:top w:val="single" w:sz="4" w:space="0" w:color="auto"/>
              <w:left w:val="single" w:sz="4" w:space="0" w:color="auto"/>
              <w:bottom w:val="single" w:sz="4" w:space="0" w:color="auto"/>
              <w:right w:val="single" w:sz="4" w:space="0" w:color="auto"/>
            </w:tcBorders>
          </w:tcPr>
          <w:p w14:paraId="7353E5B9" w14:textId="77777777" w:rsidR="008E08F4" w:rsidRPr="0051337E" w:rsidRDefault="008E08F4" w:rsidP="008E08F4">
            <w:pPr>
              <w:rPr>
                <w:i/>
                <w:szCs w:val="22"/>
              </w:rPr>
            </w:pPr>
          </w:p>
        </w:tc>
        <w:tc>
          <w:tcPr>
            <w:tcW w:w="1984" w:type="dxa"/>
            <w:tcBorders>
              <w:top w:val="single" w:sz="4" w:space="0" w:color="auto"/>
              <w:left w:val="single" w:sz="4" w:space="0" w:color="auto"/>
              <w:bottom w:val="single" w:sz="4" w:space="0" w:color="auto"/>
              <w:right w:val="single" w:sz="4" w:space="0" w:color="auto"/>
            </w:tcBorders>
          </w:tcPr>
          <w:p w14:paraId="74A0E443" w14:textId="77777777" w:rsidR="008E08F4" w:rsidRPr="0051337E" w:rsidRDefault="008E08F4" w:rsidP="008E08F4">
            <w:pPr>
              <w:rPr>
                <w:szCs w:val="22"/>
              </w:rPr>
            </w:pPr>
            <w:r>
              <w:rPr>
                <w:szCs w:val="22"/>
              </w:rPr>
              <w:t>Konfużjoni</w:t>
            </w:r>
          </w:p>
        </w:tc>
        <w:tc>
          <w:tcPr>
            <w:tcW w:w="1560" w:type="dxa"/>
            <w:tcBorders>
              <w:top w:val="single" w:sz="4" w:space="0" w:color="auto"/>
              <w:left w:val="single" w:sz="4" w:space="0" w:color="auto"/>
              <w:bottom w:val="single" w:sz="4" w:space="0" w:color="auto"/>
              <w:right w:val="single" w:sz="4" w:space="0" w:color="auto"/>
            </w:tcBorders>
          </w:tcPr>
          <w:p w14:paraId="5B61DA7F" w14:textId="77777777" w:rsidR="008E08F4" w:rsidRDefault="008E08F4" w:rsidP="00612E19">
            <w:pPr>
              <w:tabs>
                <w:tab w:val="clear" w:pos="567"/>
                <w:tab w:val="left" w:pos="277"/>
              </w:tabs>
              <w:rPr>
                <w:szCs w:val="22"/>
              </w:rPr>
            </w:pPr>
          </w:p>
        </w:tc>
      </w:tr>
      <w:tr w:rsidR="008E08F4" w:rsidRPr="00292865" w14:paraId="3AEA9A1E"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54D670C9" w14:textId="77777777" w:rsidR="008E08F4" w:rsidRPr="00C958EB" w:rsidRDefault="008E08F4" w:rsidP="008E08F4">
            <w:pPr>
              <w:rPr>
                <w:i/>
                <w:iCs/>
                <w:szCs w:val="22"/>
              </w:rPr>
            </w:pPr>
            <w:r w:rsidRPr="0062204D">
              <w:rPr>
                <w:bCs/>
                <w:i/>
                <w:noProof/>
                <w:lang w:val="pl-PL"/>
              </w:rPr>
              <w:t xml:space="preserve">Disturbi fis-sistema nervuża </w:t>
            </w:r>
          </w:p>
        </w:tc>
        <w:tc>
          <w:tcPr>
            <w:tcW w:w="1838" w:type="dxa"/>
            <w:tcBorders>
              <w:top w:val="single" w:sz="4" w:space="0" w:color="auto"/>
              <w:left w:val="single" w:sz="4" w:space="0" w:color="auto"/>
              <w:bottom w:val="single" w:sz="4" w:space="0" w:color="auto"/>
              <w:right w:val="single" w:sz="4" w:space="0" w:color="auto"/>
            </w:tcBorders>
          </w:tcPr>
          <w:p w14:paraId="41B1AB42" w14:textId="77777777" w:rsidR="008E08F4" w:rsidRPr="00153228" w:rsidRDefault="008E08F4" w:rsidP="008E08F4">
            <w:pPr>
              <w:rPr>
                <w:szCs w:val="22"/>
              </w:rPr>
            </w:pPr>
          </w:p>
        </w:tc>
        <w:tc>
          <w:tcPr>
            <w:tcW w:w="1843" w:type="dxa"/>
            <w:tcBorders>
              <w:top w:val="single" w:sz="4" w:space="0" w:color="auto"/>
              <w:left w:val="single" w:sz="4" w:space="0" w:color="auto"/>
              <w:bottom w:val="single" w:sz="4" w:space="0" w:color="auto"/>
              <w:right w:val="single" w:sz="4" w:space="0" w:color="auto"/>
            </w:tcBorders>
          </w:tcPr>
          <w:p w14:paraId="5803CD74" w14:textId="77777777" w:rsidR="008E08F4" w:rsidRPr="006F5856" w:rsidRDefault="008E08F4" w:rsidP="008E08F4">
            <w:pPr>
              <w:rPr>
                <w:szCs w:val="22"/>
                <w:highlight w:val="yellow"/>
              </w:rPr>
            </w:pPr>
            <w:r>
              <w:rPr>
                <w:szCs w:val="22"/>
              </w:rPr>
              <w:t>Sturdament,</w:t>
            </w:r>
            <w:r w:rsidRPr="0051337E">
              <w:rPr>
                <w:szCs w:val="22"/>
              </w:rPr>
              <w:br/>
            </w:r>
            <w:r>
              <w:rPr>
                <w:szCs w:val="22"/>
              </w:rPr>
              <w:t>Sinkope, Uġigħ ta’ ras</w:t>
            </w:r>
          </w:p>
        </w:tc>
        <w:tc>
          <w:tcPr>
            <w:tcW w:w="1984" w:type="dxa"/>
            <w:tcBorders>
              <w:top w:val="single" w:sz="4" w:space="0" w:color="auto"/>
              <w:left w:val="single" w:sz="4" w:space="0" w:color="auto"/>
              <w:bottom w:val="single" w:sz="4" w:space="0" w:color="auto"/>
              <w:right w:val="single" w:sz="4" w:space="0" w:color="auto"/>
            </w:tcBorders>
          </w:tcPr>
          <w:p w14:paraId="24EDCA1D" w14:textId="4F151DF3" w:rsidR="008E08F4" w:rsidRPr="00926565" w:rsidRDefault="008E08F4" w:rsidP="008E08F4">
            <w:pPr>
              <w:rPr>
                <w:szCs w:val="22"/>
              </w:rPr>
            </w:pPr>
            <w:r>
              <w:rPr>
                <w:szCs w:val="22"/>
              </w:rPr>
              <w:t>Emorraġija mill-moħħ</w:t>
            </w:r>
            <w:r w:rsidR="000F2FD9" w:rsidRPr="00342BB9">
              <w:rPr>
                <w:szCs w:val="22"/>
                <w:vertAlign w:val="superscript"/>
              </w:rPr>
              <w:t>m</w:t>
            </w:r>
          </w:p>
        </w:tc>
        <w:tc>
          <w:tcPr>
            <w:tcW w:w="1560" w:type="dxa"/>
            <w:tcBorders>
              <w:top w:val="single" w:sz="4" w:space="0" w:color="auto"/>
              <w:left w:val="single" w:sz="4" w:space="0" w:color="auto"/>
              <w:bottom w:val="single" w:sz="4" w:space="0" w:color="auto"/>
              <w:right w:val="single" w:sz="4" w:space="0" w:color="auto"/>
            </w:tcBorders>
          </w:tcPr>
          <w:p w14:paraId="516F6E63" w14:textId="77777777" w:rsidR="008E08F4" w:rsidRDefault="008E08F4" w:rsidP="00612E19">
            <w:pPr>
              <w:tabs>
                <w:tab w:val="clear" w:pos="567"/>
                <w:tab w:val="left" w:pos="277"/>
              </w:tabs>
              <w:rPr>
                <w:szCs w:val="22"/>
              </w:rPr>
            </w:pPr>
          </w:p>
        </w:tc>
      </w:tr>
      <w:tr w:rsidR="008E08F4" w:rsidRPr="00292865" w14:paraId="5ED58144"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552735AF" w14:textId="77777777" w:rsidR="008E08F4" w:rsidRPr="00C958EB" w:rsidRDefault="008E08F4" w:rsidP="008E08F4">
            <w:pPr>
              <w:rPr>
                <w:i/>
                <w:iCs/>
                <w:szCs w:val="22"/>
              </w:rPr>
            </w:pPr>
            <w:r w:rsidRPr="0062204D">
              <w:rPr>
                <w:rFonts w:hint="eastAsia"/>
                <w:bCs/>
                <w:i/>
                <w:noProof/>
                <w:lang w:val="pl-PL"/>
              </w:rPr>
              <w:t xml:space="preserve">Disturbi fl-għajnejn </w:t>
            </w:r>
          </w:p>
        </w:tc>
        <w:tc>
          <w:tcPr>
            <w:tcW w:w="1838" w:type="dxa"/>
            <w:tcBorders>
              <w:top w:val="single" w:sz="4" w:space="0" w:color="auto"/>
              <w:left w:val="single" w:sz="4" w:space="0" w:color="auto"/>
              <w:bottom w:val="single" w:sz="4" w:space="0" w:color="auto"/>
              <w:right w:val="single" w:sz="4" w:space="0" w:color="auto"/>
            </w:tcBorders>
          </w:tcPr>
          <w:p w14:paraId="5C434AAC" w14:textId="77777777" w:rsidR="008E08F4" w:rsidRPr="00153228" w:rsidRDefault="008E08F4" w:rsidP="008E08F4">
            <w:pPr>
              <w:rPr>
                <w:szCs w:val="22"/>
              </w:rPr>
            </w:pPr>
          </w:p>
        </w:tc>
        <w:tc>
          <w:tcPr>
            <w:tcW w:w="1843" w:type="dxa"/>
            <w:tcBorders>
              <w:top w:val="single" w:sz="4" w:space="0" w:color="auto"/>
              <w:left w:val="single" w:sz="4" w:space="0" w:color="auto"/>
              <w:bottom w:val="single" w:sz="4" w:space="0" w:color="auto"/>
              <w:right w:val="single" w:sz="4" w:space="0" w:color="auto"/>
            </w:tcBorders>
          </w:tcPr>
          <w:p w14:paraId="1C9488FF" w14:textId="77777777" w:rsidR="008E08F4" w:rsidRPr="0051337E" w:rsidRDefault="008E08F4" w:rsidP="008E08F4">
            <w:pPr>
              <w:rPr>
                <w:szCs w:val="22"/>
              </w:rPr>
            </w:pPr>
          </w:p>
        </w:tc>
        <w:tc>
          <w:tcPr>
            <w:tcW w:w="1984" w:type="dxa"/>
            <w:tcBorders>
              <w:top w:val="single" w:sz="4" w:space="0" w:color="auto"/>
              <w:left w:val="single" w:sz="4" w:space="0" w:color="auto"/>
              <w:bottom w:val="single" w:sz="4" w:space="0" w:color="auto"/>
              <w:right w:val="single" w:sz="4" w:space="0" w:color="auto"/>
            </w:tcBorders>
          </w:tcPr>
          <w:p w14:paraId="09585051" w14:textId="77777777" w:rsidR="008E08F4" w:rsidRPr="00333DD0" w:rsidRDefault="008E08F4" w:rsidP="008E08F4">
            <w:pPr>
              <w:rPr>
                <w:szCs w:val="22"/>
              </w:rPr>
            </w:pPr>
            <w:proofErr w:type="spellStart"/>
            <w:r>
              <w:rPr>
                <w:szCs w:val="22"/>
                <w:lang w:val="en-US"/>
              </w:rPr>
              <w:t>Emorraġija</w:t>
            </w:r>
            <w:proofErr w:type="spellEnd"/>
            <w:r>
              <w:rPr>
                <w:szCs w:val="22"/>
                <w:lang w:val="en-US"/>
              </w:rPr>
              <w:t xml:space="preserve"> mill-</w:t>
            </w:r>
            <w:proofErr w:type="spellStart"/>
            <w:r>
              <w:rPr>
                <w:szCs w:val="22"/>
                <w:lang w:val="en-US"/>
              </w:rPr>
              <w:t>għajnejn</w:t>
            </w:r>
            <w:r>
              <w:rPr>
                <w:szCs w:val="22"/>
                <w:vertAlign w:val="superscript"/>
                <w:lang w:val="en-US"/>
              </w:rPr>
              <w:t>e</w:t>
            </w:r>
            <w:proofErr w:type="spellEnd"/>
            <w:r w:rsidRPr="0051337E" w:rsidDel="001D2125">
              <w:rPr>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1C0DF750" w14:textId="77777777" w:rsidR="008E08F4" w:rsidRDefault="008E08F4" w:rsidP="00612E19">
            <w:pPr>
              <w:tabs>
                <w:tab w:val="clear" w:pos="567"/>
                <w:tab w:val="left" w:pos="277"/>
              </w:tabs>
              <w:rPr>
                <w:szCs w:val="22"/>
                <w:lang w:val="en-US"/>
              </w:rPr>
            </w:pPr>
          </w:p>
        </w:tc>
      </w:tr>
      <w:tr w:rsidR="008E08F4" w:rsidRPr="00292865" w14:paraId="1A3E5584"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3FCCF94D" w14:textId="77777777" w:rsidR="008E08F4" w:rsidRPr="00C958EB" w:rsidRDefault="008E08F4" w:rsidP="008E08F4">
            <w:pPr>
              <w:rPr>
                <w:i/>
                <w:iCs/>
                <w:szCs w:val="22"/>
              </w:rPr>
            </w:pPr>
            <w:r w:rsidRPr="0062204D">
              <w:rPr>
                <w:bCs/>
                <w:i/>
                <w:noProof/>
                <w:lang w:val="pl-PL"/>
              </w:rPr>
              <w:t xml:space="preserve">Disturbi fil-widnejn u fis-sistema labirintika </w:t>
            </w:r>
          </w:p>
        </w:tc>
        <w:tc>
          <w:tcPr>
            <w:tcW w:w="1838" w:type="dxa"/>
            <w:tcBorders>
              <w:top w:val="single" w:sz="4" w:space="0" w:color="auto"/>
              <w:left w:val="single" w:sz="4" w:space="0" w:color="auto"/>
              <w:bottom w:val="single" w:sz="4" w:space="0" w:color="auto"/>
              <w:right w:val="single" w:sz="4" w:space="0" w:color="auto"/>
            </w:tcBorders>
          </w:tcPr>
          <w:p w14:paraId="3584D285" w14:textId="77777777" w:rsidR="008E08F4" w:rsidRPr="00153228" w:rsidRDefault="008E08F4" w:rsidP="008E08F4">
            <w:pPr>
              <w:rPr>
                <w:szCs w:val="22"/>
              </w:rPr>
            </w:pPr>
          </w:p>
        </w:tc>
        <w:tc>
          <w:tcPr>
            <w:tcW w:w="1843" w:type="dxa"/>
            <w:tcBorders>
              <w:top w:val="single" w:sz="4" w:space="0" w:color="auto"/>
              <w:left w:val="single" w:sz="4" w:space="0" w:color="auto"/>
              <w:bottom w:val="single" w:sz="4" w:space="0" w:color="auto"/>
              <w:right w:val="single" w:sz="4" w:space="0" w:color="auto"/>
            </w:tcBorders>
          </w:tcPr>
          <w:p w14:paraId="438D0019" w14:textId="77777777" w:rsidR="008E08F4" w:rsidRPr="0051337E" w:rsidRDefault="008E08F4" w:rsidP="008E08F4">
            <w:pPr>
              <w:rPr>
                <w:szCs w:val="22"/>
              </w:rPr>
            </w:pPr>
            <w:r>
              <w:rPr>
                <w:szCs w:val="22"/>
              </w:rPr>
              <w:t>Vertigo</w:t>
            </w:r>
          </w:p>
        </w:tc>
        <w:tc>
          <w:tcPr>
            <w:tcW w:w="1984" w:type="dxa"/>
            <w:tcBorders>
              <w:top w:val="single" w:sz="4" w:space="0" w:color="auto"/>
              <w:left w:val="single" w:sz="4" w:space="0" w:color="auto"/>
              <w:bottom w:val="single" w:sz="4" w:space="0" w:color="auto"/>
              <w:right w:val="single" w:sz="4" w:space="0" w:color="auto"/>
            </w:tcBorders>
          </w:tcPr>
          <w:p w14:paraId="13499960" w14:textId="77777777" w:rsidR="008E08F4" w:rsidRPr="0051337E" w:rsidRDefault="008E08F4" w:rsidP="008E08F4">
            <w:pPr>
              <w:rPr>
                <w:szCs w:val="22"/>
              </w:rPr>
            </w:pPr>
            <w:r>
              <w:rPr>
                <w:szCs w:val="22"/>
              </w:rPr>
              <w:t>Emorraġija mill-widnejn</w:t>
            </w:r>
          </w:p>
        </w:tc>
        <w:tc>
          <w:tcPr>
            <w:tcW w:w="1560" w:type="dxa"/>
            <w:tcBorders>
              <w:top w:val="single" w:sz="4" w:space="0" w:color="auto"/>
              <w:left w:val="single" w:sz="4" w:space="0" w:color="auto"/>
              <w:bottom w:val="single" w:sz="4" w:space="0" w:color="auto"/>
              <w:right w:val="single" w:sz="4" w:space="0" w:color="auto"/>
            </w:tcBorders>
          </w:tcPr>
          <w:p w14:paraId="098DA6A2" w14:textId="77777777" w:rsidR="008E08F4" w:rsidRDefault="008E08F4" w:rsidP="00612E19">
            <w:pPr>
              <w:tabs>
                <w:tab w:val="clear" w:pos="567"/>
                <w:tab w:val="left" w:pos="277"/>
              </w:tabs>
              <w:rPr>
                <w:szCs w:val="22"/>
              </w:rPr>
            </w:pPr>
          </w:p>
        </w:tc>
      </w:tr>
      <w:tr w:rsidR="009429C2" w:rsidRPr="00292865" w14:paraId="7166FA30"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79153C73" w14:textId="0E08CFE1" w:rsidR="009429C2" w:rsidRPr="0062204D" w:rsidRDefault="009429C2" w:rsidP="009429C2">
            <w:pPr>
              <w:rPr>
                <w:bCs/>
                <w:i/>
                <w:noProof/>
                <w:lang w:val="pl-PL"/>
              </w:rPr>
            </w:pPr>
            <w:r>
              <w:rPr>
                <w:bCs/>
                <w:i/>
                <w:noProof/>
              </w:rPr>
              <w:t>Disturbi fil-qalb</w:t>
            </w:r>
          </w:p>
        </w:tc>
        <w:tc>
          <w:tcPr>
            <w:tcW w:w="1838" w:type="dxa"/>
            <w:tcBorders>
              <w:top w:val="single" w:sz="4" w:space="0" w:color="auto"/>
              <w:left w:val="single" w:sz="4" w:space="0" w:color="auto"/>
              <w:bottom w:val="single" w:sz="4" w:space="0" w:color="auto"/>
              <w:right w:val="single" w:sz="4" w:space="0" w:color="auto"/>
            </w:tcBorders>
          </w:tcPr>
          <w:p w14:paraId="3EBCF3C0" w14:textId="77777777" w:rsidR="009429C2" w:rsidRPr="00153228" w:rsidRDefault="009429C2" w:rsidP="009429C2">
            <w:pPr>
              <w:rPr>
                <w:szCs w:val="22"/>
              </w:rPr>
            </w:pPr>
          </w:p>
        </w:tc>
        <w:tc>
          <w:tcPr>
            <w:tcW w:w="1843" w:type="dxa"/>
            <w:tcBorders>
              <w:top w:val="single" w:sz="4" w:space="0" w:color="auto"/>
              <w:left w:val="single" w:sz="4" w:space="0" w:color="auto"/>
              <w:bottom w:val="single" w:sz="4" w:space="0" w:color="auto"/>
              <w:right w:val="single" w:sz="4" w:space="0" w:color="auto"/>
            </w:tcBorders>
          </w:tcPr>
          <w:p w14:paraId="71DFDCD8" w14:textId="77777777" w:rsidR="009429C2" w:rsidRDefault="009429C2" w:rsidP="009429C2">
            <w:pPr>
              <w:rPr>
                <w:szCs w:val="22"/>
              </w:rPr>
            </w:pPr>
          </w:p>
        </w:tc>
        <w:tc>
          <w:tcPr>
            <w:tcW w:w="1984" w:type="dxa"/>
            <w:tcBorders>
              <w:top w:val="single" w:sz="4" w:space="0" w:color="auto"/>
              <w:left w:val="single" w:sz="4" w:space="0" w:color="auto"/>
              <w:bottom w:val="single" w:sz="4" w:space="0" w:color="auto"/>
              <w:right w:val="single" w:sz="4" w:space="0" w:color="auto"/>
            </w:tcBorders>
          </w:tcPr>
          <w:p w14:paraId="34285157" w14:textId="77777777" w:rsidR="009429C2" w:rsidRPr="0051337E" w:rsidDel="00F16FA1" w:rsidRDefault="009429C2" w:rsidP="009429C2">
            <w:pPr>
              <w:rPr>
                <w:szCs w:val="22"/>
              </w:rPr>
            </w:pPr>
          </w:p>
        </w:tc>
        <w:tc>
          <w:tcPr>
            <w:tcW w:w="1560" w:type="dxa"/>
            <w:tcBorders>
              <w:top w:val="single" w:sz="4" w:space="0" w:color="auto"/>
              <w:left w:val="single" w:sz="4" w:space="0" w:color="auto"/>
              <w:bottom w:val="single" w:sz="4" w:space="0" w:color="auto"/>
              <w:right w:val="single" w:sz="4" w:space="0" w:color="auto"/>
            </w:tcBorders>
          </w:tcPr>
          <w:p w14:paraId="09C54EA6" w14:textId="031B95FA" w:rsidR="009429C2" w:rsidRPr="0051337E" w:rsidDel="00F16FA1" w:rsidRDefault="009429C2" w:rsidP="009429C2">
            <w:pPr>
              <w:tabs>
                <w:tab w:val="clear" w:pos="567"/>
                <w:tab w:val="left" w:pos="277"/>
              </w:tabs>
              <w:rPr>
                <w:szCs w:val="22"/>
              </w:rPr>
            </w:pPr>
            <w:r>
              <w:rPr>
                <w:szCs w:val="22"/>
              </w:rPr>
              <w:t>Bradiarritmija, imblokk AV</w:t>
            </w:r>
            <w:r w:rsidRPr="00722034">
              <w:rPr>
                <w:szCs w:val="22"/>
                <w:vertAlign w:val="superscript"/>
              </w:rPr>
              <w:t>c</w:t>
            </w:r>
          </w:p>
        </w:tc>
      </w:tr>
      <w:tr w:rsidR="009429C2" w:rsidRPr="00292865" w14:paraId="789473A1"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6463796D" w14:textId="77777777" w:rsidR="009429C2" w:rsidRPr="00C958EB" w:rsidRDefault="009429C2" w:rsidP="009429C2">
            <w:pPr>
              <w:rPr>
                <w:i/>
                <w:iCs/>
                <w:szCs w:val="22"/>
              </w:rPr>
            </w:pPr>
            <w:r w:rsidRPr="0062204D">
              <w:rPr>
                <w:bCs/>
                <w:i/>
                <w:noProof/>
                <w:lang w:val="pl-PL"/>
              </w:rPr>
              <w:t xml:space="preserve">Disturbi vaskulari </w:t>
            </w:r>
          </w:p>
        </w:tc>
        <w:tc>
          <w:tcPr>
            <w:tcW w:w="1838" w:type="dxa"/>
            <w:tcBorders>
              <w:top w:val="single" w:sz="4" w:space="0" w:color="auto"/>
              <w:left w:val="single" w:sz="4" w:space="0" w:color="auto"/>
              <w:bottom w:val="single" w:sz="4" w:space="0" w:color="auto"/>
              <w:right w:val="single" w:sz="4" w:space="0" w:color="auto"/>
            </w:tcBorders>
          </w:tcPr>
          <w:p w14:paraId="57362795" w14:textId="77777777" w:rsidR="009429C2" w:rsidRPr="00153228" w:rsidRDefault="009429C2" w:rsidP="009429C2">
            <w:pPr>
              <w:rPr>
                <w:szCs w:val="22"/>
              </w:rPr>
            </w:pPr>
          </w:p>
        </w:tc>
        <w:tc>
          <w:tcPr>
            <w:tcW w:w="1843" w:type="dxa"/>
            <w:tcBorders>
              <w:top w:val="single" w:sz="4" w:space="0" w:color="auto"/>
              <w:left w:val="single" w:sz="4" w:space="0" w:color="auto"/>
              <w:bottom w:val="single" w:sz="4" w:space="0" w:color="auto"/>
              <w:right w:val="single" w:sz="4" w:space="0" w:color="auto"/>
            </w:tcBorders>
          </w:tcPr>
          <w:p w14:paraId="539968ED" w14:textId="77777777" w:rsidR="009429C2" w:rsidRPr="0051337E" w:rsidRDefault="009429C2" w:rsidP="009429C2">
            <w:pPr>
              <w:rPr>
                <w:szCs w:val="22"/>
              </w:rPr>
            </w:pPr>
            <w:r>
              <w:rPr>
                <w:szCs w:val="22"/>
              </w:rPr>
              <w:t>Pressjoni baxxa</w:t>
            </w:r>
          </w:p>
        </w:tc>
        <w:tc>
          <w:tcPr>
            <w:tcW w:w="1984" w:type="dxa"/>
            <w:tcBorders>
              <w:top w:val="single" w:sz="4" w:space="0" w:color="auto"/>
              <w:left w:val="single" w:sz="4" w:space="0" w:color="auto"/>
              <w:bottom w:val="single" w:sz="4" w:space="0" w:color="auto"/>
              <w:right w:val="single" w:sz="4" w:space="0" w:color="auto"/>
            </w:tcBorders>
          </w:tcPr>
          <w:p w14:paraId="3F5B3838" w14:textId="77777777" w:rsidR="009429C2" w:rsidRPr="0051337E" w:rsidDel="00F16FA1" w:rsidRDefault="009429C2" w:rsidP="009429C2">
            <w:pPr>
              <w:rPr>
                <w:szCs w:val="22"/>
              </w:rPr>
            </w:pPr>
          </w:p>
        </w:tc>
        <w:tc>
          <w:tcPr>
            <w:tcW w:w="1560" w:type="dxa"/>
            <w:tcBorders>
              <w:top w:val="single" w:sz="4" w:space="0" w:color="auto"/>
              <w:left w:val="single" w:sz="4" w:space="0" w:color="auto"/>
              <w:bottom w:val="single" w:sz="4" w:space="0" w:color="auto"/>
              <w:right w:val="single" w:sz="4" w:space="0" w:color="auto"/>
            </w:tcBorders>
          </w:tcPr>
          <w:p w14:paraId="29889A4E" w14:textId="77777777" w:rsidR="009429C2" w:rsidRPr="0051337E" w:rsidDel="00F16FA1" w:rsidRDefault="009429C2" w:rsidP="009429C2">
            <w:pPr>
              <w:tabs>
                <w:tab w:val="clear" w:pos="567"/>
                <w:tab w:val="left" w:pos="277"/>
              </w:tabs>
              <w:rPr>
                <w:szCs w:val="22"/>
              </w:rPr>
            </w:pPr>
          </w:p>
        </w:tc>
      </w:tr>
      <w:tr w:rsidR="009429C2" w:rsidRPr="00292865" w14:paraId="7596163B"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7224EAC3" w14:textId="77777777" w:rsidR="009429C2" w:rsidRPr="00C958EB" w:rsidRDefault="009429C2" w:rsidP="009429C2">
            <w:pPr>
              <w:rPr>
                <w:i/>
                <w:iCs/>
                <w:szCs w:val="22"/>
              </w:rPr>
            </w:pPr>
            <w:r w:rsidRPr="0062204D">
              <w:rPr>
                <w:bCs/>
                <w:i/>
                <w:noProof/>
                <w:lang w:val="pl-PL"/>
              </w:rPr>
              <w:t xml:space="preserve">Disturbi respiratorji, toraċiċi u medjastinali </w:t>
            </w:r>
          </w:p>
        </w:tc>
        <w:tc>
          <w:tcPr>
            <w:tcW w:w="1838" w:type="dxa"/>
            <w:tcBorders>
              <w:top w:val="single" w:sz="4" w:space="0" w:color="auto"/>
              <w:left w:val="single" w:sz="4" w:space="0" w:color="auto"/>
              <w:bottom w:val="single" w:sz="4" w:space="0" w:color="auto"/>
              <w:right w:val="single" w:sz="4" w:space="0" w:color="auto"/>
            </w:tcBorders>
          </w:tcPr>
          <w:p w14:paraId="0D4F1DAC" w14:textId="77777777" w:rsidR="009429C2" w:rsidRPr="00153228" w:rsidRDefault="009429C2" w:rsidP="009429C2">
            <w:pPr>
              <w:rPr>
                <w:szCs w:val="22"/>
              </w:rPr>
            </w:pPr>
            <w:r>
              <w:rPr>
                <w:szCs w:val="22"/>
              </w:rPr>
              <w:t>Dispnea</w:t>
            </w:r>
          </w:p>
        </w:tc>
        <w:tc>
          <w:tcPr>
            <w:tcW w:w="1843" w:type="dxa"/>
            <w:tcBorders>
              <w:top w:val="single" w:sz="4" w:space="0" w:color="auto"/>
              <w:left w:val="single" w:sz="4" w:space="0" w:color="auto"/>
              <w:bottom w:val="single" w:sz="4" w:space="0" w:color="auto"/>
              <w:right w:val="single" w:sz="4" w:space="0" w:color="auto"/>
            </w:tcBorders>
          </w:tcPr>
          <w:p w14:paraId="2F321971" w14:textId="77777777" w:rsidR="009429C2" w:rsidRPr="0051337E" w:rsidRDefault="009429C2" w:rsidP="009429C2">
            <w:pPr>
              <w:rPr>
                <w:szCs w:val="22"/>
                <w:vertAlign w:val="superscript"/>
                <w:lang w:val="en-US"/>
              </w:rPr>
            </w:pPr>
            <w:r>
              <w:rPr>
                <w:szCs w:val="22"/>
              </w:rPr>
              <w:t>Fsada mis-sistema respiratorja</w:t>
            </w:r>
            <w:r>
              <w:rPr>
                <w:szCs w:val="22"/>
                <w:vertAlign w:val="superscript"/>
                <w:lang w:val="en-US"/>
              </w:rPr>
              <w:t>f</w:t>
            </w:r>
          </w:p>
          <w:p w14:paraId="3006C23E" w14:textId="77777777" w:rsidR="009429C2" w:rsidRPr="0051337E" w:rsidRDefault="009429C2" w:rsidP="009429C2">
            <w:pPr>
              <w:rPr>
                <w:szCs w:val="22"/>
              </w:rPr>
            </w:pPr>
          </w:p>
        </w:tc>
        <w:tc>
          <w:tcPr>
            <w:tcW w:w="1984" w:type="dxa"/>
            <w:tcBorders>
              <w:top w:val="single" w:sz="4" w:space="0" w:color="auto"/>
              <w:left w:val="single" w:sz="4" w:space="0" w:color="auto"/>
              <w:bottom w:val="single" w:sz="4" w:space="0" w:color="auto"/>
              <w:right w:val="single" w:sz="4" w:space="0" w:color="auto"/>
            </w:tcBorders>
          </w:tcPr>
          <w:p w14:paraId="0E569539" w14:textId="77777777" w:rsidR="009429C2" w:rsidRPr="0051337E" w:rsidRDefault="009429C2" w:rsidP="009429C2">
            <w:pPr>
              <w:rPr>
                <w:szCs w:val="22"/>
              </w:rPr>
            </w:pPr>
          </w:p>
        </w:tc>
        <w:tc>
          <w:tcPr>
            <w:tcW w:w="1560" w:type="dxa"/>
            <w:tcBorders>
              <w:top w:val="single" w:sz="4" w:space="0" w:color="auto"/>
              <w:left w:val="single" w:sz="4" w:space="0" w:color="auto"/>
              <w:bottom w:val="single" w:sz="4" w:space="0" w:color="auto"/>
              <w:right w:val="single" w:sz="4" w:space="0" w:color="auto"/>
            </w:tcBorders>
          </w:tcPr>
          <w:p w14:paraId="2AA7773D" w14:textId="77777777" w:rsidR="009429C2" w:rsidRPr="0051337E" w:rsidRDefault="009429C2" w:rsidP="009429C2">
            <w:pPr>
              <w:tabs>
                <w:tab w:val="clear" w:pos="567"/>
                <w:tab w:val="left" w:pos="277"/>
              </w:tabs>
              <w:rPr>
                <w:szCs w:val="22"/>
              </w:rPr>
            </w:pPr>
          </w:p>
        </w:tc>
      </w:tr>
      <w:tr w:rsidR="009429C2" w:rsidRPr="00292865" w14:paraId="4A76E030"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19DFC2AF" w14:textId="77777777" w:rsidR="009429C2" w:rsidRPr="00C958EB" w:rsidRDefault="009429C2" w:rsidP="009429C2">
            <w:pPr>
              <w:rPr>
                <w:i/>
                <w:iCs/>
                <w:szCs w:val="22"/>
              </w:rPr>
            </w:pPr>
            <w:r w:rsidRPr="0062204D">
              <w:rPr>
                <w:bCs/>
                <w:i/>
                <w:noProof/>
                <w:lang w:val="pl-PL"/>
              </w:rPr>
              <w:t xml:space="preserve">Disturbi gastro-intestinali </w:t>
            </w:r>
          </w:p>
        </w:tc>
        <w:tc>
          <w:tcPr>
            <w:tcW w:w="1838" w:type="dxa"/>
            <w:tcBorders>
              <w:top w:val="single" w:sz="4" w:space="0" w:color="auto"/>
              <w:left w:val="single" w:sz="4" w:space="0" w:color="auto"/>
              <w:bottom w:val="single" w:sz="4" w:space="0" w:color="auto"/>
              <w:right w:val="single" w:sz="4" w:space="0" w:color="auto"/>
            </w:tcBorders>
          </w:tcPr>
          <w:p w14:paraId="383C60C2" w14:textId="77777777" w:rsidR="009429C2" w:rsidRPr="00153228" w:rsidRDefault="009429C2" w:rsidP="009429C2">
            <w:pPr>
              <w:rPr>
                <w:szCs w:val="22"/>
              </w:rPr>
            </w:pPr>
          </w:p>
        </w:tc>
        <w:tc>
          <w:tcPr>
            <w:tcW w:w="1843" w:type="dxa"/>
            <w:tcBorders>
              <w:top w:val="single" w:sz="4" w:space="0" w:color="auto"/>
              <w:left w:val="single" w:sz="4" w:space="0" w:color="auto"/>
              <w:bottom w:val="single" w:sz="4" w:space="0" w:color="auto"/>
              <w:right w:val="single" w:sz="4" w:space="0" w:color="auto"/>
            </w:tcBorders>
          </w:tcPr>
          <w:p w14:paraId="7F58BA41" w14:textId="77777777" w:rsidR="009429C2" w:rsidRPr="006F5856" w:rsidRDefault="009429C2" w:rsidP="009429C2">
            <w:pPr>
              <w:rPr>
                <w:szCs w:val="22"/>
              </w:rPr>
            </w:pPr>
            <w:r>
              <w:rPr>
                <w:szCs w:val="22"/>
              </w:rPr>
              <w:t>Emorriġija gastrointestinali</w:t>
            </w:r>
            <w:r>
              <w:rPr>
                <w:rFonts w:cs="Arial"/>
                <w:szCs w:val="22"/>
                <w:vertAlign w:val="superscript"/>
              </w:rPr>
              <w:t>g</w:t>
            </w:r>
            <w:r w:rsidRPr="006F5856">
              <w:rPr>
                <w:szCs w:val="22"/>
              </w:rPr>
              <w:t xml:space="preserve">, </w:t>
            </w:r>
            <w:r>
              <w:rPr>
                <w:szCs w:val="22"/>
              </w:rPr>
              <w:br/>
              <w:t>Dijarea, Dardir, Dispnea, Stitikezza</w:t>
            </w:r>
            <w:r w:rsidRPr="006F5856">
              <w:rPr>
                <w:szCs w:val="22"/>
              </w:rPr>
              <w:t xml:space="preserve"> </w:t>
            </w:r>
          </w:p>
        </w:tc>
        <w:tc>
          <w:tcPr>
            <w:tcW w:w="1984" w:type="dxa"/>
            <w:tcBorders>
              <w:top w:val="single" w:sz="4" w:space="0" w:color="auto"/>
              <w:left w:val="single" w:sz="4" w:space="0" w:color="auto"/>
              <w:bottom w:val="single" w:sz="4" w:space="0" w:color="auto"/>
              <w:right w:val="single" w:sz="4" w:space="0" w:color="auto"/>
            </w:tcBorders>
          </w:tcPr>
          <w:p w14:paraId="09EE5045" w14:textId="77777777" w:rsidR="009429C2" w:rsidRPr="00153228" w:rsidRDefault="009429C2" w:rsidP="009429C2">
            <w:pPr>
              <w:rPr>
                <w:szCs w:val="22"/>
                <w:vertAlign w:val="superscript"/>
              </w:rPr>
            </w:pPr>
            <w:r>
              <w:rPr>
                <w:szCs w:val="22"/>
              </w:rPr>
              <w:t>E</w:t>
            </w:r>
            <w:r w:rsidRPr="00CC7644">
              <w:rPr>
                <w:szCs w:val="22"/>
              </w:rPr>
              <w:t>morraġija retroperitonali</w:t>
            </w:r>
          </w:p>
        </w:tc>
        <w:tc>
          <w:tcPr>
            <w:tcW w:w="1560" w:type="dxa"/>
            <w:tcBorders>
              <w:top w:val="single" w:sz="4" w:space="0" w:color="auto"/>
              <w:left w:val="single" w:sz="4" w:space="0" w:color="auto"/>
              <w:bottom w:val="single" w:sz="4" w:space="0" w:color="auto"/>
              <w:right w:val="single" w:sz="4" w:space="0" w:color="auto"/>
            </w:tcBorders>
          </w:tcPr>
          <w:p w14:paraId="168A15E6" w14:textId="77777777" w:rsidR="009429C2" w:rsidRDefault="009429C2" w:rsidP="009429C2">
            <w:pPr>
              <w:tabs>
                <w:tab w:val="clear" w:pos="567"/>
                <w:tab w:val="left" w:pos="277"/>
              </w:tabs>
              <w:rPr>
                <w:szCs w:val="22"/>
              </w:rPr>
            </w:pPr>
          </w:p>
        </w:tc>
      </w:tr>
      <w:tr w:rsidR="009429C2" w:rsidRPr="00292865" w14:paraId="2C295EA7"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4D835DCA" w14:textId="77777777" w:rsidR="009429C2" w:rsidRPr="00C958EB" w:rsidRDefault="009429C2" w:rsidP="009429C2">
            <w:pPr>
              <w:rPr>
                <w:i/>
                <w:iCs/>
                <w:szCs w:val="22"/>
              </w:rPr>
            </w:pPr>
            <w:r w:rsidRPr="0062204D">
              <w:rPr>
                <w:bCs/>
                <w:i/>
                <w:noProof/>
                <w:lang w:val="pl-PL"/>
              </w:rPr>
              <w:t>Disturbi fil-ġilda u fit-tessuti ta’ ta</w:t>
            </w:r>
            <w:r w:rsidRPr="0062204D">
              <w:rPr>
                <w:rFonts w:hint="eastAsia"/>
                <w:bCs/>
                <w:i/>
                <w:noProof/>
                <w:lang w:val="pl-PL"/>
              </w:rPr>
              <w:t>ħ</w:t>
            </w:r>
            <w:r w:rsidRPr="0062204D">
              <w:rPr>
                <w:bCs/>
                <w:i/>
                <w:noProof/>
                <w:lang w:val="pl-PL"/>
              </w:rPr>
              <w:t xml:space="preserve">t il-ġilda </w:t>
            </w:r>
          </w:p>
        </w:tc>
        <w:tc>
          <w:tcPr>
            <w:tcW w:w="1838" w:type="dxa"/>
            <w:tcBorders>
              <w:top w:val="single" w:sz="4" w:space="0" w:color="auto"/>
              <w:left w:val="single" w:sz="4" w:space="0" w:color="auto"/>
              <w:bottom w:val="single" w:sz="4" w:space="0" w:color="auto"/>
              <w:right w:val="single" w:sz="4" w:space="0" w:color="auto"/>
            </w:tcBorders>
          </w:tcPr>
          <w:p w14:paraId="43B1EBBE" w14:textId="77777777" w:rsidR="009429C2" w:rsidRPr="00153228" w:rsidRDefault="009429C2" w:rsidP="009429C2">
            <w:pPr>
              <w:rPr>
                <w:szCs w:val="22"/>
              </w:rPr>
            </w:pPr>
          </w:p>
        </w:tc>
        <w:tc>
          <w:tcPr>
            <w:tcW w:w="1843" w:type="dxa"/>
            <w:tcBorders>
              <w:top w:val="single" w:sz="4" w:space="0" w:color="auto"/>
              <w:left w:val="single" w:sz="4" w:space="0" w:color="auto"/>
              <w:bottom w:val="single" w:sz="4" w:space="0" w:color="auto"/>
              <w:right w:val="single" w:sz="4" w:space="0" w:color="auto"/>
            </w:tcBorders>
          </w:tcPr>
          <w:p w14:paraId="1BADBE4E" w14:textId="77777777" w:rsidR="009429C2" w:rsidRPr="006F5856" w:rsidRDefault="009429C2" w:rsidP="009429C2">
            <w:pPr>
              <w:rPr>
                <w:szCs w:val="22"/>
              </w:rPr>
            </w:pPr>
            <w:r>
              <w:rPr>
                <w:szCs w:val="22"/>
              </w:rPr>
              <w:t>Fsada minn taħt il-ġilda jew mill-ġilda</w:t>
            </w:r>
            <w:r>
              <w:rPr>
                <w:rFonts w:cs="Arial"/>
                <w:szCs w:val="22"/>
                <w:vertAlign w:val="superscript"/>
              </w:rPr>
              <w:t>h</w:t>
            </w:r>
            <w:r w:rsidRPr="006F5856">
              <w:rPr>
                <w:szCs w:val="22"/>
              </w:rPr>
              <w:t xml:space="preserve">, </w:t>
            </w:r>
            <w:r>
              <w:rPr>
                <w:szCs w:val="22"/>
              </w:rPr>
              <w:t>Raxx, Ħakk</w:t>
            </w:r>
          </w:p>
        </w:tc>
        <w:tc>
          <w:tcPr>
            <w:tcW w:w="1984" w:type="dxa"/>
            <w:tcBorders>
              <w:top w:val="single" w:sz="4" w:space="0" w:color="auto"/>
              <w:left w:val="single" w:sz="4" w:space="0" w:color="auto"/>
              <w:bottom w:val="single" w:sz="4" w:space="0" w:color="auto"/>
              <w:right w:val="single" w:sz="4" w:space="0" w:color="auto"/>
            </w:tcBorders>
          </w:tcPr>
          <w:p w14:paraId="736A677C" w14:textId="77777777" w:rsidR="009429C2" w:rsidRPr="00153228" w:rsidRDefault="009429C2" w:rsidP="009429C2">
            <w:pPr>
              <w:rPr>
                <w:szCs w:val="22"/>
              </w:rPr>
            </w:pPr>
          </w:p>
        </w:tc>
        <w:tc>
          <w:tcPr>
            <w:tcW w:w="1560" w:type="dxa"/>
            <w:tcBorders>
              <w:top w:val="single" w:sz="4" w:space="0" w:color="auto"/>
              <w:left w:val="single" w:sz="4" w:space="0" w:color="auto"/>
              <w:bottom w:val="single" w:sz="4" w:space="0" w:color="auto"/>
              <w:right w:val="single" w:sz="4" w:space="0" w:color="auto"/>
            </w:tcBorders>
          </w:tcPr>
          <w:p w14:paraId="5411063E" w14:textId="77777777" w:rsidR="009429C2" w:rsidRPr="00153228" w:rsidRDefault="009429C2" w:rsidP="009429C2">
            <w:pPr>
              <w:tabs>
                <w:tab w:val="clear" w:pos="567"/>
                <w:tab w:val="left" w:pos="277"/>
              </w:tabs>
              <w:rPr>
                <w:szCs w:val="22"/>
              </w:rPr>
            </w:pPr>
          </w:p>
        </w:tc>
      </w:tr>
      <w:tr w:rsidR="009429C2" w:rsidRPr="00292865" w14:paraId="6349696C"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4A20F63F" w14:textId="77777777" w:rsidR="009429C2" w:rsidRPr="00C958EB" w:rsidRDefault="009429C2" w:rsidP="009429C2">
            <w:pPr>
              <w:rPr>
                <w:i/>
                <w:iCs/>
                <w:szCs w:val="22"/>
              </w:rPr>
            </w:pPr>
            <w:r w:rsidRPr="0062204D">
              <w:rPr>
                <w:bCs/>
                <w:i/>
                <w:noProof/>
                <w:lang w:val="pl-PL"/>
              </w:rPr>
              <w:t>Disturbi muskolu-skeletriċi u tat-tessuti konnettivi</w:t>
            </w:r>
          </w:p>
        </w:tc>
        <w:tc>
          <w:tcPr>
            <w:tcW w:w="1838" w:type="dxa"/>
            <w:tcBorders>
              <w:top w:val="single" w:sz="4" w:space="0" w:color="auto"/>
              <w:left w:val="single" w:sz="4" w:space="0" w:color="auto"/>
              <w:bottom w:val="single" w:sz="4" w:space="0" w:color="auto"/>
              <w:right w:val="single" w:sz="4" w:space="0" w:color="auto"/>
            </w:tcBorders>
          </w:tcPr>
          <w:p w14:paraId="6D93B6F6" w14:textId="77777777" w:rsidR="009429C2" w:rsidRPr="00153228" w:rsidRDefault="009429C2" w:rsidP="009429C2">
            <w:pPr>
              <w:rPr>
                <w:szCs w:val="22"/>
              </w:rPr>
            </w:pPr>
          </w:p>
        </w:tc>
        <w:tc>
          <w:tcPr>
            <w:tcW w:w="1843" w:type="dxa"/>
            <w:tcBorders>
              <w:top w:val="single" w:sz="4" w:space="0" w:color="auto"/>
              <w:left w:val="single" w:sz="4" w:space="0" w:color="auto"/>
              <w:bottom w:val="single" w:sz="4" w:space="0" w:color="auto"/>
              <w:right w:val="single" w:sz="4" w:space="0" w:color="auto"/>
            </w:tcBorders>
          </w:tcPr>
          <w:p w14:paraId="56DEE0AB" w14:textId="77777777" w:rsidR="009429C2" w:rsidRPr="0051337E" w:rsidRDefault="009429C2" w:rsidP="009429C2">
            <w:pPr>
              <w:rPr>
                <w:szCs w:val="22"/>
              </w:rPr>
            </w:pPr>
          </w:p>
        </w:tc>
        <w:tc>
          <w:tcPr>
            <w:tcW w:w="1984" w:type="dxa"/>
            <w:tcBorders>
              <w:top w:val="single" w:sz="4" w:space="0" w:color="auto"/>
              <w:left w:val="single" w:sz="4" w:space="0" w:color="auto"/>
              <w:bottom w:val="single" w:sz="4" w:space="0" w:color="auto"/>
              <w:right w:val="single" w:sz="4" w:space="0" w:color="auto"/>
            </w:tcBorders>
          </w:tcPr>
          <w:p w14:paraId="3F5DF024" w14:textId="77777777" w:rsidR="009429C2" w:rsidRPr="00333DD0" w:rsidRDefault="009429C2" w:rsidP="009429C2">
            <w:pPr>
              <w:rPr>
                <w:szCs w:val="22"/>
                <w:lang w:val="en-US"/>
              </w:rPr>
            </w:pPr>
            <w:proofErr w:type="spellStart"/>
            <w:r>
              <w:rPr>
                <w:szCs w:val="22"/>
                <w:lang w:val="en-US"/>
              </w:rPr>
              <w:t>Fsada</w:t>
            </w:r>
            <w:proofErr w:type="spellEnd"/>
            <w:r>
              <w:rPr>
                <w:szCs w:val="22"/>
                <w:lang w:val="en-US"/>
              </w:rPr>
              <w:t xml:space="preserve"> mill-</w:t>
            </w:r>
            <w:proofErr w:type="spellStart"/>
            <w:r>
              <w:rPr>
                <w:szCs w:val="22"/>
                <w:lang w:val="en-US"/>
              </w:rPr>
              <w:t>muskoli</w:t>
            </w:r>
            <w:r>
              <w:rPr>
                <w:szCs w:val="22"/>
                <w:vertAlign w:val="superscript"/>
                <w:lang w:val="en-US"/>
              </w:rPr>
              <w:t>i</w:t>
            </w:r>
            <w:proofErr w:type="spellEnd"/>
          </w:p>
          <w:p w14:paraId="11D25DC3" w14:textId="77777777" w:rsidR="009429C2" w:rsidRPr="0051337E" w:rsidRDefault="009429C2" w:rsidP="009429C2">
            <w:pPr>
              <w:rPr>
                <w:szCs w:val="22"/>
              </w:rPr>
            </w:pPr>
          </w:p>
        </w:tc>
        <w:tc>
          <w:tcPr>
            <w:tcW w:w="1560" w:type="dxa"/>
            <w:tcBorders>
              <w:top w:val="single" w:sz="4" w:space="0" w:color="auto"/>
              <w:left w:val="single" w:sz="4" w:space="0" w:color="auto"/>
              <w:bottom w:val="single" w:sz="4" w:space="0" w:color="auto"/>
              <w:right w:val="single" w:sz="4" w:space="0" w:color="auto"/>
            </w:tcBorders>
          </w:tcPr>
          <w:p w14:paraId="4E63BCA8" w14:textId="77777777" w:rsidR="009429C2" w:rsidRDefault="009429C2" w:rsidP="009429C2">
            <w:pPr>
              <w:tabs>
                <w:tab w:val="clear" w:pos="567"/>
                <w:tab w:val="left" w:pos="277"/>
              </w:tabs>
              <w:rPr>
                <w:szCs w:val="22"/>
                <w:lang w:val="en-US"/>
              </w:rPr>
            </w:pPr>
          </w:p>
        </w:tc>
      </w:tr>
      <w:tr w:rsidR="009429C2" w:rsidRPr="00292865" w14:paraId="6A923E83"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125E3FC2" w14:textId="77777777" w:rsidR="009429C2" w:rsidRPr="00C958EB" w:rsidRDefault="009429C2" w:rsidP="009429C2">
            <w:pPr>
              <w:rPr>
                <w:i/>
                <w:iCs/>
                <w:szCs w:val="22"/>
              </w:rPr>
            </w:pPr>
            <w:r w:rsidRPr="0062204D">
              <w:rPr>
                <w:bCs/>
                <w:i/>
                <w:noProof/>
                <w:lang w:val="pl-PL"/>
              </w:rPr>
              <w:t xml:space="preserve">Disturbi fil-kliewi u fis-sistema urinarja </w:t>
            </w:r>
          </w:p>
        </w:tc>
        <w:tc>
          <w:tcPr>
            <w:tcW w:w="1838" w:type="dxa"/>
            <w:tcBorders>
              <w:top w:val="single" w:sz="4" w:space="0" w:color="auto"/>
              <w:left w:val="single" w:sz="4" w:space="0" w:color="auto"/>
              <w:bottom w:val="single" w:sz="4" w:space="0" w:color="auto"/>
              <w:right w:val="single" w:sz="4" w:space="0" w:color="auto"/>
            </w:tcBorders>
          </w:tcPr>
          <w:p w14:paraId="44C0C20E" w14:textId="77777777" w:rsidR="009429C2" w:rsidRPr="00153228" w:rsidRDefault="009429C2" w:rsidP="009429C2">
            <w:pPr>
              <w:rPr>
                <w:szCs w:val="22"/>
              </w:rPr>
            </w:pPr>
          </w:p>
        </w:tc>
        <w:tc>
          <w:tcPr>
            <w:tcW w:w="1843" w:type="dxa"/>
            <w:tcBorders>
              <w:top w:val="single" w:sz="4" w:space="0" w:color="auto"/>
              <w:left w:val="single" w:sz="4" w:space="0" w:color="auto"/>
              <w:bottom w:val="single" w:sz="4" w:space="0" w:color="auto"/>
              <w:right w:val="single" w:sz="4" w:space="0" w:color="auto"/>
            </w:tcBorders>
          </w:tcPr>
          <w:p w14:paraId="31E15EFD" w14:textId="77777777" w:rsidR="009429C2" w:rsidRPr="006F5856" w:rsidRDefault="009429C2" w:rsidP="009429C2">
            <w:pPr>
              <w:rPr>
                <w:b/>
                <w:szCs w:val="22"/>
              </w:rPr>
            </w:pPr>
            <w:r>
              <w:rPr>
                <w:szCs w:val="22"/>
              </w:rPr>
              <w:t>Fsada mill-passaġġ tal-apparat tal-awrina</w:t>
            </w:r>
            <w:r>
              <w:rPr>
                <w:rFonts w:cs="Arial"/>
                <w:szCs w:val="22"/>
                <w:vertAlign w:val="superscript"/>
              </w:rPr>
              <w:t>j</w:t>
            </w:r>
          </w:p>
        </w:tc>
        <w:tc>
          <w:tcPr>
            <w:tcW w:w="1984" w:type="dxa"/>
            <w:tcBorders>
              <w:top w:val="single" w:sz="4" w:space="0" w:color="auto"/>
              <w:left w:val="single" w:sz="4" w:space="0" w:color="auto"/>
              <w:bottom w:val="single" w:sz="4" w:space="0" w:color="auto"/>
              <w:right w:val="single" w:sz="4" w:space="0" w:color="auto"/>
            </w:tcBorders>
          </w:tcPr>
          <w:p w14:paraId="2E05E9D3" w14:textId="77777777" w:rsidR="009429C2" w:rsidRPr="00153228" w:rsidRDefault="009429C2" w:rsidP="009429C2">
            <w:pPr>
              <w:rPr>
                <w:szCs w:val="22"/>
              </w:rPr>
            </w:pPr>
          </w:p>
        </w:tc>
        <w:tc>
          <w:tcPr>
            <w:tcW w:w="1560" w:type="dxa"/>
            <w:tcBorders>
              <w:top w:val="single" w:sz="4" w:space="0" w:color="auto"/>
              <w:left w:val="single" w:sz="4" w:space="0" w:color="auto"/>
              <w:bottom w:val="single" w:sz="4" w:space="0" w:color="auto"/>
              <w:right w:val="single" w:sz="4" w:space="0" w:color="auto"/>
            </w:tcBorders>
          </w:tcPr>
          <w:p w14:paraId="33E81C4B" w14:textId="77777777" w:rsidR="009429C2" w:rsidRPr="00153228" w:rsidRDefault="009429C2" w:rsidP="009429C2">
            <w:pPr>
              <w:tabs>
                <w:tab w:val="clear" w:pos="567"/>
                <w:tab w:val="left" w:pos="277"/>
              </w:tabs>
              <w:rPr>
                <w:szCs w:val="22"/>
              </w:rPr>
            </w:pPr>
          </w:p>
        </w:tc>
      </w:tr>
      <w:tr w:rsidR="009429C2" w:rsidRPr="00292865" w14:paraId="7919ABF8"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07751C8F" w14:textId="77777777" w:rsidR="009429C2" w:rsidRPr="00C958EB" w:rsidRDefault="009429C2" w:rsidP="009429C2">
            <w:pPr>
              <w:rPr>
                <w:i/>
                <w:iCs/>
                <w:szCs w:val="22"/>
              </w:rPr>
            </w:pPr>
            <w:r w:rsidRPr="0062204D">
              <w:rPr>
                <w:bCs/>
                <w:i/>
                <w:noProof/>
                <w:lang w:val="pl-PL"/>
              </w:rPr>
              <w:lastRenderedPageBreak/>
              <w:t xml:space="preserve">Disturbi fis-sistema riproduttiva u fis-sider </w:t>
            </w:r>
          </w:p>
        </w:tc>
        <w:tc>
          <w:tcPr>
            <w:tcW w:w="1838" w:type="dxa"/>
            <w:tcBorders>
              <w:top w:val="single" w:sz="4" w:space="0" w:color="auto"/>
              <w:left w:val="single" w:sz="4" w:space="0" w:color="auto"/>
              <w:bottom w:val="single" w:sz="4" w:space="0" w:color="auto"/>
              <w:right w:val="single" w:sz="4" w:space="0" w:color="auto"/>
            </w:tcBorders>
          </w:tcPr>
          <w:p w14:paraId="32D53BD1" w14:textId="77777777" w:rsidR="009429C2" w:rsidRPr="0051337E" w:rsidRDefault="009429C2" w:rsidP="009429C2">
            <w:pPr>
              <w:rPr>
                <w:szCs w:val="22"/>
              </w:rPr>
            </w:pPr>
          </w:p>
        </w:tc>
        <w:tc>
          <w:tcPr>
            <w:tcW w:w="1843" w:type="dxa"/>
            <w:tcBorders>
              <w:top w:val="single" w:sz="4" w:space="0" w:color="auto"/>
              <w:left w:val="single" w:sz="4" w:space="0" w:color="auto"/>
              <w:bottom w:val="single" w:sz="4" w:space="0" w:color="auto"/>
              <w:right w:val="single" w:sz="4" w:space="0" w:color="auto"/>
            </w:tcBorders>
          </w:tcPr>
          <w:p w14:paraId="39649EA9" w14:textId="77777777" w:rsidR="009429C2" w:rsidRPr="0051337E" w:rsidRDefault="009429C2" w:rsidP="009429C2">
            <w:pPr>
              <w:rPr>
                <w:szCs w:val="22"/>
              </w:rPr>
            </w:pPr>
          </w:p>
        </w:tc>
        <w:tc>
          <w:tcPr>
            <w:tcW w:w="1984" w:type="dxa"/>
            <w:tcBorders>
              <w:top w:val="single" w:sz="4" w:space="0" w:color="auto"/>
              <w:left w:val="single" w:sz="4" w:space="0" w:color="auto"/>
              <w:bottom w:val="single" w:sz="4" w:space="0" w:color="auto"/>
              <w:right w:val="single" w:sz="4" w:space="0" w:color="auto"/>
            </w:tcBorders>
          </w:tcPr>
          <w:p w14:paraId="64279C26" w14:textId="77777777" w:rsidR="009429C2" w:rsidRPr="0051337E" w:rsidRDefault="009429C2" w:rsidP="009429C2">
            <w:pPr>
              <w:rPr>
                <w:szCs w:val="22"/>
              </w:rPr>
            </w:pPr>
            <w:proofErr w:type="spellStart"/>
            <w:r>
              <w:rPr>
                <w:szCs w:val="22"/>
                <w:lang w:val="en-US"/>
              </w:rPr>
              <w:t>Fsada</w:t>
            </w:r>
            <w:proofErr w:type="spellEnd"/>
            <w:r>
              <w:rPr>
                <w:szCs w:val="22"/>
                <w:lang w:val="en-US"/>
              </w:rPr>
              <w:t xml:space="preserve"> mis-</w:t>
            </w:r>
            <w:proofErr w:type="spellStart"/>
            <w:r>
              <w:rPr>
                <w:szCs w:val="22"/>
                <w:lang w:val="en-US"/>
              </w:rPr>
              <w:t>sistema</w:t>
            </w:r>
            <w:proofErr w:type="spellEnd"/>
            <w:r>
              <w:rPr>
                <w:szCs w:val="22"/>
                <w:lang w:val="en-US"/>
              </w:rPr>
              <w:t xml:space="preserve"> </w:t>
            </w:r>
            <w:proofErr w:type="spellStart"/>
            <w:r>
              <w:rPr>
                <w:szCs w:val="22"/>
                <w:lang w:val="en-US"/>
              </w:rPr>
              <w:t>riproduttiva</w:t>
            </w:r>
            <w:r>
              <w:rPr>
                <w:szCs w:val="22"/>
                <w:vertAlign w:val="superscript"/>
                <w:lang w:val="en-US"/>
              </w:rPr>
              <w:t>k</w:t>
            </w:r>
            <w:proofErr w:type="spellEnd"/>
          </w:p>
        </w:tc>
        <w:tc>
          <w:tcPr>
            <w:tcW w:w="1560" w:type="dxa"/>
            <w:tcBorders>
              <w:top w:val="single" w:sz="4" w:space="0" w:color="auto"/>
              <w:left w:val="single" w:sz="4" w:space="0" w:color="auto"/>
              <w:bottom w:val="single" w:sz="4" w:space="0" w:color="auto"/>
              <w:right w:val="single" w:sz="4" w:space="0" w:color="auto"/>
            </w:tcBorders>
          </w:tcPr>
          <w:p w14:paraId="5E9E4714" w14:textId="77777777" w:rsidR="009429C2" w:rsidRDefault="009429C2" w:rsidP="009429C2">
            <w:pPr>
              <w:tabs>
                <w:tab w:val="clear" w:pos="567"/>
                <w:tab w:val="left" w:pos="277"/>
              </w:tabs>
              <w:rPr>
                <w:szCs w:val="22"/>
                <w:lang w:val="en-US"/>
              </w:rPr>
            </w:pPr>
          </w:p>
        </w:tc>
      </w:tr>
      <w:tr w:rsidR="009429C2" w:rsidRPr="00292865" w14:paraId="1CD4A679"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68E743E6" w14:textId="77777777" w:rsidR="009429C2" w:rsidRPr="00C958EB" w:rsidRDefault="009429C2" w:rsidP="009429C2">
            <w:pPr>
              <w:rPr>
                <w:i/>
                <w:iCs/>
                <w:szCs w:val="22"/>
              </w:rPr>
            </w:pPr>
            <w:r w:rsidRPr="00C958EB">
              <w:rPr>
                <w:i/>
                <w:iCs/>
                <w:szCs w:val="22"/>
              </w:rPr>
              <w:t>Investigazzjonijiet</w:t>
            </w:r>
          </w:p>
        </w:tc>
        <w:tc>
          <w:tcPr>
            <w:tcW w:w="1838" w:type="dxa"/>
            <w:tcBorders>
              <w:top w:val="single" w:sz="4" w:space="0" w:color="auto"/>
              <w:left w:val="single" w:sz="4" w:space="0" w:color="auto"/>
              <w:bottom w:val="single" w:sz="4" w:space="0" w:color="auto"/>
              <w:right w:val="single" w:sz="4" w:space="0" w:color="auto"/>
            </w:tcBorders>
          </w:tcPr>
          <w:p w14:paraId="0B24C3AC" w14:textId="77777777" w:rsidR="009429C2" w:rsidRPr="00153228" w:rsidRDefault="009429C2" w:rsidP="009429C2">
            <w:pPr>
              <w:rPr>
                <w:szCs w:val="22"/>
              </w:rPr>
            </w:pPr>
          </w:p>
        </w:tc>
        <w:tc>
          <w:tcPr>
            <w:tcW w:w="1843" w:type="dxa"/>
            <w:tcBorders>
              <w:top w:val="single" w:sz="4" w:space="0" w:color="auto"/>
              <w:left w:val="single" w:sz="4" w:space="0" w:color="auto"/>
              <w:bottom w:val="single" w:sz="4" w:space="0" w:color="auto"/>
              <w:right w:val="single" w:sz="4" w:space="0" w:color="auto"/>
            </w:tcBorders>
          </w:tcPr>
          <w:p w14:paraId="1C734D4B" w14:textId="77777777" w:rsidR="009429C2" w:rsidRPr="0051337E" w:rsidRDefault="009429C2" w:rsidP="009429C2">
            <w:pPr>
              <w:rPr>
                <w:szCs w:val="22"/>
              </w:rPr>
            </w:pPr>
            <w:r>
              <w:rPr>
                <w:szCs w:val="22"/>
              </w:rPr>
              <w:t>Żieda fil-kreatinina fid-demm</w:t>
            </w:r>
            <w:r>
              <w:rPr>
                <w:color w:val="002060"/>
                <w:szCs w:val="22"/>
                <w:vertAlign w:val="superscript"/>
              </w:rPr>
              <w:t>d</w:t>
            </w:r>
          </w:p>
        </w:tc>
        <w:tc>
          <w:tcPr>
            <w:tcW w:w="1984" w:type="dxa"/>
            <w:tcBorders>
              <w:top w:val="single" w:sz="4" w:space="0" w:color="auto"/>
              <w:left w:val="single" w:sz="4" w:space="0" w:color="auto"/>
              <w:bottom w:val="single" w:sz="4" w:space="0" w:color="auto"/>
              <w:right w:val="single" w:sz="4" w:space="0" w:color="auto"/>
            </w:tcBorders>
          </w:tcPr>
          <w:p w14:paraId="0E68E561" w14:textId="77777777" w:rsidR="009429C2" w:rsidRPr="0051337E" w:rsidRDefault="009429C2" w:rsidP="009429C2">
            <w:pPr>
              <w:rPr>
                <w:szCs w:val="22"/>
              </w:rPr>
            </w:pPr>
          </w:p>
        </w:tc>
        <w:tc>
          <w:tcPr>
            <w:tcW w:w="1560" w:type="dxa"/>
            <w:tcBorders>
              <w:top w:val="single" w:sz="4" w:space="0" w:color="auto"/>
              <w:left w:val="single" w:sz="4" w:space="0" w:color="auto"/>
              <w:bottom w:val="single" w:sz="4" w:space="0" w:color="auto"/>
              <w:right w:val="single" w:sz="4" w:space="0" w:color="auto"/>
            </w:tcBorders>
          </w:tcPr>
          <w:p w14:paraId="69347761" w14:textId="77777777" w:rsidR="009429C2" w:rsidRPr="0051337E" w:rsidRDefault="009429C2" w:rsidP="009429C2">
            <w:pPr>
              <w:tabs>
                <w:tab w:val="clear" w:pos="567"/>
                <w:tab w:val="left" w:pos="277"/>
              </w:tabs>
              <w:rPr>
                <w:szCs w:val="22"/>
              </w:rPr>
            </w:pPr>
          </w:p>
        </w:tc>
      </w:tr>
      <w:tr w:rsidR="009429C2" w:rsidRPr="00292865" w14:paraId="267EC980" w14:textId="77777777" w:rsidTr="00611A5C">
        <w:trPr>
          <w:trHeight w:val="680"/>
        </w:trPr>
        <w:tc>
          <w:tcPr>
            <w:tcW w:w="2268" w:type="dxa"/>
            <w:tcBorders>
              <w:top w:val="single" w:sz="4" w:space="0" w:color="auto"/>
              <w:left w:val="single" w:sz="4" w:space="0" w:color="auto"/>
              <w:bottom w:val="single" w:sz="4" w:space="0" w:color="auto"/>
              <w:right w:val="single" w:sz="4" w:space="0" w:color="auto"/>
            </w:tcBorders>
          </w:tcPr>
          <w:p w14:paraId="25032874" w14:textId="77777777" w:rsidR="009429C2" w:rsidRPr="00C958EB" w:rsidRDefault="009429C2" w:rsidP="009429C2">
            <w:pPr>
              <w:rPr>
                <w:i/>
                <w:iCs/>
                <w:szCs w:val="22"/>
              </w:rPr>
            </w:pPr>
            <w:r w:rsidRPr="0062204D">
              <w:rPr>
                <w:bCs/>
                <w:i/>
                <w:noProof/>
                <w:lang w:val="pl-PL"/>
              </w:rPr>
              <w:t xml:space="preserve">Korriment, avvelenament u komplikazzjonijiet ta’ xi proċedura </w:t>
            </w:r>
          </w:p>
        </w:tc>
        <w:tc>
          <w:tcPr>
            <w:tcW w:w="1838" w:type="dxa"/>
            <w:tcBorders>
              <w:top w:val="single" w:sz="4" w:space="0" w:color="auto"/>
              <w:left w:val="single" w:sz="4" w:space="0" w:color="auto"/>
              <w:bottom w:val="single" w:sz="4" w:space="0" w:color="auto"/>
              <w:right w:val="single" w:sz="4" w:space="0" w:color="auto"/>
            </w:tcBorders>
          </w:tcPr>
          <w:p w14:paraId="0533C256" w14:textId="77777777" w:rsidR="009429C2" w:rsidRPr="00153228" w:rsidRDefault="009429C2" w:rsidP="009429C2">
            <w:pPr>
              <w:rPr>
                <w:szCs w:val="22"/>
              </w:rPr>
            </w:pPr>
          </w:p>
        </w:tc>
        <w:tc>
          <w:tcPr>
            <w:tcW w:w="1843" w:type="dxa"/>
            <w:tcBorders>
              <w:top w:val="single" w:sz="4" w:space="0" w:color="auto"/>
              <w:left w:val="single" w:sz="4" w:space="0" w:color="auto"/>
              <w:bottom w:val="single" w:sz="4" w:space="0" w:color="auto"/>
              <w:right w:val="single" w:sz="4" w:space="0" w:color="auto"/>
            </w:tcBorders>
          </w:tcPr>
          <w:p w14:paraId="2DB308B4" w14:textId="77777777" w:rsidR="009429C2" w:rsidRPr="0051337E" w:rsidRDefault="009429C2" w:rsidP="009429C2">
            <w:pPr>
              <w:rPr>
                <w:szCs w:val="22"/>
              </w:rPr>
            </w:pPr>
            <w:r>
              <w:rPr>
                <w:szCs w:val="22"/>
              </w:rPr>
              <w:t>Emorraġija wara operazzjoni</w:t>
            </w:r>
            <w:r w:rsidRPr="0051337E">
              <w:rPr>
                <w:szCs w:val="22"/>
              </w:rPr>
              <w:t xml:space="preserve">, </w:t>
            </w:r>
            <w:r w:rsidRPr="00256786">
              <w:rPr>
                <w:szCs w:val="22"/>
                <w:lang w:val="it-IT"/>
              </w:rPr>
              <w:t>Fsada trawmatika</w:t>
            </w:r>
            <w:r w:rsidRPr="00256786">
              <w:rPr>
                <w:szCs w:val="22"/>
                <w:vertAlign w:val="superscript"/>
                <w:lang w:val="it-IT"/>
              </w:rPr>
              <w:t>l</w:t>
            </w:r>
          </w:p>
        </w:tc>
        <w:tc>
          <w:tcPr>
            <w:tcW w:w="1984" w:type="dxa"/>
            <w:tcBorders>
              <w:top w:val="single" w:sz="4" w:space="0" w:color="auto"/>
              <w:left w:val="single" w:sz="4" w:space="0" w:color="auto"/>
              <w:bottom w:val="single" w:sz="4" w:space="0" w:color="auto"/>
              <w:right w:val="single" w:sz="4" w:space="0" w:color="auto"/>
            </w:tcBorders>
          </w:tcPr>
          <w:p w14:paraId="4861A25A" w14:textId="77777777" w:rsidR="009429C2" w:rsidRPr="00CC55E9" w:rsidRDefault="009429C2" w:rsidP="009429C2">
            <w:pPr>
              <w:rPr>
                <w:szCs w:val="22"/>
              </w:rPr>
            </w:pPr>
          </w:p>
        </w:tc>
        <w:tc>
          <w:tcPr>
            <w:tcW w:w="1560" w:type="dxa"/>
            <w:tcBorders>
              <w:top w:val="single" w:sz="4" w:space="0" w:color="auto"/>
              <w:left w:val="single" w:sz="4" w:space="0" w:color="auto"/>
              <w:bottom w:val="single" w:sz="4" w:space="0" w:color="auto"/>
              <w:right w:val="single" w:sz="4" w:space="0" w:color="auto"/>
            </w:tcBorders>
          </w:tcPr>
          <w:p w14:paraId="649E430A" w14:textId="77777777" w:rsidR="009429C2" w:rsidRPr="00CC55E9" w:rsidRDefault="009429C2" w:rsidP="009429C2">
            <w:pPr>
              <w:tabs>
                <w:tab w:val="clear" w:pos="567"/>
                <w:tab w:val="left" w:pos="277"/>
              </w:tabs>
              <w:rPr>
                <w:szCs w:val="22"/>
              </w:rPr>
            </w:pPr>
          </w:p>
        </w:tc>
      </w:tr>
    </w:tbl>
    <w:p w14:paraId="6904F86F" w14:textId="77777777" w:rsidR="004201EF" w:rsidRPr="00E36C11" w:rsidRDefault="004201EF" w:rsidP="004201EF">
      <w:pPr>
        <w:spacing w:line="240" w:lineRule="auto"/>
        <w:rPr>
          <w:sz w:val="18"/>
          <w:szCs w:val="18"/>
        </w:rPr>
      </w:pPr>
      <w:r w:rsidRPr="00E36C11">
        <w:rPr>
          <w:rFonts w:cs="Arial"/>
          <w:sz w:val="18"/>
          <w:szCs w:val="18"/>
          <w:vertAlign w:val="superscript"/>
        </w:rPr>
        <w:t>a</w:t>
      </w:r>
      <w:r w:rsidRPr="00E36C11">
        <w:rPr>
          <w:sz w:val="18"/>
          <w:szCs w:val="18"/>
          <w:vertAlign w:val="superscript"/>
        </w:rPr>
        <w:t xml:space="preserve"> </w:t>
      </w:r>
      <w:r>
        <w:rPr>
          <w:sz w:val="18"/>
          <w:szCs w:val="18"/>
        </w:rPr>
        <w:t>eż</w:t>
      </w:r>
      <w:r w:rsidRPr="00E36C11">
        <w:rPr>
          <w:sz w:val="18"/>
          <w:szCs w:val="18"/>
        </w:rPr>
        <w:t xml:space="preserve">. </w:t>
      </w:r>
      <w:r w:rsidRPr="00E9295D">
        <w:rPr>
          <w:sz w:val="18"/>
          <w:szCs w:val="18"/>
        </w:rPr>
        <w:t>fsada mill-kanċer tal-bużżieqa</w:t>
      </w:r>
      <w:r w:rsidRPr="00342BB9">
        <w:rPr>
          <w:sz w:val="18"/>
          <w:szCs w:val="18"/>
        </w:rPr>
        <w:t xml:space="preserve"> tal-awrin</w:t>
      </w:r>
      <w:r w:rsidRPr="00E9295D">
        <w:rPr>
          <w:sz w:val="18"/>
          <w:szCs w:val="18"/>
        </w:rPr>
        <w:t xml:space="preserve">, kanċer </w:t>
      </w:r>
      <w:r>
        <w:rPr>
          <w:sz w:val="18"/>
          <w:szCs w:val="18"/>
        </w:rPr>
        <w:t>tal-istonku</w:t>
      </w:r>
      <w:r w:rsidRPr="00E9295D">
        <w:rPr>
          <w:sz w:val="18"/>
          <w:szCs w:val="18"/>
        </w:rPr>
        <w:t>, kanċer tal-kolon</w:t>
      </w:r>
    </w:p>
    <w:p w14:paraId="7EBB985B" w14:textId="77777777" w:rsidR="004201EF" w:rsidRPr="00E36C11" w:rsidRDefault="004201EF" w:rsidP="004201EF">
      <w:pPr>
        <w:spacing w:line="240" w:lineRule="auto"/>
        <w:rPr>
          <w:sz w:val="18"/>
          <w:szCs w:val="18"/>
        </w:rPr>
      </w:pPr>
      <w:r w:rsidRPr="00E36C11">
        <w:rPr>
          <w:sz w:val="18"/>
          <w:szCs w:val="18"/>
          <w:vertAlign w:val="superscript"/>
        </w:rPr>
        <w:t>b</w:t>
      </w:r>
      <w:r>
        <w:rPr>
          <w:sz w:val="18"/>
          <w:szCs w:val="18"/>
        </w:rPr>
        <w:t xml:space="preserve"> eż</w:t>
      </w:r>
      <w:r w:rsidRPr="00E36C11">
        <w:rPr>
          <w:sz w:val="18"/>
          <w:szCs w:val="18"/>
        </w:rPr>
        <w:t xml:space="preserve">. </w:t>
      </w:r>
      <w:r w:rsidRPr="00E9295D">
        <w:rPr>
          <w:sz w:val="18"/>
          <w:szCs w:val="18"/>
        </w:rPr>
        <w:t xml:space="preserve">tendenza </w:t>
      </w:r>
      <w:r>
        <w:rPr>
          <w:sz w:val="18"/>
          <w:szCs w:val="18"/>
        </w:rPr>
        <w:t xml:space="preserve">ikbar </w:t>
      </w:r>
      <w:r w:rsidRPr="00E9295D">
        <w:rPr>
          <w:sz w:val="18"/>
          <w:szCs w:val="18"/>
        </w:rPr>
        <w:t>li</w:t>
      </w:r>
      <w:r>
        <w:rPr>
          <w:sz w:val="18"/>
          <w:szCs w:val="18"/>
        </w:rPr>
        <w:t xml:space="preserve"> titbenġel, ematoma spontanja, dijateżi emorraġika</w:t>
      </w:r>
    </w:p>
    <w:p w14:paraId="7DD0D9AF" w14:textId="77777777" w:rsidR="004201EF" w:rsidRPr="00E36C11" w:rsidRDefault="004201EF" w:rsidP="004201EF">
      <w:pPr>
        <w:spacing w:line="240" w:lineRule="auto"/>
        <w:rPr>
          <w:sz w:val="18"/>
          <w:szCs w:val="18"/>
        </w:rPr>
      </w:pPr>
      <w:r w:rsidRPr="00E36C11">
        <w:rPr>
          <w:sz w:val="18"/>
          <w:szCs w:val="18"/>
          <w:vertAlign w:val="superscript"/>
        </w:rPr>
        <w:t>c</w:t>
      </w:r>
      <w:r w:rsidRPr="00E36C11">
        <w:rPr>
          <w:sz w:val="18"/>
          <w:szCs w:val="18"/>
        </w:rPr>
        <w:t xml:space="preserve"> </w:t>
      </w:r>
      <w:r>
        <w:rPr>
          <w:sz w:val="18"/>
          <w:szCs w:val="18"/>
        </w:rPr>
        <w:t>Identifikati f’esperjenza ta’ wara t-tqegħid fis-suq</w:t>
      </w:r>
    </w:p>
    <w:p w14:paraId="503C0DE0" w14:textId="77777777" w:rsidR="004201EF" w:rsidRPr="00E36C11" w:rsidRDefault="004201EF" w:rsidP="004201EF">
      <w:pPr>
        <w:tabs>
          <w:tab w:val="left" w:pos="1800"/>
        </w:tabs>
        <w:spacing w:line="240" w:lineRule="auto"/>
        <w:rPr>
          <w:rFonts w:cs="Arial"/>
          <w:sz w:val="18"/>
          <w:szCs w:val="18"/>
        </w:rPr>
      </w:pPr>
      <w:r w:rsidRPr="00E36C11">
        <w:rPr>
          <w:rFonts w:cs="Arial"/>
          <w:sz w:val="18"/>
          <w:szCs w:val="18"/>
          <w:vertAlign w:val="superscript"/>
        </w:rPr>
        <w:t xml:space="preserve">d </w:t>
      </w:r>
      <w:r>
        <w:rPr>
          <w:rFonts w:cs="Arial"/>
          <w:sz w:val="18"/>
          <w:szCs w:val="18"/>
        </w:rPr>
        <w:t>Frekwenzi derivati minn osservazzjonijiet fil-laboratorju</w:t>
      </w:r>
      <w:r w:rsidRPr="00E36C11">
        <w:rPr>
          <w:rFonts w:cs="Arial"/>
          <w:sz w:val="18"/>
          <w:szCs w:val="18"/>
        </w:rPr>
        <w:t xml:space="preserve"> (</w:t>
      </w:r>
      <w:r>
        <w:rPr>
          <w:rFonts w:cs="Arial"/>
          <w:sz w:val="18"/>
          <w:szCs w:val="18"/>
        </w:rPr>
        <w:t>Żidiet fl-u</w:t>
      </w:r>
      <w:r w:rsidRPr="00E36C11">
        <w:rPr>
          <w:rFonts w:cs="Arial"/>
          <w:sz w:val="18"/>
          <w:szCs w:val="18"/>
        </w:rPr>
        <w:t xml:space="preserve">ric acid </w:t>
      </w:r>
      <w:r>
        <w:rPr>
          <w:rFonts w:cs="Arial"/>
          <w:sz w:val="18"/>
          <w:szCs w:val="18"/>
        </w:rPr>
        <w:t>sa</w:t>
      </w:r>
      <w:r w:rsidRPr="00E36C11">
        <w:rPr>
          <w:rFonts w:cs="Arial"/>
          <w:sz w:val="18"/>
          <w:szCs w:val="18"/>
        </w:rPr>
        <w:t xml:space="preserve"> &gt;</w:t>
      </w:r>
      <w:r>
        <w:rPr>
          <w:rFonts w:cs="Arial"/>
          <w:sz w:val="18"/>
          <w:szCs w:val="18"/>
        </w:rPr>
        <w:t xml:space="preserve">limitu ta’ fuq tan-normal mil-linja bażi taħt jew fi ħdan il-medda ta’ referenza. Żidiet fil-kreatinina ta’ </w:t>
      </w:r>
      <w:r w:rsidRPr="00E36C11">
        <w:rPr>
          <w:rFonts w:cs="Arial"/>
          <w:sz w:val="18"/>
          <w:szCs w:val="18"/>
        </w:rPr>
        <w:t xml:space="preserve">&gt;50% </w:t>
      </w:r>
      <w:r>
        <w:rPr>
          <w:rFonts w:cs="Arial"/>
          <w:sz w:val="18"/>
          <w:szCs w:val="18"/>
        </w:rPr>
        <w:t>mil-linja bażi)</w:t>
      </w:r>
      <w:r w:rsidRPr="00E36C11">
        <w:rPr>
          <w:rFonts w:cs="Arial"/>
          <w:sz w:val="18"/>
          <w:szCs w:val="18"/>
        </w:rPr>
        <w:t xml:space="preserve"> </w:t>
      </w:r>
      <w:r>
        <w:rPr>
          <w:rFonts w:cs="Arial"/>
          <w:sz w:val="18"/>
          <w:szCs w:val="18"/>
        </w:rPr>
        <w:t>u frekwenza ta’ rapporti ta’ avvenimenti avversi mhux ipproċessati</w:t>
      </w:r>
      <w:r w:rsidRPr="00E36C11">
        <w:rPr>
          <w:rFonts w:cs="Arial"/>
          <w:sz w:val="18"/>
          <w:szCs w:val="18"/>
        </w:rPr>
        <w:t>.</w:t>
      </w:r>
    </w:p>
    <w:p w14:paraId="2AED3B98" w14:textId="77777777" w:rsidR="004201EF" w:rsidRPr="00E36C11" w:rsidRDefault="004201EF" w:rsidP="004201EF">
      <w:pPr>
        <w:spacing w:line="240" w:lineRule="auto"/>
        <w:rPr>
          <w:sz w:val="18"/>
          <w:szCs w:val="18"/>
        </w:rPr>
      </w:pPr>
      <w:r w:rsidRPr="00E36C11">
        <w:rPr>
          <w:sz w:val="18"/>
          <w:szCs w:val="18"/>
          <w:vertAlign w:val="superscript"/>
        </w:rPr>
        <w:t>e</w:t>
      </w:r>
      <w:r>
        <w:rPr>
          <w:sz w:val="18"/>
          <w:szCs w:val="18"/>
        </w:rPr>
        <w:t xml:space="preserve"> eż</w:t>
      </w:r>
      <w:r w:rsidRPr="00E36C11">
        <w:rPr>
          <w:sz w:val="18"/>
          <w:szCs w:val="18"/>
        </w:rPr>
        <w:t xml:space="preserve">. </w:t>
      </w:r>
      <w:r w:rsidRPr="00E9295D">
        <w:rPr>
          <w:sz w:val="18"/>
          <w:szCs w:val="18"/>
        </w:rPr>
        <w:t xml:space="preserve">fsada </w:t>
      </w:r>
      <w:r>
        <w:rPr>
          <w:sz w:val="18"/>
          <w:szCs w:val="18"/>
        </w:rPr>
        <w:t>konġuntivali, mi</w:t>
      </w:r>
      <w:r w:rsidRPr="00E9295D">
        <w:rPr>
          <w:sz w:val="18"/>
          <w:szCs w:val="18"/>
        </w:rPr>
        <w:t xml:space="preserve">r-retina, </w:t>
      </w:r>
      <w:r>
        <w:rPr>
          <w:sz w:val="18"/>
          <w:szCs w:val="18"/>
        </w:rPr>
        <w:t>mil</w:t>
      </w:r>
      <w:r w:rsidRPr="00E9295D">
        <w:rPr>
          <w:sz w:val="18"/>
          <w:szCs w:val="18"/>
        </w:rPr>
        <w:t>l-g</w:t>
      </w:r>
      <w:r w:rsidRPr="00E9295D">
        <w:rPr>
          <w:rFonts w:hint="eastAsia"/>
          <w:sz w:val="18"/>
          <w:szCs w:val="18"/>
        </w:rPr>
        <w:t>ħ</w:t>
      </w:r>
      <w:r w:rsidRPr="00E9295D">
        <w:rPr>
          <w:sz w:val="18"/>
          <w:szCs w:val="18"/>
        </w:rPr>
        <w:t>ajn</w:t>
      </w:r>
    </w:p>
    <w:p w14:paraId="6A13FB4D" w14:textId="77777777" w:rsidR="004201EF" w:rsidRPr="00E36C11" w:rsidRDefault="004201EF" w:rsidP="004201EF">
      <w:pPr>
        <w:spacing w:line="240" w:lineRule="auto"/>
        <w:rPr>
          <w:sz w:val="18"/>
          <w:szCs w:val="18"/>
        </w:rPr>
      </w:pPr>
      <w:r w:rsidRPr="00E36C11">
        <w:rPr>
          <w:sz w:val="18"/>
          <w:szCs w:val="18"/>
          <w:vertAlign w:val="superscript"/>
        </w:rPr>
        <w:t>f</w:t>
      </w:r>
      <w:r>
        <w:rPr>
          <w:sz w:val="18"/>
          <w:szCs w:val="18"/>
        </w:rPr>
        <w:t xml:space="preserve"> eż</w:t>
      </w:r>
      <w:r w:rsidRPr="00E36C11">
        <w:rPr>
          <w:sz w:val="18"/>
          <w:szCs w:val="18"/>
        </w:rPr>
        <w:t xml:space="preserve">. </w:t>
      </w:r>
      <w:r w:rsidRPr="00E9295D">
        <w:rPr>
          <w:sz w:val="18"/>
          <w:szCs w:val="18"/>
        </w:rPr>
        <w:t>epistassi, emoptisi</w:t>
      </w:r>
    </w:p>
    <w:p w14:paraId="1B9CA4F2" w14:textId="77777777" w:rsidR="004201EF" w:rsidRPr="00E36C11" w:rsidRDefault="004201EF" w:rsidP="004201EF">
      <w:pPr>
        <w:spacing w:line="240" w:lineRule="auto"/>
        <w:rPr>
          <w:sz w:val="18"/>
          <w:szCs w:val="18"/>
        </w:rPr>
      </w:pPr>
      <w:r w:rsidRPr="00E36C11">
        <w:rPr>
          <w:sz w:val="18"/>
          <w:szCs w:val="18"/>
          <w:vertAlign w:val="superscript"/>
        </w:rPr>
        <w:t>g</w:t>
      </w:r>
      <w:r>
        <w:rPr>
          <w:sz w:val="18"/>
          <w:szCs w:val="18"/>
        </w:rPr>
        <w:t xml:space="preserve"> eż</w:t>
      </w:r>
      <w:r w:rsidRPr="00E36C11">
        <w:rPr>
          <w:sz w:val="18"/>
          <w:szCs w:val="18"/>
        </w:rPr>
        <w:t xml:space="preserve">. </w:t>
      </w:r>
      <w:r w:rsidRPr="00E9295D">
        <w:rPr>
          <w:sz w:val="18"/>
          <w:szCs w:val="18"/>
        </w:rPr>
        <w:t xml:space="preserve">fsada </w:t>
      </w:r>
      <w:r>
        <w:rPr>
          <w:sz w:val="18"/>
          <w:szCs w:val="18"/>
        </w:rPr>
        <w:t>mill-</w:t>
      </w:r>
      <w:r w:rsidRPr="00E9295D">
        <w:rPr>
          <w:rFonts w:hint="eastAsia"/>
          <w:sz w:val="18"/>
          <w:szCs w:val="18"/>
        </w:rPr>
        <w:t>ħ</w:t>
      </w:r>
      <w:r w:rsidRPr="00E9295D">
        <w:rPr>
          <w:sz w:val="18"/>
          <w:szCs w:val="18"/>
        </w:rPr>
        <w:t xml:space="preserve">anek, emorraġija rettali, emorraġija </w:t>
      </w:r>
      <w:r>
        <w:rPr>
          <w:sz w:val="18"/>
          <w:szCs w:val="18"/>
        </w:rPr>
        <w:t xml:space="preserve">minn </w:t>
      </w:r>
      <w:r w:rsidRPr="00E9295D">
        <w:rPr>
          <w:sz w:val="18"/>
          <w:szCs w:val="18"/>
        </w:rPr>
        <w:t>ulċera fl-istonku</w:t>
      </w:r>
    </w:p>
    <w:p w14:paraId="6370A7F0" w14:textId="77777777" w:rsidR="004201EF" w:rsidRPr="00342BB9" w:rsidRDefault="004201EF" w:rsidP="004201EF">
      <w:pPr>
        <w:spacing w:line="240" w:lineRule="auto"/>
        <w:rPr>
          <w:sz w:val="18"/>
          <w:szCs w:val="18"/>
        </w:rPr>
      </w:pPr>
      <w:r w:rsidRPr="00E36C11">
        <w:rPr>
          <w:sz w:val="18"/>
          <w:szCs w:val="18"/>
          <w:vertAlign w:val="superscript"/>
        </w:rPr>
        <w:t>h</w:t>
      </w:r>
      <w:r>
        <w:rPr>
          <w:sz w:val="18"/>
          <w:szCs w:val="18"/>
        </w:rPr>
        <w:t xml:space="preserve"> eż</w:t>
      </w:r>
      <w:r w:rsidRPr="00E36C11">
        <w:rPr>
          <w:sz w:val="18"/>
          <w:szCs w:val="18"/>
        </w:rPr>
        <w:t xml:space="preserve">. </w:t>
      </w:r>
      <w:r w:rsidRPr="00E9295D">
        <w:rPr>
          <w:sz w:val="18"/>
          <w:szCs w:val="18"/>
        </w:rPr>
        <w:t xml:space="preserve">ekkimożi, emorraġija </w:t>
      </w:r>
      <w:r>
        <w:rPr>
          <w:sz w:val="18"/>
          <w:szCs w:val="18"/>
        </w:rPr>
        <w:t>mill-</w:t>
      </w:r>
      <w:r w:rsidRPr="00E9295D">
        <w:rPr>
          <w:sz w:val="18"/>
          <w:szCs w:val="18"/>
        </w:rPr>
        <w:t>ġilda, petekkj</w:t>
      </w:r>
      <w:r w:rsidRPr="00342BB9">
        <w:rPr>
          <w:sz w:val="18"/>
          <w:szCs w:val="18"/>
        </w:rPr>
        <w:t>i</w:t>
      </w:r>
    </w:p>
    <w:p w14:paraId="73E77BB9" w14:textId="77777777" w:rsidR="004201EF" w:rsidRPr="00E36C11" w:rsidRDefault="004201EF" w:rsidP="004201EF">
      <w:pPr>
        <w:spacing w:line="240" w:lineRule="auto"/>
        <w:rPr>
          <w:sz w:val="18"/>
          <w:szCs w:val="18"/>
        </w:rPr>
      </w:pPr>
      <w:r w:rsidRPr="00E36C11">
        <w:rPr>
          <w:sz w:val="18"/>
          <w:szCs w:val="18"/>
          <w:vertAlign w:val="superscript"/>
        </w:rPr>
        <w:t>i</w:t>
      </w:r>
      <w:r>
        <w:rPr>
          <w:sz w:val="18"/>
          <w:szCs w:val="18"/>
        </w:rPr>
        <w:t xml:space="preserve"> eż</w:t>
      </w:r>
      <w:r w:rsidRPr="00E36C11">
        <w:rPr>
          <w:sz w:val="18"/>
          <w:szCs w:val="18"/>
        </w:rPr>
        <w:t xml:space="preserve">. </w:t>
      </w:r>
      <w:r w:rsidRPr="00E9295D">
        <w:rPr>
          <w:sz w:val="18"/>
          <w:szCs w:val="18"/>
        </w:rPr>
        <w:t>emartrożi, emorraġija fil-muskoli</w:t>
      </w:r>
    </w:p>
    <w:p w14:paraId="12826ABC" w14:textId="77777777" w:rsidR="004201EF" w:rsidRPr="00E36C11" w:rsidRDefault="004201EF" w:rsidP="004201EF">
      <w:pPr>
        <w:spacing w:line="240" w:lineRule="auto"/>
        <w:rPr>
          <w:sz w:val="18"/>
          <w:szCs w:val="18"/>
        </w:rPr>
      </w:pPr>
      <w:r w:rsidRPr="00E36C11">
        <w:rPr>
          <w:sz w:val="18"/>
          <w:szCs w:val="18"/>
          <w:vertAlign w:val="superscript"/>
        </w:rPr>
        <w:t>j</w:t>
      </w:r>
      <w:r>
        <w:rPr>
          <w:sz w:val="18"/>
          <w:szCs w:val="18"/>
        </w:rPr>
        <w:t xml:space="preserve"> eż</w:t>
      </w:r>
      <w:r w:rsidRPr="00E36C11">
        <w:rPr>
          <w:sz w:val="18"/>
          <w:szCs w:val="18"/>
        </w:rPr>
        <w:t xml:space="preserve">. </w:t>
      </w:r>
      <w:r w:rsidRPr="00E9295D">
        <w:rPr>
          <w:sz w:val="18"/>
          <w:szCs w:val="18"/>
        </w:rPr>
        <w:t>ematurja, ċistite</w:t>
      </w:r>
      <w:r>
        <w:rPr>
          <w:sz w:val="18"/>
          <w:szCs w:val="18"/>
        </w:rPr>
        <w:t xml:space="preserve"> </w:t>
      </w:r>
      <w:r w:rsidRPr="00E9295D">
        <w:rPr>
          <w:sz w:val="18"/>
          <w:szCs w:val="18"/>
        </w:rPr>
        <w:t>emorraġika</w:t>
      </w:r>
    </w:p>
    <w:p w14:paraId="304571F5" w14:textId="77777777" w:rsidR="004201EF" w:rsidRPr="00E9295D" w:rsidRDefault="004201EF" w:rsidP="004201EF">
      <w:pPr>
        <w:spacing w:line="240" w:lineRule="auto"/>
        <w:rPr>
          <w:sz w:val="18"/>
          <w:szCs w:val="18"/>
        </w:rPr>
      </w:pPr>
      <w:r w:rsidRPr="00E36C11">
        <w:rPr>
          <w:sz w:val="18"/>
          <w:szCs w:val="18"/>
          <w:vertAlign w:val="superscript"/>
        </w:rPr>
        <w:t>k</w:t>
      </w:r>
      <w:r>
        <w:rPr>
          <w:sz w:val="18"/>
          <w:szCs w:val="18"/>
        </w:rPr>
        <w:t xml:space="preserve"> eż</w:t>
      </w:r>
      <w:r w:rsidRPr="00E36C11">
        <w:rPr>
          <w:sz w:val="18"/>
          <w:szCs w:val="18"/>
        </w:rPr>
        <w:t xml:space="preserve">. </w:t>
      </w:r>
      <w:r w:rsidRPr="00E9295D">
        <w:rPr>
          <w:sz w:val="18"/>
          <w:szCs w:val="18"/>
        </w:rPr>
        <w:t xml:space="preserve">emorraġija </w:t>
      </w:r>
      <w:r>
        <w:rPr>
          <w:sz w:val="18"/>
          <w:szCs w:val="18"/>
        </w:rPr>
        <w:t>mill-vaġina</w:t>
      </w:r>
      <w:r w:rsidRPr="00E9295D">
        <w:rPr>
          <w:sz w:val="18"/>
          <w:szCs w:val="18"/>
        </w:rPr>
        <w:t xml:space="preserve">, </w:t>
      </w:r>
      <w:r w:rsidRPr="00352A13">
        <w:rPr>
          <w:sz w:val="18"/>
          <w:szCs w:val="18"/>
        </w:rPr>
        <w:t>ematospermja</w:t>
      </w:r>
      <w:r w:rsidRPr="00E9295D">
        <w:rPr>
          <w:sz w:val="18"/>
          <w:szCs w:val="18"/>
        </w:rPr>
        <w:t>, emorraġija wara l-menopawża</w:t>
      </w:r>
    </w:p>
    <w:p w14:paraId="73319EAA" w14:textId="77777777" w:rsidR="004201EF" w:rsidRPr="005E3914" w:rsidRDefault="004201EF" w:rsidP="004201EF">
      <w:pPr>
        <w:spacing w:line="240" w:lineRule="auto"/>
        <w:rPr>
          <w:sz w:val="20"/>
        </w:rPr>
      </w:pPr>
      <w:r>
        <w:rPr>
          <w:sz w:val="18"/>
          <w:szCs w:val="18"/>
          <w:vertAlign w:val="superscript"/>
        </w:rPr>
        <w:t>l</w:t>
      </w:r>
      <w:r>
        <w:rPr>
          <w:sz w:val="18"/>
          <w:szCs w:val="18"/>
        </w:rPr>
        <w:t xml:space="preserve"> eż. kontużjoni</w:t>
      </w:r>
      <w:r w:rsidRPr="00E9295D">
        <w:rPr>
          <w:sz w:val="18"/>
          <w:szCs w:val="18"/>
        </w:rPr>
        <w:t>, ematoma trawmatika, emorraġija trawmatika</w:t>
      </w:r>
    </w:p>
    <w:p w14:paraId="793F122E" w14:textId="12B94273" w:rsidR="000F2FD9" w:rsidRPr="00E35673" w:rsidRDefault="000F2FD9" w:rsidP="000F2FD9">
      <w:pPr>
        <w:spacing w:line="240" w:lineRule="auto"/>
        <w:rPr>
          <w:sz w:val="20"/>
        </w:rPr>
      </w:pPr>
      <w:r w:rsidRPr="008B48B3">
        <w:rPr>
          <w:sz w:val="18"/>
          <w:szCs w:val="18"/>
          <w:vertAlign w:val="superscript"/>
        </w:rPr>
        <w:t>m</w:t>
      </w:r>
      <w:r w:rsidRPr="008B48B3">
        <w:rPr>
          <w:sz w:val="18"/>
          <w:szCs w:val="18"/>
        </w:rPr>
        <w:t xml:space="preserve"> </w:t>
      </w:r>
      <w:r>
        <w:rPr>
          <w:sz w:val="18"/>
          <w:szCs w:val="18"/>
        </w:rPr>
        <w:t>eż.</w:t>
      </w:r>
      <w:r w:rsidRPr="008B48B3">
        <w:rPr>
          <w:sz w:val="18"/>
          <w:szCs w:val="18"/>
        </w:rPr>
        <w:t xml:space="preserve"> </w:t>
      </w:r>
      <w:r w:rsidR="00F1462D" w:rsidRPr="0004407B">
        <w:rPr>
          <w:sz w:val="18"/>
          <w:szCs w:val="18"/>
        </w:rPr>
        <w:t xml:space="preserve">emorraġija </w:t>
      </w:r>
      <w:r w:rsidR="00C51A8B" w:rsidRPr="00342BB9">
        <w:rPr>
          <w:sz w:val="18"/>
          <w:szCs w:val="18"/>
        </w:rPr>
        <w:t xml:space="preserve">intrakranjali </w:t>
      </w:r>
      <w:r w:rsidR="00F1462D" w:rsidRPr="00273F3B">
        <w:rPr>
          <w:sz w:val="18"/>
          <w:szCs w:val="18"/>
        </w:rPr>
        <w:t>relatata ma</w:t>
      </w:r>
      <w:r w:rsidR="00F1462D">
        <w:rPr>
          <w:sz w:val="18"/>
          <w:szCs w:val="18"/>
        </w:rPr>
        <w:t>l-</w:t>
      </w:r>
      <w:r w:rsidR="00F1462D" w:rsidRPr="00273F3B">
        <w:rPr>
          <w:sz w:val="18"/>
          <w:szCs w:val="18"/>
        </w:rPr>
        <w:t>proċedura</w:t>
      </w:r>
      <w:r w:rsidR="00C51A8B" w:rsidRPr="00342BB9">
        <w:rPr>
          <w:sz w:val="18"/>
          <w:szCs w:val="18"/>
          <w:lang w:val="fr-FR"/>
        </w:rPr>
        <w:t>,</w:t>
      </w:r>
      <w:r w:rsidR="00F1462D" w:rsidRPr="00EB17A7">
        <w:rPr>
          <w:sz w:val="18"/>
          <w:szCs w:val="18"/>
        </w:rPr>
        <w:t>trawmati</w:t>
      </w:r>
      <w:r w:rsidR="00F1462D">
        <w:rPr>
          <w:sz w:val="18"/>
          <w:szCs w:val="18"/>
        </w:rPr>
        <w:t xml:space="preserve">ka </w:t>
      </w:r>
      <w:proofErr w:type="spellStart"/>
      <w:r w:rsidR="00C51A8B" w:rsidRPr="00342BB9">
        <w:rPr>
          <w:sz w:val="18"/>
          <w:szCs w:val="18"/>
          <w:lang w:val="fr-FR"/>
        </w:rPr>
        <w:t>j</w:t>
      </w:r>
      <w:r w:rsidR="00C51A8B">
        <w:rPr>
          <w:sz w:val="18"/>
          <w:szCs w:val="18"/>
          <w:lang w:val="fr-FR"/>
        </w:rPr>
        <w:t>ew</w:t>
      </w:r>
      <w:proofErr w:type="spellEnd"/>
      <w:r w:rsidR="00C51A8B">
        <w:rPr>
          <w:sz w:val="18"/>
          <w:szCs w:val="18"/>
          <w:lang w:val="fr-FR"/>
        </w:rPr>
        <w:t xml:space="preserve"> </w:t>
      </w:r>
      <w:r w:rsidR="00F1462D" w:rsidRPr="0004407B">
        <w:rPr>
          <w:sz w:val="18"/>
          <w:szCs w:val="18"/>
        </w:rPr>
        <w:t>spontanja</w:t>
      </w:r>
    </w:p>
    <w:p w14:paraId="51A0D7B8" w14:textId="77777777" w:rsidR="004201EF" w:rsidRDefault="004201EF" w:rsidP="004201EF">
      <w:pPr>
        <w:tabs>
          <w:tab w:val="clear" w:pos="567"/>
        </w:tabs>
        <w:autoSpaceDE w:val="0"/>
        <w:autoSpaceDN w:val="0"/>
        <w:adjustRightInd w:val="0"/>
        <w:spacing w:line="240" w:lineRule="auto"/>
        <w:rPr>
          <w:u w:val="single"/>
        </w:rPr>
      </w:pPr>
    </w:p>
    <w:p w14:paraId="22808058" w14:textId="77777777" w:rsidR="004201EF" w:rsidRDefault="004201EF" w:rsidP="004201EF">
      <w:pPr>
        <w:tabs>
          <w:tab w:val="clear" w:pos="567"/>
        </w:tabs>
        <w:autoSpaceDE w:val="0"/>
        <w:autoSpaceDN w:val="0"/>
        <w:adjustRightInd w:val="0"/>
        <w:spacing w:line="240" w:lineRule="auto"/>
        <w:rPr>
          <w:u w:val="single"/>
        </w:rPr>
      </w:pPr>
      <w:r>
        <w:rPr>
          <w:u w:val="single"/>
        </w:rPr>
        <w:t>Deskrizzjoni tar-reazzjonijiet avversi magħżula</w:t>
      </w:r>
    </w:p>
    <w:p w14:paraId="36C862EC" w14:textId="77777777" w:rsidR="004201EF" w:rsidRDefault="004201EF" w:rsidP="004201EF">
      <w:pPr>
        <w:tabs>
          <w:tab w:val="clear" w:pos="567"/>
        </w:tabs>
        <w:autoSpaceDE w:val="0"/>
        <w:autoSpaceDN w:val="0"/>
        <w:adjustRightInd w:val="0"/>
        <w:spacing w:line="240" w:lineRule="auto"/>
      </w:pPr>
    </w:p>
    <w:p w14:paraId="4087BEFE" w14:textId="77777777" w:rsidR="004201EF" w:rsidRPr="00021B42" w:rsidRDefault="004201EF" w:rsidP="004201EF">
      <w:pPr>
        <w:keepNext/>
        <w:rPr>
          <w:bCs/>
          <w:i/>
          <w:szCs w:val="22"/>
          <w:u w:val="single"/>
        </w:rPr>
      </w:pPr>
      <w:r>
        <w:rPr>
          <w:bCs/>
          <w:i/>
          <w:szCs w:val="22"/>
          <w:u w:val="single"/>
        </w:rPr>
        <w:t>Fsada</w:t>
      </w:r>
    </w:p>
    <w:p w14:paraId="32B6E626" w14:textId="77777777" w:rsidR="004201EF" w:rsidRPr="00405DB1" w:rsidRDefault="004201EF" w:rsidP="004201EF">
      <w:pPr>
        <w:autoSpaceDE w:val="0"/>
        <w:autoSpaceDN w:val="0"/>
        <w:adjustRightInd w:val="0"/>
        <w:rPr>
          <w:szCs w:val="22"/>
          <w:u w:val="single"/>
        </w:rPr>
      </w:pPr>
      <w:r>
        <w:rPr>
          <w:bCs/>
          <w:i/>
        </w:rPr>
        <w:t xml:space="preserve">Sejbiet ta’ fsada fi </w:t>
      </w:r>
      <w:r w:rsidRPr="00785550">
        <w:rPr>
          <w:bCs/>
          <w:i/>
        </w:rPr>
        <w:t>PLATO</w:t>
      </w:r>
    </w:p>
    <w:p w14:paraId="2DA80B69" w14:textId="77777777" w:rsidR="004201EF" w:rsidRDefault="004201EF" w:rsidP="004201EF">
      <w:r>
        <w:t>L-eżitu globali tar-rati ta’ fsada fl-istudju PLATO huma murija fit-Tabella 2.</w:t>
      </w:r>
    </w:p>
    <w:p w14:paraId="22CA7930" w14:textId="77777777" w:rsidR="004201EF" w:rsidRDefault="004201EF" w:rsidP="004201EF"/>
    <w:p w14:paraId="4C97E933" w14:textId="77777777" w:rsidR="004201EF" w:rsidRDefault="004201EF" w:rsidP="004201EF">
      <w:pPr>
        <w:tabs>
          <w:tab w:val="clear" w:pos="567"/>
        </w:tabs>
        <w:autoSpaceDE w:val="0"/>
        <w:autoSpaceDN w:val="0"/>
        <w:adjustRightInd w:val="0"/>
        <w:spacing w:line="240" w:lineRule="auto"/>
        <w:rPr>
          <w:b/>
          <w:bCs/>
        </w:rPr>
      </w:pPr>
      <w:r>
        <w:rPr>
          <w:b/>
          <w:bCs/>
        </w:rPr>
        <w:t>Tabella 2 – Analiżi tal-avvenimenti ta’ fsada globali, stimi ta’ Kaplan</w:t>
      </w:r>
      <w:r>
        <w:rPr>
          <w:b/>
          <w:bCs/>
        </w:rPr>
        <w:noBreakHyphen/>
        <w:t>Meier wara 12-il xahar (PLATO)</w:t>
      </w:r>
    </w:p>
    <w:p w14:paraId="7ADA1D4B" w14:textId="77777777" w:rsidR="004201EF" w:rsidRDefault="004201EF" w:rsidP="004201EF">
      <w:pPr>
        <w:tabs>
          <w:tab w:val="clear" w:pos="567"/>
        </w:tabs>
        <w:autoSpaceDE w:val="0"/>
        <w:autoSpaceDN w:val="0"/>
        <w:adjustRightInd w:val="0"/>
        <w:spacing w:line="240" w:lineRule="auto"/>
        <w:rPr>
          <w:b/>
          <w:bCs/>
        </w:rPr>
      </w:pPr>
    </w:p>
    <w:tbl>
      <w:tblPr>
        <w:tblW w:w="861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4"/>
        <w:gridCol w:w="1206"/>
        <w:gridCol w:w="1447"/>
        <w:gridCol w:w="1127"/>
      </w:tblGrid>
      <w:tr w:rsidR="004201EF" w14:paraId="0EFD30DB" w14:textId="77777777" w:rsidTr="004201EF">
        <w:tc>
          <w:tcPr>
            <w:tcW w:w="4860" w:type="dxa"/>
            <w:tcBorders>
              <w:top w:val="single" w:sz="4" w:space="0" w:color="auto"/>
              <w:left w:val="single" w:sz="4" w:space="0" w:color="auto"/>
              <w:bottom w:val="single" w:sz="4" w:space="0" w:color="auto"/>
              <w:right w:val="single" w:sz="4" w:space="0" w:color="auto"/>
            </w:tcBorders>
            <w:vAlign w:val="center"/>
          </w:tcPr>
          <w:p w14:paraId="1CA2C94C" w14:textId="77777777" w:rsidR="004201EF" w:rsidRDefault="004201EF" w:rsidP="004201EF">
            <w:pPr>
              <w:tabs>
                <w:tab w:val="clear" w:pos="567"/>
              </w:tabs>
              <w:autoSpaceDE w:val="0"/>
              <w:autoSpaceDN w:val="0"/>
              <w:adjustRightInd w:val="0"/>
              <w:spacing w:line="240" w:lineRule="auto"/>
              <w:rPr>
                <w:szCs w:val="22"/>
              </w:rPr>
            </w:pPr>
          </w:p>
        </w:tc>
        <w:tc>
          <w:tcPr>
            <w:tcW w:w="1178" w:type="dxa"/>
            <w:tcBorders>
              <w:top w:val="single" w:sz="4" w:space="0" w:color="auto"/>
              <w:left w:val="single" w:sz="4" w:space="0" w:color="auto"/>
              <w:bottom w:val="single" w:sz="4" w:space="0" w:color="auto"/>
              <w:right w:val="single" w:sz="4" w:space="0" w:color="auto"/>
            </w:tcBorders>
          </w:tcPr>
          <w:p w14:paraId="2C11369C" w14:textId="77777777" w:rsidR="004201EF" w:rsidRDefault="004201EF" w:rsidP="004201EF">
            <w:pPr>
              <w:tabs>
                <w:tab w:val="clear" w:pos="567"/>
              </w:tabs>
              <w:autoSpaceDE w:val="0"/>
              <w:autoSpaceDN w:val="0"/>
              <w:adjustRightInd w:val="0"/>
              <w:spacing w:line="240" w:lineRule="auto"/>
              <w:rPr>
                <w:b/>
                <w:bCs/>
                <w:szCs w:val="22"/>
              </w:rPr>
            </w:pPr>
            <w:r>
              <w:rPr>
                <w:b/>
                <w:bCs/>
                <w:szCs w:val="22"/>
              </w:rPr>
              <w:t>Ticagrelor 90 mg darbtejn kujum</w:t>
            </w:r>
          </w:p>
          <w:p w14:paraId="2B68DBE2" w14:textId="77777777" w:rsidR="004201EF" w:rsidRDefault="004201EF" w:rsidP="004201EF">
            <w:pPr>
              <w:tabs>
                <w:tab w:val="clear" w:pos="567"/>
              </w:tabs>
              <w:autoSpaceDE w:val="0"/>
              <w:autoSpaceDN w:val="0"/>
              <w:adjustRightInd w:val="0"/>
              <w:spacing w:line="240" w:lineRule="auto"/>
              <w:rPr>
                <w:szCs w:val="22"/>
              </w:rPr>
            </w:pPr>
            <w:r>
              <w:rPr>
                <w:b/>
                <w:bCs/>
                <w:szCs w:val="22"/>
              </w:rPr>
              <w:t>N=9235</w:t>
            </w:r>
          </w:p>
        </w:tc>
        <w:tc>
          <w:tcPr>
            <w:tcW w:w="1448" w:type="dxa"/>
            <w:tcBorders>
              <w:top w:val="single" w:sz="4" w:space="0" w:color="auto"/>
              <w:left w:val="single" w:sz="4" w:space="0" w:color="auto"/>
              <w:bottom w:val="single" w:sz="4" w:space="0" w:color="auto"/>
              <w:right w:val="single" w:sz="4" w:space="0" w:color="auto"/>
            </w:tcBorders>
          </w:tcPr>
          <w:p w14:paraId="70C84570" w14:textId="77777777" w:rsidR="004201EF" w:rsidRDefault="004201EF" w:rsidP="004201EF">
            <w:pPr>
              <w:tabs>
                <w:tab w:val="clear" w:pos="567"/>
              </w:tabs>
              <w:autoSpaceDE w:val="0"/>
              <w:autoSpaceDN w:val="0"/>
              <w:adjustRightInd w:val="0"/>
              <w:spacing w:line="240" w:lineRule="auto"/>
              <w:rPr>
                <w:szCs w:val="22"/>
              </w:rPr>
            </w:pPr>
            <w:r>
              <w:rPr>
                <w:b/>
                <w:bCs/>
                <w:szCs w:val="22"/>
              </w:rPr>
              <w:t>Clopidogrel N=9186</w:t>
            </w:r>
          </w:p>
        </w:tc>
        <w:tc>
          <w:tcPr>
            <w:tcW w:w="1128" w:type="dxa"/>
            <w:tcBorders>
              <w:top w:val="single" w:sz="4" w:space="0" w:color="auto"/>
              <w:left w:val="single" w:sz="4" w:space="0" w:color="auto"/>
              <w:bottom w:val="single" w:sz="4" w:space="0" w:color="auto"/>
              <w:right w:val="single" w:sz="4" w:space="0" w:color="auto"/>
            </w:tcBorders>
          </w:tcPr>
          <w:p w14:paraId="4E1CDFCF" w14:textId="77777777" w:rsidR="004201EF" w:rsidRDefault="004201EF" w:rsidP="004201EF">
            <w:pPr>
              <w:tabs>
                <w:tab w:val="clear" w:pos="567"/>
              </w:tabs>
              <w:autoSpaceDE w:val="0"/>
              <w:autoSpaceDN w:val="0"/>
              <w:adjustRightInd w:val="0"/>
              <w:spacing w:line="240" w:lineRule="auto"/>
              <w:rPr>
                <w:szCs w:val="22"/>
                <w:u w:val="single"/>
              </w:rPr>
            </w:pPr>
          </w:p>
          <w:p w14:paraId="44C2E76F" w14:textId="77777777" w:rsidR="004201EF" w:rsidRDefault="004201EF" w:rsidP="004201EF">
            <w:pPr>
              <w:tabs>
                <w:tab w:val="clear" w:pos="567"/>
              </w:tabs>
              <w:autoSpaceDE w:val="0"/>
              <w:autoSpaceDN w:val="0"/>
              <w:adjustRightInd w:val="0"/>
              <w:spacing w:line="240" w:lineRule="auto"/>
              <w:rPr>
                <w:szCs w:val="22"/>
                <w:u w:val="single"/>
              </w:rPr>
            </w:pPr>
          </w:p>
          <w:p w14:paraId="043561FF" w14:textId="77777777" w:rsidR="004201EF" w:rsidRDefault="004201EF" w:rsidP="004201EF">
            <w:pPr>
              <w:tabs>
                <w:tab w:val="clear" w:pos="567"/>
              </w:tabs>
              <w:autoSpaceDE w:val="0"/>
              <w:autoSpaceDN w:val="0"/>
              <w:adjustRightInd w:val="0"/>
              <w:spacing w:line="240" w:lineRule="auto"/>
              <w:rPr>
                <w:b/>
                <w:bCs/>
                <w:szCs w:val="22"/>
              </w:rPr>
            </w:pPr>
            <w:r>
              <w:rPr>
                <w:b/>
                <w:bCs/>
                <w:szCs w:val="22"/>
              </w:rPr>
              <w:t>v</w:t>
            </w:r>
            <w:r w:rsidRPr="00AB4600">
              <w:rPr>
                <w:b/>
                <w:bCs/>
                <w:szCs w:val="22"/>
              </w:rPr>
              <w:t>alur</w:t>
            </w:r>
            <w:r>
              <w:rPr>
                <w:b/>
                <w:bCs/>
                <w:i/>
                <w:szCs w:val="22"/>
              </w:rPr>
              <w:t>-p</w:t>
            </w:r>
            <w:r>
              <w:rPr>
                <w:b/>
                <w:bCs/>
                <w:szCs w:val="22"/>
              </w:rPr>
              <w:t>*</w:t>
            </w:r>
          </w:p>
        </w:tc>
      </w:tr>
      <w:tr w:rsidR="004201EF" w14:paraId="5D1670B0" w14:textId="77777777" w:rsidTr="004201EF">
        <w:tc>
          <w:tcPr>
            <w:tcW w:w="4860" w:type="dxa"/>
            <w:tcBorders>
              <w:top w:val="single" w:sz="4" w:space="0" w:color="auto"/>
              <w:left w:val="single" w:sz="4" w:space="0" w:color="auto"/>
              <w:bottom w:val="single" w:sz="4" w:space="0" w:color="auto"/>
              <w:right w:val="single" w:sz="4" w:space="0" w:color="auto"/>
            </w:tcBorders>
            <w:vAlign w:val="center"/>
          </w:tcPr>
          <w:p w14:paraId="22480466" w14:textId="77777777" w:rsidR="004201EF" w:rsidRDefault="004201EF" w:rsidP="004201EF">
            <w:pPr>
              <w:tabs>
                <w:tab w:val="clear" w:pos="567"/>
              </w:tabs>
              <w:autoSpaceDE w:val="0"/>
              <w:autoSpaceDN w:val="0"/>
              <w:adjustRightInd w:val="0"/>
              <w:spacing w:line="240" w:lineRule="auto"/>
              <w:rPr>
                <w:szCs w:val="22"/>
              </w:rPr>
            </w:pPr>
            <w:r>
              <w:rPr>
                <w:szCs w:val="22"/>
              </w:rPr>
              <w:t>PLATO Totali Maġġuri</w:t>
            </w:r>
          </w:p>
        </w:tc>
        <w:tc>
          <w:tcPr>
            <w:tcW w:w="1178" w:type="dxa"/>
            <w:tcBorders>
              <w:top w:val="single" w:sz="4" w:space="0" w:color="auto"/>
              <w:left w:val="single" w:sz="4" w:space="0" w:color="auto"/>
              <w:bottom w:val="single" w:sz="4" w:space="0" w:color="auto"/>
              <w:right w:val="single" w:sz="4" w:space="0" w:color="auto"/>
            </w:tcBorders>
          </w:tcPr>
          <w:p w14:paraId="3FDD716E" w14:textId="77777777" w:rsidR="004201EF" w:rsidRDefault="004201EF" w:rsidP="004201EF">
            <w:pPr>
              <w:tabs>
                <w:tab w:val="clear" w:pos="567"/>
              </w:tabs>
              <w:autoSpaceDE w:val="0"/>
              <w:autoSpaceDN w:val="0"/>
              <w:adjustRightInd w:val="0"/>
              <w:spacing w:line="240" w:lineRule="auto"/>
              <w:rPr>
                <w:szCs w:val="22"/>
              </w:rPr>
            </w:pPr>
            <w:r>
              <w:rPr>
                <w:szCs w:val="22"/>
              </w:rPr>
              <w:t>11.6</w:t>
            </w:r>
          </w:p>
        </w:tc>
        <w:tc>
          <w:tcPr>
            <w:tcW w:w="1448" w:type="dxa"/>
            <w:tcBorders>
              <w:top w:val="single" w:sz="4" w:space="0" w:color="auto"/>
              <w:left w:val="single" w:sz="4" w:space="0" w:color="auto"/>
              <w:bottom w:val="single" w:sz="4" w:space="0" w:color="auto"/>
              <w:right w:val="single" w:sz="4" w:space="0" w:color="auto"/>
            </w:tcBorders>
          </w:tcPr>
          <w:p w14:paraId="2D556187" w14:textId="77777777" w:rsidR="004201EF" w:rsidRDefault="004201EF" w:rsidP="004201EF">
            <w:pPr>
              <w:tabs>
                <w:tab w:val="clear" w:pos="567"/>
              </w:tabs>
              <w:autoSpaceDE w:val="0"/>
              <w:autoSpaceDN w:val="0"/>
              <w:adjustRightInd w:val="0"/>
              <w:spacing w:line="240" w:lineRule="auto"/>
              <w:rPr>
                <w:szCs w:val="22"/>
              </w:rPr>
            </w:pPr>
            <w:r>
              <w:rPr>
                <w:szCs w:val="22"/>
              </w:rPr>
              <w:t>11.2</w:t>
            </w:r>
          </w:p>
        </w:tc>
        <w:tc>
          <w:tcPr>
            <w:tcW w:w="1128" w:type="dxa"/>
            <w:tcBorders>
              <w:top w:val="single" w:sz="4" w:space="0" w:color="auto"/>
              <w:left w:val="single" w:sz="4" w:space="0" w:color="auto"/>
              <w:bottom w:val="single" w:sz="4" w:space="0" w:color="auto"/>
              <w:right w:val="single" w:sz="4" w:space="0" w:color="auto"/>
            </w:tcBorders>
          </w:tcPr>
          <w:p w14:paraId="3F8B4658" w14:textId="77777777" w:rsidR="004201EF" w:rsidRDefault="004201EF" w:rsidP="004201EF">
            <w:pPr>
              <w:tabs>
                <w:tab w:val="clear" w:pos="567"/>
              </w:tabs>
              <w:autoSpaceDE w:val="0"/>
              <w:autoSpaceDN w:val="0"/>
              <w:adjustRightInd w:val="0"/>
              <w:spacing w:line="240" w:lineRule="auto"/>
              <w:rPr>
                <w:szCs w:val="22"/>
              </w:rPr>
            </w:pPr>
            <w:r>
              <w:rPr>
                <w:szCs w:val="22"/>
              </w:rPr>
              <w:t>0.4336</w:t>
            </w:r>
          </w:p>
        </w:tc>
      </w:tr>
      <w:tr w:rsidR="004201EF" w14:paraId="2AE40F88" w14:textId="77777777" w:rsidTr="004201EF">
        <w:trPr>
          <w:trHeight w:val="341"/>
        </w:trPr>
        <w:tc>
          <w:tcPr>
            <w:tcW w:w="4860" w:type="dxa"/>
            <w:tcBorders>
              <w:top w:val="single" w:sz="4" w:space="0" w:color="auto"/>
              <w:left w:val="single" w:sz="4" w:space="0" w:color="auto"/>
              <w:bottom w:val="single" w:sz="4" w:space="0" w:color="auto"/>
              <w:right w:val="single" w:sz="4" w:space="0" w:color="auto"/>
            </w:tcBorders>
            <w:vAlign w:val="center"/>
          </w:tcPr>
          <w:p w14:paraId="40EDFE28" w14:textId="77777777" w:rsidR="004201EF" w:rsidRDefault="004201EF" w:rsidP="004201EF">
            <w:pPr>
              <w:tabs>
                <w:tab w:val="clear" w:pos="567"/>
              </w:tabs>
              <w:autoSpaceDE w:val="0"/>
              <w:autoSpaceDN w:val="0"/>
              <w:adjustRightInd w:val="0"/>
              <w:spacing w:line="240" w:lineRule="auto"/>
              <w:rPr>
                <w:szCs w:val="22"/>
              </w:rPr>
            </w:pPr>
            <w:r>
              <w:rPr>
                <w:szCs w:val="22"/>
              </w:rPr>
              <w:t>PLATO Maġġuri Fatali/</w:t>
            </w:r>
            <w:r w:rsidRPr="00256786">
              <w:rPr>
                <w:szCs w:val="22"/>
                <w:lang w:val="it-IT"/>
              </w:rPr>
              <w:t>T</w:t>
            </w:r>
            <w:r>
              <w:rPr>
                <w:szCs w:val="22"/>
              </w:rPr>
              <w:t xml:space="preserve">a’ </w:t>
            </w:r>
            <w:r w:rsidRPr="00256786">
              <w:rPr>
                <w:szCs w:val="22"/>
                <w:lang w:val="it-IT"/>
              </w:rPr>
              <w:t>t</w:t>
            </w:r>
            <w:r>
              <w:rPr>
                <w:szCs w:val="22"/>
              </w:rPr>
              <w:t>heddida g</w:t>
            </w:r>
            <w:r>
              <w:t>ħ</w:t>
            </w:r>
            <w:r>
              <w:rPr>
                <w:szCs w:val="22"/>
              </w:rPr>
              <w:t>a</w:t>
            </w:r>
            <w:r w:rsidRPr="00256786">
              <w:rPr>
                <w:szCs w:val="22"/>
                <w:lang w:val="it-IT"/>
              </w:rPr>
              <w:t>l</w:t>
            </w:r>
            <w:r>
              <w:rPr>
                <w:szCs w:val="22"/>
              </w:rPr>
              <w:t>l-ħajja</w:t>
            </w:r>
          </w:p>
        </w:tc>
        <w:tc>
          <w:tcPr>
            <w:tcW w:w="1178" w:type="dxa"/>
            <w:tcBorders>
              <w:top w:val="single" w:sz="4" w:space="0" w:color="auto"/>
              <w:left w:val="single" w:sz="4" w:space="0" w:color="auto"/>
              <w:bottom w:val="single" w:sz="4" w:space="0" w:color="auto"/>
              <w:right w:val="single" w:sz="4" w:space="0" w:color="auto"/>
            </w:tcBorders>
          </w:tcPr>
          <w:p w14:paraId="053C25CB" w14:textId="77777777" w:rsidR="004201EF" w:rsidRDefault="004201EF" w:rsidP="004201EF">
            <w:pPr>
              <w:tabs>
                <w:tab w:val="clear" w:pos="567"/>
              </w:tabs>
              <w:autoSpaceDE w:val="0"/>
              <w:autoSpaceDN w:val="0"/>
              <w:adjustRightInd w:val="0"/>
              <w:spacing w:line="240" w:lineRule="auto"/>
              <w:rPr>
                <w:szCs w:val="22"/>
              </w:rPr>
            </w:pPr>
            <w:r>
              <w:rPr>
                <w:szCs w:val="22"/>
              </w:rPr>
              <w:t>5.8</w:t>
            </w:r>
          </w:p>
        </w:tc>
        <w:tc>
          <w:tcPr>
            <w:tcW w:w="1448" w:type="dxa"/>
            <w:tcBorders>
              <w:top w:val="single" w:sz="4" w:space="0" w:color="auto"/>
              <w:left w:val="single" w:sz="4" w:space="0" w:color="auto"/>
              <w:bottom w:val="single" w:sz="4" w:space="0" w:color="auto"/>
              <w:right w:val="single" w:sz="4" w:space="0" w:color="auto"/>
            </w:tcBorders>
          </w:tcPr>
          <w:p w14:paraId="6F828761" w14:textId="77777777" w:rsidR="004201EF" w:rsidRDefault="004201EF" w:rsidP="004201EF">
            <w:pPr>
              <w:tabs>
                <w:tab w:val="clear" w:pos="567"/>
              </w:tabs>
              <w:autoSpaceDE w:val="0"/>
              <w:autoSpaceDN w:val="0"/>
              <w:adjustRightInd w:val="0"/>
              <w:spacing w:line="240" w:lineRule="auto"/>
              <w:rPr>
                <w:szCs w:val="22"/>
              </w:rPr>
            </w:pPr>
            <w:r>
              <w:rPr>
                <w:szCs w:val="22"/>
              </w:rPr>
              <w:t>5.8</w:t>
            </w:r>
          </w:p>
        </w:tc>
        <w:tc>
          <w:tcPr>
            <w:tcW w:w="1128" w:type="dxa"/>
            <w:tcBorders>
              <w:top w:val="single" w:sz="4" w:space="0" w:color="auto"/>
              <w:left w:val="single" w:sz="4" w:space="0" w:color="auto"/>
              <w:bottom w:val="single" w:sz="4" w:space="0" w:color="auto"/>
              <w:right w:val="single" w:sz="4" w:space="0" w:color="auto"/>
            </w:tcBorders>
          </w:tcPr>
          <w:p w14:paraId="7D907BA3" w14:textId="77777777" w:rsidR="004201EF" w:rsidRDefault="004201EF" w:rsidP="004201EF">
            <w:pPr>
              <w:tabs>
                <w:tab w:val="clear" w:pos="567"/>
              </w:tabs>
              <w:autoSpaceDE w:val="0"/>
              <w:autoSpaceDN w:val="0"/>
              <w:adjustRightInd w:val="0"/>
              <w:spacing w:line="240" w:lineRule="auto"/>
              <w:rPr>
                <w:szCs w:val="22"/>
              </w:rPr>
            </w:pPr>
            <w:r>
              <w:rPr>
                <w:szCs w:val="22"/>
              </w:rPr>
              <w:t>0.6988</w:t>
            </w:r>
          </w:p>
        </w:tc>
      </w:tr>
      <w:tr w:rsidR="004201EF" w14:paraId="750EBB86" w14:textId="77777777" w:rsidTr="004201EF">
        <w:tc>
          <w:tcPr>
            <w:tcW w:w="4860" w:type="dxa"/>
            <w:tcBorders>
              <w:top w:val="single" w:sz="4" w:space="0" w:color="auto"/>
              <w:left w:val="single" w:sz="4" w:space="0" w:color="auto"/>
              <w:bottom w:val="single" w:sz="4" w:space="0" w:color="auto"/>
              <w:right w:val="single" w:sz="4" w:space="0" w:color="auto"/>
            </w:tcBorders>
            <w:vAlign w:val="center"/>
          </w:tcPr>
          <w:p w14:paraId="0A349CDE" w14:textId="77777777" w:rsidR="004201EF" w:rsidRDefault="004201EF" w:rsidP="004201EF">
            <w:pPr>
              <w:tabs>
                <w:tab w:val="clear" w:pos="567"/>
              </w:tabs>
              <w:autoSpaceDE w:val="0"/>
              <w:autoSpaceDN w:val="0"/>
              <w:adjustRightInd w:val="0"/>
              <w:spacing w:line="240" w:lineRule="auto"/>
              <w:rPr>
                <w:szCs w:val="22"/>
              </w:rPr>
            </w:pPr>
            <w:r>
              <w:rPr>
                <w:szCs w:val="22"/>
              </w:rPr>
              <w:t>Mhux-CABG PLATO Maġġuri</w:t>
            </w:r>
          </w:p>
        </w:tc>
        <w:tc>
          <w:tcPr>
            <w:tcW w:w="1178" w:type="dxa"/>
            <w:tcBorders>
              <w:top w:val="single" w:sz="4" w:space="0" w:color="auto"/>
              <w:left w:val="single" w:sz="4" w:space="0" w:color="auto"/>
              <w:bottom w:val="single" w:sz="4" w:space="0" w:color="auto"/>
              <w:right w:val="single" w:sz="4" w:space="0" w:color="auto"/>
            </w:tcBorders>
          </w:tcPr>
          <w:p w14:paraId="1F729691" w14:textId="77777777" w:rsidR="004201EF" w:rsidRDefault="004201EF" w:rsidP="004201EF">
            <w:pPr>
              <w:tabs>
                <w:tab w:val="clear" w:pos="567"/>
              </w:tabs>
              <w:autoSpaceDE w:val="0"/>
              <w:autoSpaceDN w:val="0"/>
              <w:adjustRightInd w:val="0"/>
              <w:spacing w:line="240" w:lineRule="auto"/>
              <w:rPr>
                <w:szCs w:val="22"/>
              </w:rPr>
            </w:pPr>
            <w:r>
              <w:rPr>
                <w:szCs w:val="22"/>
              </w:rPr>
              <w:t>4.5</w:t>
            </w:r>
          </w:p>
        </w:tc>
        <w:tc>
          <w:tcPr>
            <w:tcW w:w="1448" w:type="dxa"/>
            <w:tcBorders>
              <w:top w:val="single" w:sz="4" w:space="0" w:color="auto"/>
              <w:left w:val="single" w:sz="4" w:space="0" w:color="auto"/>
              <w:bottom w:val="single" w:sz="4" w:space="0" w:color="auto"/>
              <w:right w:val="single" w:sz="4" w:space="0" w:color="auto"/>
            </w:tcBorders>
          </w:tcPr>
          <w:p w14:paraId="0A06E8B5" w14:textId="77777777" w:rsidR="004201EF" w:rsidRDefault="004201EF" w:rsidP="004201EF">
            <w:pPr>
              <w:tabs>
                <w:tab w:val="clear" w:pos="567"/>
              </w:tabs>
              <w:autoSpaceDE w:val="0"/>
              <w:autoSpaceDN w:val="0"/>
              <w:adjustRightInd w:val="0"/>
              <w:spacing w:line="240" w:lineRule="auto"/>
              <w:rPr>
                <w:szCs w:val="22"/>
              </w:rPr>
            </w:pPr>
            <w:r>
              <w:rPr>
                <w:szCs w:val="22"/>
              </w:rPr>
              <w:t>3.8</w:t>
            </w:r>
          </w:p>
        </w:tc>
        <w:tc>
          <w:tcPr>
            <w:tcW w:w="1128" w:type="dxa"/>
            <w:tcBorders>
              <w:top w:val="single" w:sz="4" w:space="0" w:color="auto"/>
              <w:left w:val="single" w:sz="4" w:space="0" w:color="auto"/>
              <w:bottom w:val="single" w:sz="4" w:space="0" w:color="auto"/>
              <w:right w:val="single" w:sz="4" w:space="0" w:color="auto"/>
            </w:tcBorders>
          </w:tcPr>
          <w:p w14:paraId="461A2BCA" w14:textId="77777777" w:rsidR="004201EF" w:rsidRDefault="004201EF" w:rsidP="004201EF">
            <w:pPr>
              <w:tabs>
                <w:tab w:val="clear" w:pos="567"/>
              </w:tabs>
              <w:autoSpaceDE w:val="0"/>
              <w:autoSpaceDN w:val="0"/>
              <w:adjustRightInd w:val="0"/>
              <w:spacing w:line="240" w:lineRule="auto"/>
              <w:rPr>
                <w:szCs w:val="22"/>
              </w:rPr>
            </w:pPr>
            <w:r>
              <w:rPr>
                <w:szCs w:val="22"/>
              </w:rPr>
              <w:t>0.0264</w:t>
            </w:r>
          </w:p>
        </w:tc>
      </w:tr>
      <w:tr w:rsidR="004201EF" w14:paraId="2BA9238D" w14:textId="77777777" w:rsidTr="004201EF">
        <w:tc>
          <w:tcPr>
            <w:tcW w:w="4860" w:type="dxa"/>
            <w:tcBorders>
              <w:top w:val="single" w:sz="4" w:space="0" w:color="auto"/>
              <w:left w:val="single" w:sz="4" w:space="0" w:color="auto"/>
              <w:bottom w:val="single" w:sz="4" w:space="0" w:color="auto"/>
              <w:right w:val="single" w:sz="4" w:space="0" w:color="auto"/>
            </w:tcBorders>
            <w:vAlign w:val="center"/>
          </w:tcPr>
          <w:p w14:paraId="513CE709" w14:textId="77777777" w:rsidR="004201EF" w:rsidRDefault="004201EF" w:rsidP="004201EF">
            <w:pPr>
              <w:tabs>
                <w:tab w:val="clear" w:pos="567"/>
              </w:tabs>
              <w:autoSpaceDE w:val="0"/>
              <w:autoSpaceDN w:val="0"/>
              <w:adjustRightInd w:val="0"/>
              <w:spacing w:line="240" w:lineRule="auto"/>
              <w:rPr>
                <w:szCs w:val="22"/>
              </w:rPr>
            </w:pPr>
            <w:r>
              <w:rPr>
                <w:szCs w:val="22"/>
              </w:rPr>
              <w:t>Mhux-Proċedurali PLATO Maġġuri</w:t>
            </w:r>
          </w:p>
        </w:tc>
        <w:tc>
          <w:tcPr>
            <w:tcW w:w="1178" w:type="dxa"/>
            <w:tcBorders>
              <w:top w:val="single" w:sz="4" w:space="0" w:color="auto"/>
              <w:left w:val="single" w:sz="4" w:space="0" w:color="auto"/>
              <w:bottom w:val="single" w:sz="4" w:space="0" w:color="auto"/>
              <w:right w:val="single" w:sz="4" w:space="0" w:color="auto"/>
            </w:tcBorders>
          </w:tcPr>
          <w:p w14:paraId="287818B7" w14:textId="77777777" w:rsidR="004201EF" w:rsidRDefault="004201EF" w:rsidP="004201EF">
            <w:pPr>
              <w:tabs>
                <w:tab w:val="clear" w:pos="567"/>
              </w:tabs>
              <w:autoSpaceDE w:val="0"/>
              <w:autoSpaceDN w:val="0"/>
              <w:adjustRightInd w:val="0"/>
              <w:spacing w:line="240" w:lineRule="auto"/>
              <w:rPr>
                <w:szCs w:val="22"/>
              </w:rPr>
            </w:pPr>
            <w:r>
              <w:rPr>
                <w:szCs w:val="22"/>
              </w:rPr>
              <w:t>3.1</w:t>
            </w:r>
          </w:p>
        </w:tc>
        <w:tc>
          <w:tcPr>
            <w:tcW w:w="1448" w:type="dxa"/>
            <w:tcBorders>
              <w:top w:val="single" w:sz="4" w:space="0" w:color="auto"/>
              <w:left w:val="single" w:sz="4" w:space="0" w:color="auto"/>
              <w:bottom w:val="single" w:sz="4" w:space="0" w:color="auto"/>
              <w:right w:val="single" w:sz="4" w:space="0" w:color="auto"/>
            </w:tcBorders>
          </w:tcPr>
          <w:p w14:paraId="2258F328" w14:textId="77777777" w:rsidR="004201EF" w:rsidRDefault="004201EF" w:rsidP="004201EF">
            <w:pPr>
              <w:tabs>
                <w:tab w:val="clear" w:pos="567"/>
              </w:tabs>
              <w:autoSpaceDE w:val="0"/>
              <w:autoSpaceDN w:val="0"/>
              <w:adjustRightInd w:val="0"/>
              <w:spacing w:line="240" w:lineRule="auto"/>
              <w:rPr>
                <w:szCs w:val="22"/>
              </w:rPr>
            </w:pPr>
            <w:r>
              <w:rPr>
                <w:szCs w:val="22"/>
              </w:rPr>
              <w:t>2.3</w:t>
            </w:r>
          </w:p>
        </w:tc>
        <w:tc>
          <w:tcPr>
            <w:tcW w:w="1128" w:type="dxa"/>
            <w:tcBorders>
              <w:top w:val="single" w:sz="4" w:space="0" w:color="auto"/>
              <w:left w:val="single" w:sz="4" w:space="0" w:color="auto"/>
              <w:bottom w:val="single" w:sz="4" w:space="0" w:color="auto"/>
              <w:right w:val="single" w:sz="4" w:space="0" w:color="auto"/>
            </w:tcBorders>
          </w:tcPr>
          <w:p w14:paraId="497514BB" w14:textId="77777777" w:rsidR="004201EF" w:rsidRDefault="004201EF" w:rsidP="004201EF">
            <w:pPr>
              <w:tabs>
                <w:tab w:val="clear" w:pos="567"/>
              </w:tabs>
              <w:autoSpaceDE w:val="0"/>
              <w:autoSpaceDN w:val="0"/>
              <w:adjustRightInd w:val="0"/>
              <w:spacing w:line="240" w:lineRule="auto"/>
              <w:rPr>
                <w:szCs w:val="22"/>
              </w:rPr>
            </w:pPr>
            <w:r>
              <w:rPr>
                <w:szCs w:val="22"/>
              </w:rPr>
              <w:t>0.0058</w:t>
            </w:r>
          </w:p>
        </w:tc>
      </w:tr>
      <w:tr w:rsidR="004201EF" w14:paraId="3C98B297" w14:textId="77777777" w:rsidTr="004201EF">
        <w:trPr>
          <w:trHeight w:val="305"/>
        </w:trPr>
        <w:tc>
          <w:tcPr>
            <w:tcW w:w="4860" w:type="dxa"/>
            <w:tcBorders>
              <w:top w:val="single" w:sz="4" w:space="0" w:color="auto"/>
              <w:left w:val="single" w:sz="4" w:space="0" w:color="auto"/>
              <w:bottom w:val="single" w:sz="4" w:space="0" w:color="auto"/>
              <w:right w:val="single" w:sz="4" w:space="0" w:color="auto"/>
            </w:tcBorders>
            <w:vAlign w:val="center"/>
          </w:tcPr>
          <w:p w14:paraId="12C594FE" w14:textId="77777777" w:rsidR="004201EF" w:rsidRDefault="004201EF" w:rsidP="004201EF">
            <w:pPr>
              <w:tabs>
                <w:tab w:val="clear" w:pos="567"/>
              </w:tabs>
              <w:autoSpaceDE w:val="0"/>
              <w:autoSpaceDN w:val="0"/>
              <w:adjustRightInd w:val="0"/>
              <w:spacing w:line="240" w:lineRule="auto"/>
              <w:rPr>
                <w:szCs w:val="22"/>
              </w:rPr>
            </w:pPr>
            <w:r>
              <w:rPr>
                <w:szCs w:val="22"/>
              </w:rPr>
              <w:t xml:space="preserve">PLATO Totali Maġġuri + Minuri </w:t>
            </w:r>
          </w:p>
        </w:tc>
        <w:tc>
          <w:tcPr>
            <w:tcW w:w="1178" w:type="dxa"/>
            <w:tcBorders>
              <w:top w:val="single" w:sz="4" w:space="0" w:color="auto"/>
              <w:left w:val="single" w:sz="4" w:space="0" w:color="auto"/>
              <w:bottom w:val="single" w:sz="4" w:space="0" w:color="auto"/>
              <w:right w:val="single" w:sz="4" w:space="0" w:color="auto"/>
            </w:tcBorders>
          </w:tcPr>
          <w:p w14:paraId="40F193AA" w14:textId="77777777" w:rsidR="004201EF" w:rsidRDefault="004201EF" w:rsidP="004201EF">
            <w:pPr>
              <w:tabs>
                <w:tab w:val="clear" w:pos="567"/>
              </w:tabs>
              <w:autoSpaceDE w:val="0"/>
              <w:autoSpaceDN w:val="0"/>
              <w:adjustRightInd w:val="0"/>
              <w:spacing w:line="240" w:lineRule="auto"/>
              <w:rPr>
                <w:szCs w:val="22"/>
              </w:rPr>
            </w:pPr>
            <w:r>
              <w:rPr>
                <w:szCs w:val="22"/>
              </w:rPr>
              <w:t>16.1</w:t>
            </w:r>
          </w:p>
        </w:tc>
        <w:tc>
          <w:tcPr>
            <w:tcW w:w="1448" w:type="dxa"/>
            <w:tcBorders>
              <w:top w:val="single" w:sz="4" w:space="0" w:color="auto"/>
              <w:left w:val="single" w:sz="4" w:space="0" w:color="auto"/>
              <w:bottom w:val="single" w:sz="4" w:space="0" w:color="auto"/>
              <w:right w:val="single" w:sz="4" w:space="0" w:color="auto"/>
            </w:tcBorders>
          </w:tcPr>
          <w:p w14:paraId="0EBAADDD" w14:textId="77777777" w:rsidR="004201EF" w:rsidRDefault="004201EF" w:rsidP="004201EF">
            <w:pPr>
              <w:tabs>
                <w:tab w:val="clear" w:pos="567"/>
              </w:tabs>
              <w:autoSpaceDE w:val="0"/>
              <w:autoSpaceDN w:val="0"/>
              <w:adjustRightInd w:val="0"/>
              <w:spacing w:line="240" w:lineRule="auto"/>
              <w:rPr>
                <w:szCs w:val="22"/>
              </w:rPr>
            </w:pPr>
            <w:r>
              <w:rPr>
                <w:szCs w:val="22"/>
              </w:rPr>
              <w:t>14.6</w:t>
            </w:r>
          </w:p>
        </w:tc>
        <w:tc>
          <w:tcPr>
            <w:tcW w:w="1128" w:type="dxa"/>
            <w:tcBorders>
              <w:top w:val="single" w:sz="4" w:space="0" w:color="auto"/>
              <w:left w:val="single" w:sz="4" w:space="0" w:color="auto"/>
              <w:bottom w:val="single" w:sz="4" w:space="0" w:color="auto"/>
              <w:right w:val="single" w:sz="4" w:space="0" w:color="auto"/>
            </w:tcBorders>
          </w:tcPr>
          <w:p w14:paraId="2AACA73E" w14:textId="77777777" w:rsidR="004201EF" w:rsidRDefault="004201EF" w:rsidP="004201EF">
            <w:pPr>
              <w:tabs>
                <w:tab w:val="clear" w:pos="567"/>
              </w:tabs>
              <w:autoSpaceDE w:val="0"/>
              <w:autoSpaceDN w:val="0"/>
              <w:adjustRightInd w:val="0"/>
              <w:spacing w:line="240" w:lineRule="auto"/>
              <w:rPr>
                <w:szCs w:val="22"/>
              </w:rPr>
            </w:pPr>
            <w:r>
              <w:rPr>
                <w:szCs w:val="22"/>
              </w:rPr>
              <w:t>0.0084</w:t>
            </w:r>
          </w:p>
        </w:tc>
      </w:tr>
      <w:tr w:rsidR="004201EF" w14:paraId="23EDDE08" w14:textId="77777777" w:rsidTr="004201EF">
        <w:trPr>
          <w:trHeight w:val="323"/>
        </w:trPr>
        <w:tc>
          <w:tcPr>
            <w:tcW w:w="4860" w:type="dxa"/>
            <w:tcBorders>
              <w:top w:val="single" w:sz="4" w:space="0" w:color="auto"/>
              <w:left w:val="single" w:sz="4" w:space="0" w:color="auto"/>
              <w:bottom w:val="single" w:sz="4" w:space="0" w:color="auto"/>
              <w:right w:val="single" w:sz="4" w:space="0" w:color="auto"/>
            </w:tcBorders>
            <w:vAlign w:val="center"/>
          </w:tcPr>
          <w:p w14:paraId="4908261E" w14:textId="77777777" w:rsidR="004201EF" w:rsidRDefault="004201EF" w:rsidP="004201EF">
            <w:pPr>
              <w:tabs>
                <w:tab w:val="clear" w:pos="567"/>
              </w:tabs>
              <w:autoSpaceDE w:val="0"/>
              <w:autoSpaceDN w:val="0"/>
              <w:adjustRightInd w:val="0"/>
              <w:spacing w:line="240" w:lineRule="auto"/>
              <w:rPr>
                <w:szCs w:val="22"/>
              </w:rPr>
            </w:pPr>
            <w:r>
              <w:rPr>
                <w:szCs w:val="22"/>
              </w:rPr>
              <w:t>Mhux-Proċedurali PLATO Maġġuri + Minuri</w:t>
            </w:r>
          </w:p>
        </w:tc>
        <w:tc>
          <w:tcPr>
            <w:tcW w:w="1178" w:type="dxa"/>
            <w:tcBorders>
              <w:top w:val="single" w:sz="4" w:space="0" w:color="auto"/>
              <w:left w:val="single" w:sz="4" w:space="0" w:color="auto"/>
              <w:bottom w:val="single" w:sz="4" w:space="0" w:color="auto"/>
              <w:right w:val="single" w:sz="4" w:space="0" w:color="auto"/>
            </w:tcBorders>
          </w:tcPr>
          <w:p w14:paraId="58AB2FE1" w14:textId="77777777" w:rsidR="004201EF" w:rsidRDefault="004201EF" w:rsidP="004201EF">
            <w:pPr>
              <w:tabs>
                <w:tab w:val="clear" w:pos="567"/>
              </w:tabs>
              <w:autoSpaceDE w:val="0"/>
              <w:autoSpaceDN w:val="0"/>
              <w:adjustRightInd w:val="0"/>
              <w:spacing w:line="240" w:lineRule="auto"/>
              <w:rPr>
                <w:szCs w:val="22"/>
              </w:rPr>
            </w:pPr>
            <w:r>
              <w:rPr>
                <w:szCs w:val="22"/>
              </w:rPr>
              <w:t>5.9</w:t>
            </w:r>
          </w:p>
        </w:tc>
        <w:tc>
          <w:tcPr>
            <w:tcW w:w="1448" w:type="dxa"/>
            <w:tcBorders>
              <w:top w:val="single" w:sz="4" w:space="0" w:color="auto"/>
              <w:left w:val="single" w:sz="4" w:space="0" w:color="auto"/>
              <w:bottom w:val="single" w:sz="4" w:space="0" w:color="auto"/>
              <w:right w:val="single" w:sz="4" w:space="0" w:color="auto"/>
            </w:tcBorders>
          </w:tcPr>
          <w:p w14:paraId="3A58A28E" w14:textId="77777777" w:rsidR="004201EF" w:rsidRDefault="004201EF" w:rsidP="004201EF">
            <w:pPr>
              <w:tabs>
                <w:tab w:val="clear" w:pos="567"/>
              </w:tabs>
              <w:autoSpaceDE w:val="0"/>
              <w:autoSpaceDN w:val="0"/>
              <w:adjustRightInd w:val="0"/>
              <w:spacing w:line="240" w:lineRule="auto"/>
              <w:rPr>
                <w:szCs w:val="22"/>
              </w:rPr>
            </w:pPr>
            <w:r>
              <w:rPr>
                <w:szCs w:val="22"/>
              </w:rPr>
              <w:t>4.3</w:t>
            </w:r>
          </w:p>
        </w:tc>
        <w:tc>
          <w:tcPr>
            <w:tcW w:w="1128" w:type="dxa"/>
            <w:tcBorders>
              <w:top w:val="single" w:sz="4" w:space="0" w:color="auto"/>
              <w:left w:val="single" w:sz="4" w:space="0" w:color="auto"/>
              <w:bottom w:val="single" w:sz="4" w:space="0" w:color="auto"/>
              <w:right w:val="single" w:sz="4" w:space="0" w:color="auto"/>
            </w:tcBorders>
          </w:tcPr>
          <w:p w14:paraId="7560F6ED" w14:textId="77777777" w:rsidR="004201EF" w:rsidRDefault="004201EF" w:rsidP="004201EF">
            <w:pPr>
              <w:tabs>
                <w:tab w:val="clear" w:pos="567"/>
              </w:tabs>
              <w:autoSpaceDE w:val="0"/>
              <w:autoSpaceDN w:val="0"/>
              <w:adjustRightInd w:val="0"/>
              <w:spacing w:line="240" w:lineRule="auto"/>
              <w:rPr>
                <w:szCs w:val="22"/>
              </w:rPr>
            </w:pPr>
            <w:r>
              <w:rPr>
                <w:szCs w:val="22"/>
              </w:rPr>
              <w:sym w:font="Symbol" w:char="F03C"/>
            </w:r>
            <w:r>
              <w:rPr>
                <w:szCs w:val="22"/>
              </w:rPr>
              <w:t>0.0001</w:t>
            </w:r>
          </w:p>
        </w:tc>
      </w:tr>
      <w:tr w:rsidR="004201EF" w14:paraId="7B297F02" w14:textId="77777777" w:rsidTr="004201EF">
        <w:trPr>
          <w:trHeight w:val="350"/>
        </w:trPr>
        <w:tc>
          <w:tcPr>
            <w:tcW w:w="4860" w:type="dxa"/>
            <w:tcBorders>
              <w:top w:val="single" w:sz="4" w:space="0" w:color="auto"/>
              <w:left w:val="single" w:sz="4" w:space="0" w:color="auto"/>
              <w:bottom w:val="single" w:sz="4" w:space="0" w:color="auto"/>
              <w:right w:val="single" w:sz="4" w:space="0" w:color="auto"/>
            </w:tcBorders>
            <w:vAlign w:val="center"/>
          </w:tcPr>
          <w:p w14:paraId="776B9D2A" w14:textId="77777777" w:rsidR="004201EF" w:rsidRDefault="004201EF" w:rsidP="004201EF">
            <w:pPr>
              <w:tabs>
                <w:tab w:val="clear" w:pos="567"/>
              </w:tabs>
              <w:autoSpaceDE w:val="0"/>
              <w:autoSpaceDN w:val="0"/>
              <w:adjustRightInd w:val="0"/>
              <w:spacing w:line="240" w:lineRule="auto"/>
              <w:rPr>
                <w:szCs w:val="22"/>
              </w:rPr>
            </w:pPr>
            <w:r>
              <w:rPr>
                <w:szCs w:val="22"/>
              </w:rPr>
              <w:t>TIMI-definit Maġġuri</w:t>
            </w:r>
          </w:p>
        </w:tc>
        <w:tc>
          <w:tcPr>
            <w:tcW w:w="1178" w:type="dxa"/>
            <w:tcBorders>
              <w:top w:val="single" w:sz="4" w:space="0" w:color="auto"/>
              <w:left w:val="single" w:sz="4" w:space="0" w:color="auto"/>
              <w:bottom w:val="single" w:sz="4" w:space="0" w:color="auto"/>
              <w:right w:val="single" w:sz="4" w:space="0" w:color="auto"/>
            </w:tcBorders>
          </w:tcPr>
          <w:p w14:paraId="7679404D" w14:textId="77777777" w:rsidR="004201EF" w:rsidRDefault="004201EF" w:rsidP="004201EF">
            <w:pPr>
              <w:tabs>
                <w:tab w:val="clear" w:pos="567"/>
              </w:tabs>
              <w:autoSpaceDE w:val="0"/>
              <w:autoSpaceDN w:val="0"/>
              <w:adjustRightInd w:val="0"/>
              <w:spacing w:line="240" w:lineRule="auto"/>
              <w:rPr>
                <w:szCs w:val="22"/>
              </w:rPr>
            </w:pPr>
            <w:r>
              <w:rPr>
                <w:szCs w:val="22"/>
              </w:rPr>
              <w:t>7.9</w:t>
            </w:r>
          </w:p>
        </w:tc>
        <w:tc>
          <w:tcPr>
            <w:tcW w:w="1448" w:type="dxa"/>
            <w:tcBorders>
              <w:top w:val="single" w:sz="4" w:space="0" w:color="auto"/>
              <w:left w:val="single" w:sz="4" w:space="0" w:color="auto"/>
              <w:bottom w:val="single" w:sz="4" w:space="0" w:color="auto"/>
              <w:right w:val="single" w:sz="4" w:space="0" w:color="auto"/>
            </w:tcBorders>
          </w:tcPr>
          <w:p w14:paraId="24A4C77B" w14:textId="77777777" w:rsidR="004201EF" w:rsidRDefault="004201EF" w:rsidP="004201EF">
            <w:pPr>
              <w:tabs>
                <w:tab w:val="clear" w:pos="567"/>
              </w:tabs>
              <w:autoSpaceDE w:val="0"/>
              <w:autoSpaceDN w:val="0"/>
              <w:adjustRightInd w:val="0"/>
              <w:spacing w:line="240" w:lineRule="auto"/>
              <w:rPr>
                <w:szCs w:val="22"/>
              </w:rPr>
            </w:pPr>
            <w:r>
              <w:rPr>
                <w:szCs w:val="22"/>
              </w:rPr>
              <w:t>7.7</w:t>
            </w:r>
          </w:p>
        </w:tc>
        <w:tc>
          <w:tcPr>
            <w:tcW w:w="1128" w:type="dxa"/>
            <w:tcBorders>
              <w:top w:val="single" w:sz="4" w:space="0" w:color="auto"/>
              <w:left w:val="single" w:sz="4" w:space="0" w:color="auto"/>
              <w:bottom w:val="single" w:sz="4" w:space="0" w:color="auto"/>
              <w:right w:val="single" w:sz="4" w:space="0" w:color="auto"/>
            </w:tcBorders>
          </w:tcPr>
          <w:p w14:paraId="608576C0" w14:textId="77777777" w:rsidR="004201EF" w:rsidRDefault="004201EF" w:rsidP="004201EF">
            <w:pPr>
              <w:tabs>
                <w:tab w:val="clear" w:pos="567"/>
              </w:tabs>
              <w:autoSpaceDE w:val="0"/>
              <w:autoSpaceDN w:val="0"/>
              <w:adjustRightInd w:val="0"/>
              <w:spacing w:line="240" w:lineRule="auto"/>
              <w:rPr>
                <w:szCs w:val="22"/>
              </w:rPr>
            </w:pPr>
            <w:r>
              <w:rPr>
                <w:szCs w:val="22"/>
              </w:rPr>
              <w:t>0.5669</w:t>
            </w:r>
          </w:p>
        </w:tc>
      </w:tr>
      <w:tr w:rsidR="004201EF" w14:paraId="74F7A41F" w14:textId="77777777" w:rsidTr="004201EF">
        <w:trPr>
          <w:trHeight w:val="332"/>
        </w:trPr>
        <w:tc>
          <w:tcPr>
            <w:tcW w:w="4860" w:type="dxa"/>
            <w:tcBorders>
              <w:top w:val="single" w:sz="4" w:space="0" w:color="auto"/>
              <w:left w:val="single" w:sz="4" w:space="0" w:color="auto"/>
              <w:bottom w:val="single" w:sz="4" w:space="0" w:color="auto"/>
              <w:right w:val="single" w:sz="4" w:space="0" w:color="auto"/>
            </w:tcBorders>
            <w:vAlign w:val="center"/>
          </w:tcPr>
          <w:p w14:paraId="01FA7913" w14:textId="77777777" w:rsidR="004201EF" w:rsidRDefault="004201EF" w:rsidP="004201EF">
            <w:pPr>
              <w:tabs>
                <w:tab w:val="clear" w:pos="567"/>
              </w:tabs>
              <w:autoSpaceDE w:val="0"/>
              <w:autoSpaceDN w:val="0"/>
              <w:adjustRightInd w:val="0"/>
              <w:spacing w:line="240" w:lineRule="auto"/>
              <w:rPr>
                <w:szCs w:val="22"/>
              </w:rPr>
            </w:pPr>
            <w:r>
              <w:rPr>
                <w:szCs w:val="22"/>
              </w:rPr>
              <w:t>TIMI-definit Maġġuri + Minuri</w:t>
            </w:r>
          </w:p>
        </w:tc>
        <w:tc>
          <w:tcPr>
            <w:tcW w:w="1178" w:type="dxa"/>
            <w:tcBorders>
              <w:top w:val="single" w:sz="4" w:space="0" w:color="auto"/>
              <w:left w:val="single" w:sz="4" w:space="0" w:color="auto"/>
              <w:bottom w:val="single" w:sz="4" w:space="0" w:color="auto"/>
              <w:right w:val="single" w:sz="4" w:space="0" w:color="auto"/>
            </w:tcBorders>
          </w:tcPr>
          <w:p w14:paraId="01037F6F" w14:textId="77777777" w:rsidR="004201EF" w:rsidRDefault="004201EF" w:rsidP="004201EF">
            <w:pPr>
              <w:tabs>
                <w:tab w:val="clear" w:pos="567"/>
              </w:tabs>
              <w:autoSpaceDE w:val="0"/>
              <w:autoSpaceDN w:val="0"/>
              <w:adjustRightInd w:val="0"/>
              <w:spacing w:line="240" w:lineRule="auto"/>
              <w:rPr>
                <w:szCs w:val="22"/>
              </w:rPr>
            </w:pPr>
            <w:r>
              <w:rPr>
                <w:szCs w:val="22"/>
              </w:rPr>
              <w:t>11.4</w:t>
            </w:r>
          </w:p>
        </w:tc>
        <w:tc>
          <w:tcPr>
            <w:tcW w:w="1448" w:type="dxa"/>
            <w:tcBorders>
              <w:top w:val="single" w:sz="4" w:space="0" w:color="auto"/>
              <w:left w:val="single" w:sz="4" w:space="0" w:color="auto"/>
              <w:bottom w:val="single" w:sz="4" w:space="0" w:color="auto"/>
              <w:right w:val="single" w:sz="4" w:space="0" w:color="auto"/>
            </w:tcBorders>
          </w:tcPr>
          <w:p w14:paraId="7E3C7B45" w14:textId="77777777" w:rsidR="004201EF" w:rsidRDefault="004201EF" w:rsidP="004201EF">
            <w:pPr>
              <w:tabs>
                <w:tab w:val="clear" w:pos="567"/>
              </w:tabs>
              <w:autoSpaceDE w:val="0"/>
              <w:autoSpaceDN w:val="0"/>
              <w:adjustRightInd w:val="0"/>
              <w:spacing w:line="240" w:lineRule="auto"/>
              <w:rPr>
                <w:szCs w:val="22"/>
              </w:rPr>
            </w:pPr>
            <w:r>
              <w:rPr>
                <w:szCs w:val="22"/>
              </w:rPr>
              <w:t>10.9</w:t>
            </w:r>
          </w:p>
        </w:tc>
        <w:tc>
          <w:tcPr>
            <w:tcW w:w="1128" w:type="dxa"/>
            <w:tcBorders>
              <w:top w:val="single" w:sz="4" w:space="0" w:color="auto"/>
              <w:left w:val="single" w:sz="4" w:space="0" w:color="auto"/>
              <w:bottom w:val="single" w:sz="4" w:space="0" w:color="auto"/>
              <w:right w:val="single" w:sz="4" w:space="0" w:color="auto"/>
            </w:tcBorders>
          </w:tcPr>
          <w:p w14:paraId="715214DF" w14:textId="77777777" w:rsidR="004201EF" w:rsidRDefault="004201EF" w:rsidP="004201EF">
            <w:pPr>
              <w:tabs>
                <w:tab w:val="clear" w:pos="567"/>
              </w:tabs>
              <w:autoSpaceDE w:val="0"/>
              <w:autoSpaceDN w:val="0"/>
              <w:adjustRightInd w:val="0"/>
              <w:spacing w:line="240" w:lineRule="auto"/>
              <w:rPr>
                <w:szCs w:val="22"/>
              </w:rPr>
            </w:pPr>
            <w:r>
              <w:rPr>
                <w:szCs w:val="22"/>
              </w:rPr>
              <w:t>0.3272</w:t>
            </w:r>
          </w:p>
        </w:tc>
      </w:tr>
    </w:tbl>
    <w:p w14:paraId="5B6035DE" w14:textId="77777777" w:rsidR="004201EF" w:rsidRPr="00D01BBB" w:rsidRDefault="004201EF" w:rsidP="004201EF">
      <w:pPr>
        <w:tabs>
          <w:tab w:val="clear" w:pos="567"/>
        </w:tabs>
        <w:autoSpaceDE w:val="0"/>
        <w:autoSpaceDN w:val="0"/>
        <w:adjustRightInd w:val="0"/>
        <w:spacing w:line="240" w:lineRule="auto"/>
        <w:rPr>
          <w:b/>
          <w:bCs/>
          <w:sz w:val="18"/>
          <w:szCs w:val="18"/>
        </w:rPr>
      </w:pPr>
      <w:r w:rsidRPr="00D01BBB">
        <w:rPr>
          <w:b/>
          <w:bCs/>
          <w:sz w:val="18"/>
          <w:szCs w:val="18"/>
        </w:rPr>
        <w:t>Definizzjonijiet tal-Kategorija ta’ Fsada:</w:t>
      </w:r>
    </w:p>
    <w:p w14:paraId="14FF6230" w14:textId="77777777" w:rsidR="004201EF" w:rsidRPr="00D01BBB" w:rsidRDefault="004201EF" w:rsidP="004201EF">
      <w:pPr>
        <w:tabs>
          <w:tab w:val="clear" w:pos="567"/>
        </w:tabs>
        <w:autoSpaceDE w:val="0"/>
        <w:autoSpaceDN w:val="0"/>
        <w:adjustRightInd w:val="0"/>
        <w:spacing w:line="240" w:lineRule="auto"/>
        <w:rPr>
          <w:sz w:val="18"/>
          <w:szCs w:val="18"/>
        </w:rPr>
      </w:pPr>
      <w:r w:rsidRPr="00D01BBB">
        <w:rPr>
          <w:b/>
          <w:bCs/>
          <w:sz w:val="18"/>
          <w:szCs w:val="18"/>
        </w:rPr>
        <w:t>Maġġuri Fatali/Fsada ta’ theddida għall-ħajja:</w:t>
      </w:r>
      <w:r w:rsidRPr="00D01BBB">
        <w:rPr>
          <w:sz w:val="18"/>
          <w:szCs w:val="18"/>
        </w:rPr>
        <w:t xml:space="preserve"> Klinikament</w:t>
      </w:r>
      <w:r w:rsidR="00D26DBD">
        <w:rPr>
          <w:sz w:val="18"/>
          <w:szCs w:val="18"/>
        </w:rPr>
        <w:t xml:space="preserve"> viżibbli bi tnaqqis ta’ &gt;50 g/L</w:t>
      </w:r>
      <w:r w:rsidRPr="00D01BBB">
        <w:rPr>
          <w:sz w:val="18"/>
          <w:szCs w:val="18"/>
        </w:rPr>
        <w:t xml:space="preserve"> tal-emoglobina </w:t>
      </w:r>
      <w:r w:rsidRPr="00D01BBB">
        <w:rPr>
          <w:sz w:val="18"/>
          <w:szCs w:val="18"/>
          <w:u w:val="single"/>
        </w:rPr>
        <w:t>jew</w:t>
      </w:r>
      <w:r w:rsidRPr="00D01BBB">
        <w:rPr>
          <w:sz w:val="18"/>
          <w:szCs w:val="18"/>
        </w:rPr>
        <w:t xml:space="preserve"> ≥4 unitajiet ta’ ċelloli ħomor trasfużi; </w:t>
      </w:r>
      <w:r w:rsidRPr="00D01BBB">
        <w:rPr>
          <w:sz w:val="18"/>
          <w:szCs w:val="18"/>
          <w:u w:val="single"/>
        </w:rPr>
        <w:t>jew</w:t>
      </w:r>
      <w:r w:rsidRPr="00D01BBB">
        <w:rPr>
          <w:sz w:val="18"/>
          <w:szCs w:val="18"/>
        </w:rPr>
        <w:t xml:space="preserve"> fatali; </w:t>
      </w:r>
      <w:r w:rsidRPr="00D01BBB">
        <w:rPr>
          <w:sz w:val="18"/>
          <w:szCs w:val="18"/>
          <w:u w:val="single"/>
        </w:rPr>
        <w:t>jew</w:t>
      </w:r>
      <w:r w:rsidRPr="00D01BBB">
        <w:rPr>
          <w:sz w:val="18"/>
          <w:szCs w:val="18"/>
        </w:rPr>
        <w:t xml:space="preserve"> ġol-kranju; </w:t>
      </w:r>
      <w:r w:rsidRPr="00D01BBB">
        <w:rPr>
          <w:sz w:val="18"/>
          <w:szCs w:val="18"/>
          <w:u w:val="single"/>
        </w:rPr>
        <w:t>jew</w:t>
      </w:r>
      <w:r w:rsidRPr="00D01BBB">
        <w:rPr>
          <w:sz w:val="18"/>
          <w:szCs w:val="18"/>
        </w:rPr>
        <w:t xml:space="preserve"> ġol-perikardju b’ta</w:t>
      </w:r>
      <w:r w:rsidRPr="00352A13">
        <w:rPr>
          <w:sz w:val="18"/>
          <w:szCs w:val="18"/>
        </w:rPr>
        <w:t>m</w:t>
      </w:r>
      <w:r w:rsidRPr="00D01BBB">
        <w:rPr>
          <w:sz w:val="18"/>
          <w:szCs w:val="18"/>
        </w:rPr>
        <w:t xml:space="preserve">ponaġġ kardijaku; </w:t>
      </w:r>
      <w:r w:rsidRPr="00D01BBB">
        <w:rPr>
          <w:sz w:val="18"/>
          <w:szCs w:val="18"/>
          <w:u w:val="single"/>
        </w:rPr>
        <w:t>jew</w:t>
      </w:r>
      <w:r w:rsidRPr="00D01BBB">
        <w:rPr>
          <w:sz w:val="18"/>
          <w:szCs w:val="18"/>
        </w:rPr>
        <w:t xml:space="preserve"> b’xokk ipovolimiku jew </w:t>
      </w:r>
      <w:r>
        <w:rPr>
          <w:sz w:val="18"/>
          <w:szCs w:val="18"/>
        </w:rPr>
        <w:t xml:space="preserve">pressjoni baxxa </w:t>
      </w:r>
      <w:r w:rsidRPr="00D01BBB">
        <w:rPr>
          <w:sz w:val="18"/>
          <w:szCs w:val="18"/>
        </w:rPr>
        <w:t>severa li teħtieġ pressors jew operazzjoni.</w:t>
      </w:r>
    </w:p>
    <w:p w14:paraId="24668B6E" w14:textId="77777777" w:rsidR="004201EF" w:rsidRPr="00D01BBB" w:rsidRDefault="004201EF" w:rsidP="004201EF">
      <w:pPr>
        <w:tabs>
          <w:tab w:val="clear" w:pos="567"/>
        </w:tabs>
        <w:autoSpaceDE w:val="0"/>
        <w:autoSpaceDN w:val="0"/>
        <w:adjustRightInd w:val="0"/>
        <w:spacing w:line="240" w:lineRule="auto"/>
        <w:rPr>
          <w:sz w:val="18"/>
          <w:szCs w:val="18"/>
        </w:rPr>
      </w:pPr>
      <w:r w:rsidRPr="00D01BBB">
        <w:rPr>
          <w:b/>
          <w:bCs/>
          <w:sz w:val="18"/>
          <w:szCs w:val="18"/>
        </w:rPr>
        <w:t>Maġġuri Oħrajn:</w:t>
      </w:r>
      <w:r w:rsidRPr="00D01BBB">
        <w:rPr>
          <w:sz w:val="18"/>
          <w:szCs w:val="18"/>
        </w:rPr>
        <w:t xml:space="preserve"> Klinikament viżibbli bi tnaqqis ta’ 30-50 g/</w:t>
      </w:r>
      <w:r>
        <w:rPr>
          <w:sz w:val="18"/>
          <w:szCs w:val="18"/>
        </w:rPr>
        <w:t>L</w:t>
      </w:r>
      <w:r w:rsidRPr="00D01BBB">
        <w:rPr>
          <w:sz w:val="18"/>
          <w:szCs w:val="18"/>
        </w:rPr>
        <w:t xml:space="preserve"> tal-emoglobina jew trasfużjoni ta’ 2-3 unitajiet ta’ ċelloli ħomor; </w:t>
      </w:r>
      <w:r w:rsidRPr="00D01BBB">
        <w:rPr>
          <w:sz w:val="18"/>
          <w:szCs w:val="18"/>
          <w:u w:val="single"/>
        </w:rPr>
        <w:t>jew</w:t>
      </w:r>
      <w:r w:rsidRPr="00D01BBB">
        <w:rPr>
          <w:sz w:val="18"/>
          <w:szCs w:val="18"/>
        </w:rPr>
        <w:t xml:space="preserve"> li jikkawża diżabbiltà sinifikanti.</w:t>
      </w:r>
    </w:p>
    <w:p w14:paraId="0CFFB316" w14:textId="77777777" w:rsidR="004201EF" w:rsidRPr="00D01BBB" w:rsidRDefault="004201EF" w:rsidP="004201EF">
      <w:pPr>
        <w:tabs>
          <w:tab w:val="clear" w:pos="567"/>
        </w:tabs>
        <w:autoSpaceDE w:val="0"/>
        <w:autoSpaceDN w:val="0"/>
        <w:adjustRightInd w:val="0"/>
        <w:spacing w:line="240" w:lineRule="auto"/>
        <w:rPr>
          <w:sz w:val="18"/>
          <w:szCs w:val="18"/>
        </w:rPr>
      </w:pPr>
      <w:r w:rsidRPr="00D01BBB">
        <w:rPr>
          <w:b/>
          <w:bCs/>
          <w:sz w:val="18"/>
          <w:szCs w:val="18"/>
        </w:rPr>
        <w:t>Fsada Minuri:</w:t>
      </w:r>
      <w:r w:rsidRPr="00D01BBB">
        <w:rPr>
          <w:sz w:val="18"/>
          <w:szCs w:val="18"/>
        </w:rPr>
        <w:t xml:space="preserve"> Teħtieġ intervent mediku biex titwaqqaf jew tikkura l-fsada.</w:t>
      </w:r>
    </w:p>
    <w:p w14:paraId="48860857" w14:textId="77777777" w:rsidR="004201EF" w:rsidRPr="00D01BBB" w:rsidRDefault="004201EF" w:rsidP="004201EF">
      <w:pPr>
        <w:tabs>
          <w:tab w:val="clear" w:pos="567"/>
        </w:tabs>
        <w:autoSpaceDE w:val="0"/>
        <w:autoSpaceDN w:val="0"/>
        <w:adjustRightInd w:val="0"/>
        <w:spacing w:line="240" w:lineRule="auto"/>
        <w:rPr>
          <w:sz w:val="18"/>
          <w:szCs w:val="18"/>
        </w:rPr>
      </w:pPr>
      <w:r w:rsidRPr="00D01BBB">
        <w:rPr>
          <w:b/>
          <w:bCs/>
          <w:sz w:val="18"/>
          <w:szCs w:val="18"/>
        </w:rPr>
        <w:t>Fsada TIMI Maġġuri:</w:t>
      </w:r>
      <w:r w:rsidRPr="00D01BBB">
        <w:rPr>
          <w:sz w:val="18"/>
          <w:szCs w:val="18"/>
        </w:rPr>
        <w:t xml:space="preserve"> Klinikament viżibbli bi tnaqqis ta’ &gt;50 g/</w:t>
      </w:r>
      <w:r>
        <w:rPr>
          <w:sz w:val="18"/>
          <w:szCs w:val="18"/>
        </w:rPr>
        <w:t>L</w:t>
      </w:r>
      <w:r w:rsidRPr="00D01BBB">
        <w:rPr>
          <w:sz w:val="18"/>
          <w:szCs w:val="18"/>
        </w:rPr>
        <w:t xml:space="preserve"> tal-emoglobina </w:t>
      </w:r>
      <w:r w:rsidRPr="00D01BBB">
        <w:rPr>
          <w:sz w:val="18"/>
          <w:szCs w:val="18"/>
          <w:u w:val="single"/>
        </w:rPr>
        <w:t>jew</w:t>
      </w:r>
      <w:r w:rsidRPr="00D01BBB">
        <w:rPr>
          <w:sz w:val="18"/>
          <w:szCs w:val="18"/>
        </w:rPr>
        <w:t xml:space="preserve"> fsada ġol-kranju.</w:t>
      </w:r>
    </w:p>
    <w:p w14:paraId="58FAD808" w14:textId="77777777" w:rsidR="004201EF" w:rsidRPr="00D01BBB" w:rsidRDefault="004201EF" w:rsidP="004201EF">
      <w:pPr>
        <w:tabs>
          <w:tab w:val="clear" w:pos="567"/>
        </w:tabs>
        <w:autoSpaceDE w:val="0"/>
        <w:autoSpaceDN w:val="0"/>
        <w:adjustRightInd w:val="0"/>
        <w:spacing w:line="240" w:lineRule="auto"/>
        <w:rPr>
          <w:sz w:val="18"/>
          <w:szCs w:val="18"/>
        </w:rPr>
      </w:pPr>
      <w:r w:rsidRPr="00D01BBB">
        <w:rPr>
          <w:b/>
          <w:bCs/>
          <w:sz w:val="18"/>
          <w:szCs w:val="18"/>
        </w:rPr>
        <w:t>Fsada TIMI Minuri:</w:t>
      </w:r>
      <w:r w:rsidRPr="00D01BBB">
        <w:rPr>
          <w:sz w:val="18"/>
          <w:szCs w:val="18"/>
        </w:rPr>
        <w:t xml:space="preserve"> Klinikament viżibbli bu tnaqqis ta’ 30-50 g/</w:t>
      </w:r>
      <w:r>
        <w:rPr>
          <w:sz w:val="18"/>
          <w:szCs w:val="18"/>
        </w:rPr>
        <w:t>L</w:t>
      </w:r>
      <w:r w:rsidRPr="00D01BBB">
        <w:rPr>
          <w:sz w:val="18"/>
          <w:szCs w:val="18"/>
        </w:rPr>
        <w:t xml:space="preserve"> tal-emoglobina.</w:t>
      </w:r>
    </w:p>
    <w:p w14:paraId="2A3E905C" w14:textId="77777777" w:rsidR="004201EF" w:rsidRPr="00D01BBB" w:rsidRDefault="004201EF" w:rsidP="004201EF">
      <w:pPr>
        <w:spacing w:line="240" w:lineRule="auto"/>
        <w:rPr>
          <w:sz w:val="18"/>
          <w:szCs w:val="18"/>
        </w:rPr>
      </w:pPr>
      <w:r w:rsidRPr="00D01BBB">
        <w:rPr>
          <w:sz w:val="18"/>
          <w:szCs w:val="18"/>
        </w:rPr>
        <w:t>*valur-</w:t>
      </w:r>
      <w:r w:rsidRPr="00D01BBB">
        <w:rPr>
          <w:i/>
          <w:sz w:val="18"/>
          <w:szCs w:val="18"/>
        </w:rPr>
        <w:t xml:space="preserve">p </w:t>
      </w:r>
      <w:r>
        <w:rPr>
          <w:sz w:val="18"/>
          <w:szCs w:val="18"/>
        </w:rPr>
        <w:t>ikkalkolat mill-</w:t>
      </w:r>
      <w:r w:rsidRPr="00D01BBB">
        <w:rPr>
          <w:sz w:val="18"/>
          <w:szCs w:val="18"/>
        </w:rPr>
        <w:t>mudell ta’ perikli proporzjonali ta’ CoX b’grupp ta’ kura bħala l-varjabbli ta’ spjegazzjoni biss</w:t>
      </w:r>
      <w:r>
        <w:rPr>
          <w:sz w:val="18"/>
          <w:szCs w:val="18"/>
        </w:rPr>
        <w:t>.</w:t>
      </w:r>
    </w:p>
    <w:p w14:paraId="3D34F103" w14:textId="77777777" w:rsidR="004201EF" w:rsidRDefault="004201EF" w:rsidP="004201EF">
      <w:pPr>
        <w:tabs>
          <w:tab w:val="clear" w:pos="567"/>
        </w:tabs>
        <w:autoSpaceDE w:val="0"/>
        <w:autoSpaceDN w:val="0"/>
        <w:adjustRightInd w:val="0"/>
        <w:spacing w:line="240" w:lineRule="auto"/>
        <w:rPr>
          <w:b/>
          <w:bCs/>
          <w:sz w:val="16"/>
          <w:szCs w:val="16"/>
        </w:rPr>
      </w:pPr>
    </w:p>
    <w:p w14:paraId="330EE6E4" w14:textId="77777777" w:rsidR="004201EF" w:rsidRDefault="004201EF" w:rsidP="004201EF">
      <w:pPr>
        <w:tabs>
          <w:tab w:val="clear" w:pos="567"/>
        </w:tabs>
        <w:autoSpaceDE w:val="0"/>
        <w:autoSpaceDN w:val="0"/>
        <w:adjustRightInd w:val="0"/>
        <w:spacing w:line="240" w:lineRule="auto"/>
      </w:pPr>
      <w:r>
        <w:rPr>
          <w:szCs w:val="22"/>
        </w:rPr>
        <w:t>Ticagrelor</w:t>
      </w:r>
      <w:r w:rsidRPr="008822ED">
        <w:rPr>
          <w:szCs w:val="22"/>
        </w:rPr>
        <w:t xml:space="preserve"> </w:t>
      </w:r>
      <w:r>
        <w:t>u clopidogrel fl-istudju PLATO ma kellhomx rati differenti ta’ fsada Fatali Maġġuri/</w:t>
      </w:r>
      <w:r w:rsidRPr="00352A13">
        <w:t>T</w:t>
      </w:r>
      <w:r>
        <w:t xml:space="preserve">a’ </w:t>
      </w:r>
      <w:r w:rsidRPr="00352A13">
        <w:t>t</w:t>
      </w:r>
      <w:r>
        <w:t>heddida għall-ħajja, Fsada PLATO Maġġuri totali, fsada TIMI Maġġuri, jew fsada TIMI Minuri (Tabella 3). Madankollu, kien hemm iktar fsada PLATO Maġġuri + Minuri kkombinata ma’ ticagrelor meta mqabbel ma’ clopidogrel. Numru żgħir ta’ pazjenti fl-istudju PLATO kellhom fsadiet fatali: 20 (0.2%) għal ticagrelor u 23 (0.3%) għal clopidogrel (ara sezzjoni 4.4).</w:t>
      </w:r>
    </w:p>
    <w:p w14:paraId="5DBC9AC2" w14:textId="77777777" w:rsidR="004201EF" w:rsidRDefault="004201EF" w:rsidP="004201EF">
      <w:pPr>
        <w:tabs>
          <w:tab w:val="clear" w:pos="567"/>
        </w:tabs>
        <w:autoSpaceDE w:val="0"/>
        <w:autoSpaceDN w:val="0"/>
        <w:adjustRightInd w:val="0"/>
        <w:spacing w:line="240" w:lineRule="auto"/>
      </w:pPr>
    </w:p>
    <w:p w14:paraId="2789EDD4" w14:textId="77777777" w:rsidR="004201EF" w:rsidRDefault="004201EF" w:rsidP="004201EF">
      <w:pPr>
        <w:tabs>
          <w:tab w:val="clear" w:pos="567"/>
        </w:tabs>
        <w:autoSpaceDE w:val="0"/>
        <w:autoSpaceDN w:val="0"/>
        <w:adjustRightInd w:val="0"/>
        <w:spacing w:line="240" w:lineRule="auto"/>
      </w:pPr>
      <w:r>
        <w:t>L-età, is-sess, il-piż, ir-razza, ir-reġjun ġeografiku, il-kundizzjonijiet konkomitanti, it-terapiji konkomitanti</w:t>
      </w:r>
      <w:r w:rsidR="008C4685">
        <w:t xml:space="preserve"> u </w:t>
      </w:r>
      <w:r>
        <w:t>l-passat mediku, inkluż attakk ta’ puplesija jew attakk iskemiku temporanju, kollha kemm huma ma setgħux ibassru la fsada globali u lanqas fsada Maġġuri PLATO mhux relatata mal-proċedura. Għalhekk</w:t>
      </w:r>
      <w:r w:rsidR="00483656">
        <w:t>,</w:t>
      </w:r>
      <w:r>
        <w:t xml:space="preserve"> l-ebda grupp partikolari ma kien identifikat li jkollu riskju għal kwalunkwe tip ta’ fsada.</w:t>
      </w:r>
    </w:p>
    <w:p w14:paraId="7175A053" w14:textId="77777777" w:rsidR="004201EF" w:rsidRDefault="004201EF" w:rsidP="004201EF">
      <w:pPr>
        <w:tabs>
          <w:tab w:val="clear" w:pos="567"/>
        </w:tabs>
        <w:autoSpaceDE w:val="0"/>
        <w:autoSpaceDN w:val="0"/>
        <w:adjustRightInd w:val="0"/>
        <w:spacing w:line="240" w:lineRule="auto"/>
      </w:pPr>
    </w:p>
    <w:p w14:paraId="489486D7" w14:textId="77777777" w:rsidR="004201EF" w:rsidRPr="00406920" w:rsidRDefault="004201EF" w:rsidP="004201EF">
      <w:pPr>
        <w:tabs>
          <w:tab w:val="clear" w:pos="567"/>
        </w:tabs>
        <w:autoSpaceDE w:val="0"/>
        <w:autoSpaceDN w:val="0"/>
        <w:adjustRightInd w:val="0"/>
        <w:spacing w:line="240" w:lineRule="auto"/>
      </w:pPr>
      <w:r w:rsidRPr="00175CEA">
        <w:t xml:space="preserve">Fsada relatata mas-CABG: </w:t>
      </w:r>
    </w:p>
    <w:p w14:paraId="0505B529" w14:textId="77777777" w:rsidR="004201EF" w:rsidRDefault="004201EF" w:rsidP="004201EF">
      <w:pPr>
        <w:tabs>
          <w:tab w:val="clear" w:pos="567"/>
        </w:tabs>
        <w:autoSpaceDE w:val="0"/>
        <w:autoSpaceDN w:val="0"/>
        <w:adjustRightInd w:val="0"/>
        <w:spacing w:line="240" w:lineRule="auto"/>
      </w:pPr>
      <w:r>
        <w:t>Fi PLATO, 42% tal-1584 pazjent (12% tal-koorti) li għamlu operazzjoni CABG kellhom Fsada PLATO Fatali Maġġuri/</w:t>
      </w:r>
      <w:r w:rsidRPr="00352A13">
        <w:t>T</w:t>
      </w:r>
      <w:r>
        <w:t xml:space="preserve">a’ </w:t>
      </w:r>
      <w:r w:rsidRPr="00352A13">
        <w:t>t</w:t>
      </w:r>
      <w:r>
        <w:t>heddida għall-ħajja bl-ebda differenza bejn iż-żewġ gruppi ta’ kura. Fsada fatali tas-CABG seħħet f’6 pazjenti f’kull grupp ta’ kura (ara sezzjoni 4.4).</w:t>
      </w:r>
    </w:p>
    <w:p w14:paraId="47038B35" w14:textId="77777777" w:rsidR="004201EF" w:rsidRDefault="004201EF" w:rsidP="004201EF">
      <w:pPr>
        <w:tabs>
          <w:tab w:val="clear" w:pos="567"/>
        </w:tabs>
        <w:autoSpaceDE w:val="0"/>
        <w:autoSpaceDN w:val="0"/>
        <w:adjustRightInd w:val="0"/>
        <w:spacing w:line="240" w:lineRule="auto"/>
      </w:pPr>
    </w:p>
    <w:p w14:paraId="6E005BA0" w14:textId="77777777" w:rsidR="004201EF" w:rsidRPr="00406920" w:rsidRDefault="004201EF" w:rsidP="004B4130">
      <w:pPr>
        <w:keepNext/>
        <w:keepLines/>
        <w:widowControl w:val="0"/>
        <w:tabs>
          <w:tab w:val="clear" w:pos="567"/>
        </w:tabs>
        <w:autoSpaceDE w:val="0"/>
        <w:autoSpaceDN w:val="0"/>
        <w:adjustRightInd w:val="0"/>
        <w:spacing w:line="240" w:lineRule="auto"/>
      </w:pPr>
      <w:r w:rsidRPr="00175CEA">
        <w:t xml:space="preserve">Fsada mhux relatata mas-CABG u fsada mhux relatata mal-proċedura: </w:t>
      </w:r>
    </w:p>
    <w:p w14:paraId="1EC7EE21" w14:textId="77777777" w:rsidR="004201EF" w:rsidRDefault="004201EF" w:rsidP="004B4130">
      <w:pPr>
        <w:keepNext/>
        <w:keepLines/>
        <w:widowControl w:val="0"/>
        <w:tabs>
          <w:tab w:val="clear" w:pos="567"/>
        </w:tabs>
        <w:autoSpaceDE w:val="0"/>
        <w:autoSpaceDN w:val="0"/>
        <w:adjustRightInd w:val="0"/>
        <w:spacing w:line="240" w:lineRule="auto"/>
      </w:pPr>
      <w:r>
        <w:rPr>
          <w:szCs w:val="22"/>
        </w:rPr>
        <w:t xml:space="preserve">Ticagrelor </w:t>
      </w:r>
      <w:r>
        <w:t>u clopidogrel ma kienux differenti fil-fsada mhux relatata mas-CABG PLATO – definita Fsada Maġġuri Fatali/</w:t>
      </w:r>
      <w:r w:rsidRPr="00352A13">
        <w:t>T</w:t>
      </w:r>
      <w:r>
        <w:t xml:space="preserve">a’ </w:t>
      </w:r>
      <w:r w:rsidRPr="00352A13">
        <w:t>t</w:t>
      </w:r>
      <w:r>
        <w:t>heddida għall-ħajja, iżda dik definita-PLATO Maġġuri Totali, TIMI Maġġuri, u TIMI Minuri + Minuri kienu iktar komuni b’ticagrelor. B’mod simili, meta tneħħi l-fsadiet kollha relatati mal-proċedura, kien hemm aktar fsada b’ticagrelor milli b’clopidogrel (Tabella 3). It-twaqqif tal-kura minħabba fsada mhux relatata mal-proċedura kienet aktar komuni għal ticagrelor (2.9%) milli għal clopidogrel (1.2%; p&lt;0.001).</w:t>
      </w:r>
    </w:p>
    <w:p w14:paraId="77073C21" w14:textId="77777777" w:rsidR="004201EF" w:rsidRDefault="004201EF" w:rsidP="004201EF">
      <w:pPr>
        <w:tabs>
          <w:tab w:val="clear" w:pos="567"/>
        </w:tabs>
        <w:autoSpaceDE w:val="0"/>
        <w:autoSpaceDN w:val="0"/>
        <w:adjustRightInd w:val="0"/>
        <w:spacing w:line="240" w:lineRule="auto"/>
      </w:pPr>
    </w:p>
    <w:p w14:paraId="6B9ABD84" w14:textId="77777777" w:rsidR="004201EF" w:rsidRPr="00406920" w:rsidRDefault="004201EF" w:rsidP="004201EF">
      <w:pPr>
        <w:tabs>
          <w:tab w:val="clear" w:pos="567"/>
        </w:tabs>
        <w:autoSpaceDE w:val="0"/>
        <w:autoSpaceDN w:val="0"/>
        <w:adjustRightInd w:val="0"/>
        <w:spacing w:line="240" w:lineRule="auto"/>
      </w:pPr>
      <w:r w:rsidRPr="00175CEA">
        <w:t xml:space="preserve">Fsada ġol-kranju: </w:t>
      </w:r>
    </w:p>
    <w:p w14:paraId="2A6550CA" w14:textId="77777777" w:rsidR="004201EF" w:rsidRDefault="004201EF" w:rsidP="004201EF">
      <w:pPr>
        <w:tabs>
          <w:tab w:val="clear" w:pos="567"/>
        </w:tabs>
        <w:autoSpaceDE w:val="0"/>
        <w:autoSpaceDN w:val="0"/>
        <w:adjustRightInd w:val="0"/>
        <w:spacing w:line="240" w:lineRule="auto"/>
        <w:rPr>
          <w:b/>
        </w:rPr>
      </w:pPr>
      <w:r>
        <w:t>Kien hemm iktar każijiet ta’ fsada ġol-kranju mhux minħabba l-proċedura b’ticagrelor (n=27 każ f’26 pazjent, 0.3%) milli b’clopidogrel (n=14-il każ ta’ fsada, 0.2%), li minnhom 11-il każ ta’ fsada b’ticagrelor u każ wieħed bi clopidogrel kienu fatali. Ma kienx hemm differenza fin-numru globali ta’ każijiet fatali ta’ fsada.</w:t>
      </w:r>
    </w:p>
    <w:p w14:paraId="0BD91526" w14:textId="77777777" w:rsidR="004201EF" w:rsidRDefault="004201EF" w:rsidP="004201EF">
      <w:pPr>
        <w:rPr>
          <w:bCs/>
          <w:szCs w:val="22"/>
        </w:rPr>
      </w:pPr>
    </w:p>
    <w:p w14:paraId="220D1C63" w14:textId="77777777" w:rsidR="004201EF" w:rsidRPr="00B074D5" w:rsidRDefault="004201EF" w:rsidP="004201EF">
      <w:pPr>
        <w:autoSpaceDE w:val="0"/>
        <w:autoSpaceDN w:val="0"/>
        <w:adjustRightInd w:val="0"/>
        <w:rPr>
          <w:i/>
          <w:szCs w:val="22"/>
        </w:rPr>
      </w:pPr>
      <w:r>
        <w:rPr>
          <w:bCs/>
          <w:i/>
        </w:rPr>
        <w:t>Sejbiet ta’ fsada f’</w:t>
      </w:r>
      <w:r w:rsidRPr="00D276BB">
        <w:rPr>
          <w:bCs/>
          <w:i/>
        </w:rPr>
        <w:t>PEGASUS</w:t>
      </w:r>
      <w:r w:rsidRPr="00D276BB">
        <w:rPr>
          <w:i/>
          <w:szCs w:val="22"/>
        </w:rPr>
        <w:t xml:space="preserve"> </w:t>
      </w:r>
    </w:p>
    <w:p w14:paraId="6C06C3AD" w14:textId="77777777" w:rsidR="004201EF" w:rsidRPr="008815D0" w:rsidRDefault="004201EF" w:rsidP="004201EF">
      <w:pPr>
        <w:rPr>
          <w:szCs w:val="22"/>
        </w:rPr>
      </w:pPr>
      <w:r>
        <w:rPr>
          <w:szCs w:val="22"/>
        </w:rPr>
        <w:t>L-eżiti globali ta’ avvenimenti ta’ fsada fl-istudju PEGASUS huma murija fit-Tabella 5</w:t>
      </w:r>
      <w:r w:rsidRPr="008815D0">
        <w:rPr>
          <w:szCs w:val="22"/>
        </w:rPr>
        <w:t>.</w:t>
      </w:r>
    </w:p>
    <w:p w14:paraId="5A8DA926" w14:textId="77777777" w:rsidR="004201EF" w:rsidRDefault="004201EF" w:rsidP="004201EF">
      <w:pPr>
        <w:autoSpaceDE w:val="0"/>
        <w:autoSpaceDN w:val="0"/>
        <w:adjustRightInd w:val="0"/>
        <w:rPr>
          <w:i/>
          <w:szCs w:val="22"/>
        </w:rPr>
      </w:pPr>
    </w:p>
    <w:p w14:paraId="079F06D4" w14:textId="77777777" w:rsidR="004201EF" w:rsidRPr="00342BB9" w:rsidRDefault="004201EF" w:rsidP="004201EF">
      <w:pPr>
        <w:pStyle w:val="A-TableHeader"/>
        <w:ind w:left="907" w:hanging="907"/>
        <w:rPr>
          <w:lang w:val="fr-FR"/>
        </w:rPr>
      </w:pPr>
      <w:r w:rsidRPr="00342BB9">
        <w:rPr>
          <w:lang w:val="fr-FR"/>
        </w:rPr>
        <w:t>Tab</w:t>
      </w:r>
      <w:r>
        <w:rPr>
          <w:lang w:val="mt-MT"/>
        </w:rPr>
        <w:t>ella</w:t>
      </w:r>
      <w:r w:rsidRPr="00342BB9">
        <w:rPr>
          <w:lang w:val="fr-FR"/>
        </w:rPr>
        <w:t> </w:t>
      </w:r>
      <w:r>
        <w:rPr>
          <w:lang w:val="mt-MT"/>
        </w:rPr>
        <w:t>3</w:t>
      </w:r>
      <w:r w:rsidRPr="00342BB9">
        <w:rPr>
          <w:lang w:val="fr-FR"/>
        </w:rPr>
        <w:t xml:space="preserve"> – </w:t>
      </w:r>
      <w:r>
        <w:rPr>
          <w:lang w:val="mt-MT"/>
        </w:rPr>
        <w:t>Analiżi tal-avvenimenti globali ta’ fsada</w:t>
      </w:r>
      <w:r w:rsidRPr="00342BB9">
        <w:rPr>
          <w:lang w:val="fr-FR"/>
        </w:rPr>
        <w:t xml:space="preserve">, </w:t>
      </w:r>
      <w:r>
        <w:rPr>
          <w:lang w:val="mt-MT"/>
        </w:rPr>
        <w:t xml:space="preserve">stimi ta’ </w:t>
      </w:r>
      <w:r w:rsidRPr="00342BB9">
        <w:rPr>
          <w:lang w:val="fr-FR"/>
        </w:rPr>
        <w:t>Kaplan</w:t>
      </w:r>
      <w:r w:rsidRPr="00342BB9">
        <w:rPr>
          <w:lang w:val="fr-FR"/>
        </w:rPr>
        <w:noBreakHyphen/>
        <w:t xml:space="preserve">Meier </w:t>
      </w:r>
      <w:r>
        <w:rPr>
          <w:lang w:val="mt-MT"/>
        </w:rPr>
        <w:t xml:space="preserve">wara </w:t>
      </w:r>
      <w:r w:rsidRPr="00342BB9">
        <w:rPr>
          <w:lang w:val="fr-FR"/>
        </w:rPr>
        <w:t>36 </w:t>
      </w:r>
      <w:r>
        <w:rPr>
          <w:lang w:val="mt-MT"/>
        </w:rPr>
        <w:t xml:space="preserve">xahar </w:t>
      </w:r>
      <w:r w:rsidRPr="00342BB9">
        <w:rPr>
          <w:lang w:val="fr-FR"/>
        </w:rPr>
        <w:t>(PEGASUS)</w:t>
      </w:r>
    </w:p>
    <w:p w14:paraId="7AD59554" w14:textId="77777777" w:rsidR="004201EF" w:rsidRDefault="004201EF" w:rsidP="004201EF">
      <w:pPr>
        <w:rPr>
          <w:b/>
          <w:bCs/>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9"/>
        <w:gridCol w:w="1266"/>
        <w:gridCol w:w="1505"/>
        <w:gridCol w:w="1472"/>
        <w:gridCol w:w="1254"/>
      </w:tblGrid>
      <w:tr w:rsidR="004201EF" w:rsidRPr="00805028" w14:paraId="72D922A0"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6ECEBF0F" w14:textId="77777777" w:rsidR="004201EF" w:rsidRPr="00805028" w:rsidRDefault="004201EF" w:rsidP="004201EF">
            <w:pPr>
              <w:tabs>
                <w:tab w:val="clear" w:pos="567"/>
              </w:tabs>
              <w:spacing w:line="280" w:lineRule="atLeast"/>
              <w:ind w:left="124" w:hanging="576"/>
              <w:jc w:val="center"/>
              <w:rPr>
                <w:b/>
                <w:bCs/>
                <w:szCs w:val="22"/>
              </w:rPr>
            </w:pPr>
          </w:p>
        </w:tc>
        <w:tc>
          <w:tcPr>
            <w:tcW w:w="1547" w:type="pct"/>
            <w:gridSpan w:val="2"/>
            <w:tcBorders>
              <w:top w:val="single" w:sz="4" w:space="0" w:color="auto"/>
              <w:left w:val="single" w:sz="4" w:space="0" w:color="auto"/>
              <w:bottom w:val="single" w:sz="4" w:space="0" w:color="auto"/>
              <w:right w:val="single" w:sz="4" w:space="0" w:color="auto"/>
            </w:tcBorders>
          </w:tcPr>
          <w:p w14:paraId="0C8492EC" w14:textId="77777777" w:rsidR="004201EF" w:rsidRPr="00805028" w:rsidRDefault="004201EF" w:rsidP="004201EF">
            <w:pPr>
              <w:tabs>
                <w:tab w:val="clear" w:pos="567"/>
              </w:tabs>
              <w:spacing w:line="280" w:lineRule="atLeast"/>
              <w:ind w:left="43"/>
              <w:jc w:val="center"/>
              <w:rPr>
                <w:b/>
                <w:bCs/>
                <w:szCs w:val="22"/>
              </w:rPr>
            </w:pPr>
            <w:r>
              <w:rPr>
                <w:b/>
                <w:bCs/>
                <w:szCs w:val="22"/>
              </w:rPr>
              <w:t>Ticagrelor</w:t>
            </w:r>
            <w:r w:rsidRPr="00805028">
              <w:rPr>
                <w:b/>
                <w:bCs/>
                <w:szCs w:val="22"/>
              </w:rPr>
              <w:t xml:space="preserve"> 60 mg</w:t>
            </w:r>
            <w:r>
              <w:rPr>
                <w:b/>
                <w:bCs/>
                <w:szCs w:val="22"/>
              </w:rPr>
              <w:t xml:space="preserve"> darbtejn kuljum + ASA</w:t>
            </w:r>
          </w:p>
          <w:p w14:paraId="55050D92" w14:textId="77777777" w:rsidR="004201EF" w:rsidRPr="00805028" w:rsidRDefault="004201EF" w:rsidP="004201EF">
            <w:pPr>
              <w:tabs>
                <w:tab w:val="clear" w:pos="567"/>
              </w:tabs>
              <w:spacing w:line="280" w:lineRule="atLeast"/>
              <w:jc w:val="center"/>
              <w:rPr>
                <w:b/>
                <w:bCs/>
                <w:szCs w:val="22"/>
              </w:rPr>
            </w:pPr>
            <w:r w:rsidRPr="00805028">
              <w:rPr>
                <w:b/>
                <w:bCs/>
                <w:szCs w:val="22"/>
              </w:rPr>
              <w:t>N=6958</w:t>
            </w:r>
          </w:p>
        </w:tc>
        <w:tc>
          <w:tcPr>
            <w:tcW w:w="822" w:type="pct"/>
            <w:tcBorders>
              <w:top w:val="single" w:sz="4" w:space="0" w:color="auto"/>
              <w:left w:val="single" w:sz="4" w:space="0" w:color="auto"/>
              <w:bottom w:val="single" w:sz="4" w:space="0" w:color="auto"/>
              <w:right w:val="single" w:sz="4" w:space="0" w:color="auto"/>
            </w:tcBorders>
          </w:tcPr>
          <w:p w14:paraId="3DE68FD4" w14:textId="77777777" w:rsidR="004201EF" w:rsidRPr="00805028" w:rsidRDefault="004201EF" w:rsidP="004201EF">
            <w:pPr>
              <w:tabs>
                <w:tab w:val="clear" w:pos="567"/>
              </w:tabs>
              <w:spacing w:line="280" w:lineRule="atLeast"/>
              <w:jc w:val="center"/>
              <w:rPr>
                <w:b/>
                <w:bCs/>
                <w:szCs w:val="22"/>
              </w:rPr>
            </w:pPr>
            <w:r w:rsidRPr="009F6EB0">
              <w:rPr>
                <w:b/>
                <w:bCs/>
                <w:szCs w:val="22"/>
              </w:rPr>
              <w:t xml:space="preserve">ASA </w:t>
            </w:r>
            <w:r>
              <w:rPr>
                <w:b/>
                <w:bCs/>
                <w:szCs w:val="22"/>
              </w:rPr>
              <w:t>waħdu</w:t>
            </w:r>
          </w:p>
          <w:p w14:paraId="5128802C" w14:textId="77777777" w:rsidR="004201EF" w:rsidRPr="00805028" w:rsidRDefault="004201EF" w:rsidP="004201EF">
            <w:pPr>
              <w:tabs>
                <w:tab w:val="clear" w:pos="567"/>
              </w:tabs>
              <w:spacing w:line="280" w:lineRule="atLeast"/>
              <w:jc w:val="center"/>
              <w:rPr>
                <w:b/>
                <w:bCs/>
                <w:szCs w:val="22"/>
              </w:rPr>
            </w:pPr>
            <w:r w:rsidRPr="00805028">
              <w:rPr>
                <w:b/>
                <w:bCs/>
                <w:szCs w:val="22"/>
              </w:rPr>
              <w:t>N=6996</w:t>
            </w:r>
          </w:p>
        </w:tc>
        <w:tc>
          <w:tcPr>
            <w:tcW w:w="700" w:type="pct"/>
            <w:tcBorders>
              <w:top w:val="single" w:sz="4" w:space="0" w:color="auto"/>
              <w:left w:val="single" w:sz="4" w:space="0" w:color="auto"/>
              <w:bottom w:val="single" w:sz="4" w:space="0" w:color="auto"/>
              <w:right w:val="single" w:sz="4" w:space="0" w:color="auto"/>
            </w:tcBorders>
          </w:tcPr>
          <w:p w14:paraId="19C9EEC1" w14:textId="77777777" w:rsidR="004201EF" w:rsidRPr="00805028" w:rsidRDefault="004201EF" w:rsidP="004201EF">
            <w:pPr>
              <w:tabs>
                <w:tab w:val="clear" w:pos="567"/>
              </w:tabs>
              <w:spacing w:line="280" w:lineRule="atLeast"/>
              <w:jc w:val="both"/>
              <w:rPr>
                <w:b/>
                <w:bCs/>
                <w:szCs w:val="22"/>
              </w:rPr>
            </w:pPr>
          </w:p>
        </w:tc>
      </w:tr>
      <w:tr w:rsidR="004201EF" w:rsidRPr="00CB43A1" w14:paraId="4290146A"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0F123D07" w14:textId="77777777" w:rsidR="004201EF" w:rsidRPr="00805028" w:rsidRDefault="004201EF" w:rsidP="004201EF">
            <w:pPr>
              <w:tabs>
                <w:tab w:val="clear" w:pos="567"/>
              </w:tabs>
              <w:spacing w:line="280" w:lineRule="atLeast"/>
              <w:rPr>
                <w:b/>
                <w:bCs/>
                <w:szCs w:val="22"/>
              </w:rPr>
            </w:pPr>
            <w:r>
              <w:rPr>
                <w:b/>
                <w:bCs/>
                <w:szCs w:val="22"/>
              </w:rPr>
              <w:t>Punti ta’ Tmiem tas-Sigurtà</w:t>
            </w:r>
          </w:p>
        </w:tc>
        <w:tc>
          <w:tcPr>
            <w:tcW w:w="707" w:type="pct"/>
            <w:tcBorders>
              <w:top w:val="single" w:sz="4" w:space="0" w:color="auto"/>
              <w:left w:val="single" w:sz="4" w:space="0" w:color="auto"/>
              <w:bottom w:val="single" w:sz="4" w:space="0" w:color="auto"/>
              <w:right w:val="single" w:sz="4" w:space="0" w:color="auto"/>
            </w:tcBorders>
            <w:vAlign w:val="center"/>
          </w:tcPr>
          <w:p w14:paraId="49BBF468" w14:textId="77777777" w:rsidR="004201EF" w:rsidRPr="00805028" w:rsidRDefault="004201EF" w:rsidP="004201EF">
            <w:pPr>
              <w:tabs>
                <w:tab w:val="clear" w:pos="567"/>
              </w:tabs>
              <w:spacing w:line="280" w:lineRule="atLeast"/>
              <w:jc w:val="center"/>
              <w:rPr>
                <w:b/>
                <w:bCs/>
                <w:szCs w:val="22"/>
              </w:rPr>
            </w:pPr>
            <w:r w:rsidRPr="00805028">
              <w:rPr>
                <w:b/>
                <w:bCs/>
                <w:szCs w:val="22"/>
              </w:rPr>
              <w:t>KM%</w:t>
            </w:r>
          </w:p>
        </w:tc>
        <w:tc>
          <w:tcPr>
            <w:tcW w:w="840" w:type="pct"/>
            <w:tcBorders>
              <w:top w:val="single" w:sz="4" w:space="0" w:color="auto"/>
              <w:left w:val="single" w:sz="4" w:space="0" w:color="auto"/>
              <w:bottom w:val="single" w:sz="4" w:space="0" w:color="auto"/>
              <w:right w:val="single" w:sz="4" w:space="0" w:color="auto"/>
            </w:tcBorders>
            <w:vAlign w:val="center"/>
          </w:tcPr>
          <w:p w14:paraId="4A9C22D5" w14:textId="77777777" w:rsidR="004201EF" w:rsidRPr="00805028" w:rsidRDefault="004201EF" w:rsidP="004201EF">
            <w:pPr>
              <w:tabs>
                <w:tab w:val="clear" w:pos="567"/>
              </w:tabs>
              <w:spacing w:before="60" w:after="60" w:line="240" w:lineRule="auto"/>
              <w:jc w:val="center"/>
              <w:rPr>
                <w:b/>
                <w:szCs w:val="22"/>
              </w:rPr>
            </w:pPr>
            <w:r>
              <w:rPr>
                <w:b/>
                <w:szCs w:val="22"/>
              </w:rPr>
              <w:t>Proporzjon ta’ Periklu</w:t>
            </w:r>
          </w:p>
          <w:p w14:paraId="62F1122E" w14:textId="77777777" w:rsidR="004201EF" w:rsidRPr="00805028" w:rsidRDefault="004201EF" w:rsidP="004201EF">
            <w:pPr>
              <w:tabs>
                <w:tab w:val="clear" w:pos="567"/>
              </w:tabs>
              <w:spacing w:line="280" w:lineRule="atLeast"/>
              <w:jc w:val="center"/>
              <w:rPr>
                <w:b/>
                <w:bCs/>
                <w:szCs w:val="22"/>
              </w:rPr>
            </w:pPr>
            <w:r w:rsidRPr="00805028">
              <w:rPr>
                <w:b/>
                <w:szCs w:val="22"/>
              </w:rPr>
              <w:t>(95% CI)</w:t>
            </w:r>
          </w:p>
        </w:tc>
        <w:tc>
          <w:tcPr>
            <w:tcW w:w="822" w:type="pct"/>
            <w:tcBorders>
              <w:top w:val="single" w:sz="4" w:space="0" w:color="auto"/>
              <w:left w:val="single" w:sz="4" w:space="0" w:color="auto"/>
              <w:bottom w:val="single" w:sz="4" w:space="0" w:color="auto"/>
              <w:right w:val="single" w:sz="4" w:space="0" w:color="auto"/>
            </w:tcBorders>
            <w:vAlign w:val="center"/>
          </w:tcPr>
          <w:p w14:paraId="55534F84" w14:textId="77777777" w:rsidR="004201EF" w:rsidRPr="00805028" w:rsidRDefault="004201EF" w:rsidP="004201EF">
            <w:pPr>
              <w:tabs>
                <w:tab w:val="clear" w:pos="567"/>
              </w:tabs>
              <w:spacing w:line="280" w:lineRule="atLeast"/>
              <w:jc w:val="center"/>
              <w:rPr>
                <w:b/>
                <w:bCs/>
                <w:szCs w:val="22"/>
              </w:rPr>
            </w:pPr>
            <w:r w:rsidRPr="00805028">
              <w:rPr>
                <w:b/>
                <w:bCs/>
                <w:szCs w:val="22"/>
              </w:rPr>
              <w:t>KM%</w:t>
            </w:r>
          </w:p>
        </w:tc>
        <w:tc>
          <w:tcPr>
            <w:tcW w:w="700" w:type="pct"/>
            <w:tcBorders>
              <w:top w:val="single" w:sz="4" w:space="0" w:color="auto"/>
              <w:left w:val="single" w:sz="4" w:space="0" w:color="auto"/>
              <w:bottom w:val="single" w:sz="4" w:space="0" w:color="auto"/>
              <w:right w:val="single" w:sz="4" w:space="0" w:color="auto"/>
            </w:tcBorders>
            <w:vAlign w:val="center"/>
          </w:tcPr>
          <w:p w14:paraId="781E6EDD" w14:textId="77777777" w:rsidR="004201EF" w:rsidRPr="00CB43A1" w:rsidRDefault="004201EF" w:rsidP="004201EF">
            <w:pPr>
              <w:tabs>
                <w:tab w:val="clear" w:pos="567"/>
              </w:tabs>
              <w:spacing w:line="280" w:lineRule="atLeast"/>
              <w:jc w:val="center"/>
              <w:rPr>
                <w:b/>
                <w:bCs/>
                <w:szCs w:val="22"/>
              </w:rPr>
            </w:pPr>
            <w:r>
              <w:rPr>
                <w:b/>
                <w:bCs/>
                <w:szCs w:val="22"/>
              </w:rPr>
              <w:t>v</w:t>
            </w:r>
            <w:r w:rsidRPr="00612B03">
              <w:rPr>
                <w:b/>
                <w:bCs/>
                <w:szCs w:val="22"/>
              </w:rPr>
              <w:t>alur-</w:t>
            </w:r>
            <w:r w:rsidRPr="00CB43A1">
              <w:rPr>
                <w:b/>
                <w:bCs/>
                <w:i/>
                <w:szCs w:val="22"/>
              </w:rPr>
              <w:t>p</w:t>
            </w:r>
          </w:p>
        </w:tc>
      </w:tr>
      <w:tr w:rsidR="004201EF" w:rsidRPr="00CB43A1" w14:paraId="441741DE" w14:textId="77777777" w:rsidTr="004201EF">
        <w:tc>
          <w:tcPr>
            <w:tcW w:w="5000" w:type="pct"/>
            <w:gridSpan w:val="5"/>
            <w:tcBorders>
              <w:top w:val="single" w:sz="4" w:space="0" w:color="auto"/>
              <w:left w:val="single" w:sz="4" w:space="0" w:color="auto"/>
              <w:bottom w:val="single" w:sz="4" w:space="0" w:color="auto"/>
              <w:right w:val="single" w:sz="4" w:space="0" w:color="auto"/>
            </w:tcBorders>
          </w:tcPr>
          <w:p w14:paraId="2C6BF15D" w14:textId="77777777" w:rsidR="004201EF" w:rsidRPr="00805028" w:rsidRDefault="004201EF" w:rsidP="004201EF">
            <w:pPr>
              <w:tabs>
                <w:tab w:val="clear" w:pos="567"/>
              </w:tabs>
              <w:spacing w:line="280" w:lineRule="atLeast"/>
              <w:rPr>
                <w:szCs w:val="22"/>
              </w:rPr>
            </w:pPr>
            <w:r>
              <w:rPr>
                <w:b/>
                <w:bCs/>
                <w:szCs w:val="22"/>
              </w:rPr>
              <w:t>Kategoriji ta’ fsada TIMI-definiti</w:t>
            </w:r>
          </w:p>
        </w:tc>
      </w:tr>
      <w:tr w:rsidR="004201EF" w:rsidRPr="00CB43A1" w14:paraId="5EEBDD08"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4B46CD9F" w14:textId="77777777" w:rsidR="004201EF" w:rsidRPr="00805028" w:rsidRDefault="004201EF" w:rsidP="004201EF">
            <w:pPr>
              <w:tabs>
                <w:tab w:val="clear" w:pos="567"/>
              </w:tabs>
              <w:spacing w:line="280" w:lineRule="atLeast"/>
              <w:rPr>
                <w:szCs w:val="22"/>
              </w:rPr>
            </w:pPr>
            <w:r w:rsidRPr="00805028">
              <w:rPr>
                <w:szCs w:val="22"/>
              </w:rPr>
              <w:t xml:space="preserve">TIMI    </w:t>
            </w:r>
            <w:r>
              <w:rPr>
                <w:szCs w:val="22"/>
              </w:rPr>
              <w:t>Maġġuri</w:t>
            </w:r>
          </w:p>
        </w:tc>
        <w:tc>
          <w:tcPr>
            <w:tcW w:w="707" w:type="pct"/>
            <w:tcBorders>
              <w:top w:val="single" w:sz="4" w:space="0" w:color="auto"/>
              <w:left w:val="single" w:sz="4" w:space="0" w:color="auto"/>
              <w:bottom w:val="single" w:sz="4" w:space="0" w:color="auto"/>
              <w:right w:val="single" w:sz="4" w:space="0" w:color="auto"/>
            </w:tcBorders>
          </w:tcPr>
          <w:p w14:paraId="764B1CC8" w14:textId="77777777" w:rsidR="004201EF" w:rsidRPr="00CB43A1" w:rsidRDefault="004201EF" w:rsidP="004201EF">
            <w:pPr>
              <w:tabs>
                <w:tab w:val="clear" w:pos="567"/>
              </w:tabs>
              <w:spacing w:line="280" w:lineRule="atLeast"/>
              <w:ind w:left="43"/>
              <w:jc w:val="center"/>
              <w:rPr>
                <w:szCs w:val="22"/>
              </w:rPr>
            </w:pPr>
            <w:r w:rsidRPr="00D042BB">
              <w:rPr>
                <w:szCs w:val="22"/>
              </w:rPr>
              <w:t>2.3</w:t>
            </w:r>
          </w:p>
        </w:tc>
        <w:tc>
          <w:tcPr>
            <w:tcW w:w="840" w:type="pct"/>
            <w:tcBorders>
              <w:top w:val="single" w:sz="4" w:space="0" w:color="auto"/>
              <w:left w:val="single" w:sz="4" w:space="0" w:color="auto"/>
              <w:bottom w:val="single" w:sz="4" w:space="0" w:color="auto"/>
              <w:right w:val="single" w:sz="4" w:space="0" w:color="auto"/>
            </w:tcBorders>
          </w:tcPr>
          <w:p w14:paraId="3A9C248F" w14:textId="77777777" w:rsidR="004201EF" w:rsidRPr="00CB43A1" w:rsidRDefault="004201EF" w:rsidP="004201EF">
            <w:pPr>
              <w:tabs>
                <w:tab w:val="clear" w:pos="567"/>
              </w:tabs>
              <w:spacing w:line="280" w:lineRule="atLeast"/>
              <w:jc w:val="center"/>
              <w:rPr>
                <w:szCs w:val="22"/>
              </w:rPr>
            </w:pPr>
            <w:r w:rsidRPr="00CB43A1">
              <w:rPr>
                <w:szCs w:val="22"/>
              </w:rPr>
              <w:t>2.32</w:t>
            </w:r>
          </w:p>
          <w:p w14:paraId="13335E30" w14:textId="77777777" w:rsidR="004201EF" w:rsidRPr="00CB43A1" w:rsidRDefault="004201EF" w:rsidP="004201EF">
            <w:pPr>
              <w:tabs>
                <w:tab w:val="clear" w:pos="567"/>
              </w:tabs>
              <w:spacing w:line="280" w:lineRule="atLeast"/>
              <w:jc w:val="center"/>
              <w:rPr>
                <w:szCs w:val="22"/>
              </w:rPr>
            </w:pPr>
            <w:r w:rsidRPr="00CB43A1">
              <w:rPr>
                <w:szCs w:val="22"/>
              </w:rPr>
              <w:t>(1.68, 3.21)</w:t>
            </w:r>
          </w:p>
        </w:tc>
        <w:tc>
          <w:tcPr>
            <w:tcW w:w="822" w:type="pct"/>
            <w:tcBorders>
              <w:top w:val="single" w:sz="4" w:space="0" w:color="auto"/>
              <w:left w:val="single" w:sz="4" w:space="0" w:color="auto"/>
              <w:bottom w:val="single" w:sz="4" w:space="0" w:color="auto"/>
              <w:right w:val="single" w:sz="4" w:space="0" w:color="auto"/>
            </w:tcBorders>
          </w:tcPr>
          <w:p w14:paraId="34B121EB" w14:textId="77777777" w:rsidR="004201EF" w:rsidRPr="00CB43A1" w:rsidRDefault="004201EF" w:rsidP="004201EF">
            <w:pPr>
              <w:tabs>
                <w:tab w:val="clear" w:pos="567"/>
              </w:tabs>
              <w:spacing w:line="280" w:lineRule="atLeast"/>
              <w:jc w:val="center"/>
              <w:rPr>
                <w:szCs w:val="22"/>
              </w:rPr>
            </w:pPr>
            <w:r w:rsidRPr="00CB43A1">
              <w:rPr>
                <w:szCs w:val="22"/>
              </w:rPr>
              <w:t>1.1</w:t>
            </w:r>
          </w:p>
        </w:tc>
        <w:tc>
          <w:tcPr>
            <w:tcW w:w="700" w:type="pct"/>
            <w:tcBorders>
              <w:top w:val="single" w:sz="4" w:space="0" w:color="auto"/>
              <w:left w:val="single" w:sz="4" w:space="0" w:color="auto"/>
              <w:bottom w:val="single" w:sz="4" w:space="0" w:color="auto"/>
              <w:right w:val="single" w:sz="4" w:space="0" w:color="auto"/>
            </w:tcBorders>
          </w:tcPr>
          <w:p w14:paraId="0A6EFCFB" w14:textId="77777777" w:rsidR="004201EF" w:rsidRPr="00CB43A1" w:rsidRDefault="004201EF" w:rsidP="004201EF">
            <w:pPr>
              <w:tabs>
                <w:tab w:val="clear" w:pos="567"/>
              </w:tabs>
              <w:spacing w:line="280" w:lineRule="atLeast"/>
              <w:jc w:val="center"/>
              <w:rPr>
                <w:szCs w:val="22"/>
              </w:rPr>
            </w:pPr>
            <w:r w:rsidRPr="00CB43A1">
              <w:rPr>
                <w:szCs w:val="22"/>
              </w:rPr>
              <w:t>&lt;0.0001</w:t>
            </w:r>
          </w:p>
        </w:tc>
      </w:tr>
      <w:tr w:rsidR="004201EF" w:rsidRPr="00CB43A1" w14:paraId="492FCEE2"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198B706C" w14:textId="77777777" w:rsidR="004201EF" w:rsidRPr="00805028" w:rsidRDefault="004201EF" w:rsidP="004201EF">
            <w:pPr>
              <w:tabs>
                <w:tab w:val="clear" w:pos="567"/>
              </w:tabs>
              <w:spacing w:line="280" w:lineRule="atLeast"/>
              <w:rPr>
                <w:szCs w:val="22"/>
              </w:rPr>
            </w:pPr>
            <w:r w:rsidRPr="00805028">
              <w:rPr>
                <w:szCs w:val="22"/>
              </w:rPr>
              <w:tab/>
              <w:t>Fatal</w:t>
            </w:r>
            <w:r>
              <w:rPr>
                <w:szCs w:val="22"/>
              </w:rPr>
              <w:t>i</w:t>
            </w:r>
          </w:p>
        </w:tc>
        <w:tc>
          <w:tcPr>
            <w:tcW w:w="707" w:type="pct"/>
            <w:tcBorders>
              <w:top w:val="single" w:sz="4" w:space="0" w:color="auto"/>
              <w:left w:val="single" w:sz="4" w:space="0" w:color="auto"/>
              <w:bottom w:val="single" w:sz="4" w:space="0" w:color="auto"/>
              <w:right w:val="single" w:sz="4" w:space="0" w:color="auto"/>
            </w:tcBorders>
          </w:tcPr>
          <w:p w14:paraId="1564A405" w14:textId="77777777" w:rsidR="004201EF" w:rsidRPr="00D042BB" w:rsidRDefault="004201EF" w:rsidP="004201EF">
            <w:pPr>
              <w:tabs>
                <w:tab w:val="clear" w:pos="567"/>
              </w:tabs>
              <w:spacing w:line="280" w:lineRule="atLeast"/>
              <w:ind w:left="43"/>
              <w:jc w:val="center"/>
              <w:rPr>
                <w:szCs w:val="22"/>
              </w:rPr>
            </w:pPr>
            <w:r w:rsidRPr="00D042BB">
              <w:rPr>
                <w:szCs w:val="22"/>
              </w:rPr>
              <w:t>0.3</w:t>
            </w:r>
          </w:p>
        </w:tc>
        <w:tc>
          <w:tcPr>
            <w:tcW w:w="840" w:type="pct"/>
            <w:tcBorders>
              <w:top w:val="single" w:sz="4" w:space="0" w:color="auto"/>
              <w:left w:val="single" w:sz="4" w:space="0" w:color="auto"/>
              <w:bottom w:val="single" w:sz="4" w:space="0" w:color="auto"/>
              <w:right w:val="single" w:sz="4" w:space="0" w:color="auto"/>
            </w:tcBorders>
          </w:tcPr>
          <w:p w14:paraId="50F523EA" w14:textId="77777777" w:rsidR="004201EF" w:rsidRPr="00CB43A1" w:rsidRDefault="004201EF" w:rsidP="004201EF">
            <w:pPr>
              <w:tabs>
                <w:tab w:val="clear" w:pos="567"/>
              </w:tabs>
              <w:spacing w:line="280" w:lineRule="atLeast"/>
              <w:jc w:val="center"/>
              <w:rPr>
                <w:szCs w:val="22"/>
              </w:rPr>
            </w:pPr>
            <w:r w:rsidRPr="00CB43A1">
              <w:rPr>
                <w:szCs w:val="22"/>
              </w:rPr>
              <w:t>1.00</w:t>
            </w:r>
          </w:p>
          <w:p w14:paraId="676FA883" w14:textId="77777777" w:rsidR="004201EF" w:rsidRPr="00CB43A1" w:rsidRDefault="004201EF" w:rsidP="004201EF">
            <w:pPr>
              <w:tabs>
                <w:tab w:val="clear" w:pos="567"/>
              </w:tabs>
              <w:spacing w:line="280" w:lineRule="atLeast"/>
              <w:jc w:val="center"/>
              <w:rPr>
                <w:szCs w:val="22"/>
              </w:rPr>
            </w:pPr>
            <w:r w:rsidRPr="00CB43A1">
              <w:rPr>
                <w:szCs w:val="22"/>
              </w:rPr>
              <w:t>(0.44, 2.27)</w:t>
            </w:r>
          </w:p>
        </w:tc>
        <w:tc>
          <w:tcPr>
            <w:tcW w:w="822" w:type="pct"/>
            <w:tcBorders>
              <w:top w:val="single" w:sz="4" w:space="0" w:color="auto"/>
              <w:left w:val="single" w:sz="4" w:space="0" w:color="auto"/>
              <w:bottom w:val="single" w:sz="4" w:space="0" w:color="auto"/>
              <w:right w:val="single" w:sz="4" w:space="0" w:color="auto"/>
            </w:tcBorders>
          </w:tcPr>
          <w:p w14:paraId="41A0A7FE" w14:textId="77777777" w:rsidR="004201EF" w:rsidRPr="00CB43A1" w:rsidRDefault="004201EF" w:rsidP="004201EF">
            <w:pPr>
              <w:tabs>
                <w:tab w:val="clear" w:pos="567"/>
              </w:tabs>
              <w:spacing w:line="280" w:lineRule="atLeast"/>
              <w:jc w:val="center"/>
              <w:rPr>
                <w:szCs w:val="22"/>
              </w:rPr>
            </w:pPr>
            <w:r w:rsidRPr="00CB43A1">
              <w:rPr>
                <w:szCs w:val="22"/>
              </w:rPr>
              <w:t>0.3</w:t>
            </w:r>
          </w:p>
        </w:tc>
        <w:tc>
          <w:tcPr>
            <w:tcW w:w="700" w:type="pct"/>
            <w:tcBorders>
              <w:top w:val="single" w:sz="4" w:space="0" w:color="auto"/>
              <w:left w:val="single" w:sz="4" w:space="0" w:color="auto"/>
              <w:bottom w:val="single" w:sz="4" w:space="0" w:color="auto"/>
              <w:right w:val="single" w:sz="4" w:space="0" w:color="auto"/>
            </w:tcBorders>
          </w:tcPr>
          <w:p w14:paraId="4B59A585" w14:textId="77777777" w:rsidR="004201EF" w:rsidRPr="00CB43A1" w:rsidRDefault="004201EF" w:rsidP="004201EF">
            <w:pPr>
              <w:tabs>
                <w:tab w:val="clear" w:pos="567"/>
              </w:tabs>
              <w:spacing w:line="280" w:lineRule="atLeast"/>
              <w:jc w:val="center"/>
              <w:rPr>
                <w:szCs w:val="22"/>
              </w:rPr>
            </w:pPr>
            <w:r w:rsidRPr="00CB43A1">
              <w:rPr>
                <w:szCs w:val="22"/>
              </w:rPr>
              <w:t>1.0000</w:t>
            </w:r>
          </w:p>
        </w:tc>
      </w:tr>
      <w:tr w:rsidR="004201EF" w:rsidRPr="00CB43A1" w14:paraId="18BF9964"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4A209FB3" w14:textId="77777777" w:rsidR="004201EF" w:rsidRPr="00805028" w:rsidRDefault="004201EF" w:rsidP="004201EF">
            <w:pPr>
              <w:tabs>
                <w:tab w:val="clear" w:pos="567"/>
              </w:tabs>
              <w:spacing w:line="280" w:lineRule="atLeast"/>
              <w:rPr>
                <w:szCs w:val="22"/>
              </w:rPr>
            </w:pPr>
            <w:r w:rsidRPr="00805028">
              <w:rPr>
                <w:szCs w:val="22"/>
              </w:rPr>
              <w:tab/>
              <w:t>ICH</w:t>
            </w:r>
          </w:p>
        </w:tc>
        <w:tc>
          <w:tcPr>
            <w:tcW w:w="707" w:type="pct"/>
            <w:tcBorders>
              <w:top w:val="single" w:sz="4" w:space="0" w:color="auto"/>
              <w:left w:val="single" w:sz="4" w:space="0" w:color="auto"/>
              <w:bottom w:val="single" w:sz="4" w:space="0" w:color="auto"/>
              <w:right w:val="single" w:sz="4" w:space="0" w:color="auto"/>
            </w:tcBorders>
          </w:tcPr>
          <w:p w14:paraId="609B6992" w14:textId="77777777" w:rsidR="004201EF" w:rsidRPr="00D042BB" w:rsidRDefault="004201EF" w:rsidP="004201EF">
            <w:pPr>
              <w:tabs>
                <w:tab w:val="clear" w:pos="567"/>
              </w:tabs>
              <w:spacing w:line="280" w:lineRule="atLeast"/>
              <w:ind w:left="43"/>
              <w:jc w:val="center"/>
              <w:rPr>
                <w:szCs w:val="22"/>
              </w:rPr>
            </w:pPr>
            <w:r w:rsidRPr="00D042BB">
              <w:rPr>
                <w:szCs w:val="22"/>
              </w:rPr>
              <w:t>0.6</w:t>
            </w:r>
          </w:p>
        </w:tc>
        <w:tc>
          <w:tcPr>
            <w:tcW w:w="840" w:type="pct"/>
            <w:tcBorders>
              <w:top w:val="single" w:sz="4" w:space="0" w:color="auto"/>
              <w:left w:val="single" w:sz="4" w:space="0" w:color="auto"/>
              <w:bottom w:val="single" w:sz="4" w:space="0" w:color="auto"/>
              <w:right w:val="single" w:sz="4" w:space="0" w:color="auto"/>
            </w:tcBorders>
          </w:tcPr>
          <w:p w14:paraId="452DF42F" w14:textId="77777777" w:rsidR="004201EF" w:rsidRPr="00CB43A1" w:rsidRDefault="004201EF" w:rsidP="004201EF">
            <w:pPr>
              <w:tabs>
                <w:tab w:val="clear" w:pos="567"/>
              </w:tabs>
              <w:spacing w:line="280" w:lineRule="atLeast"/>
              <w:jc w:val="center"/>
              <w:rPr>
                <w:szCs w:val="22"/>
              </w:rPr>
            </w:pPr>
            <w:r w:rsidRPr="00CB43A1">
              <w:rPr>
                <w:szCs w:val="22"/>
              </w:rPr>
              <w:t>1.33</w:t>
            </w:r>
          </w:p>
          <w:p w14:paraId="0EFD895E" w14:textId="77777777" w:rsidR="004201EF" w:rsidRPr="00CB43A1" w:rsidRDefault="004201EF" w:rsidP="004201EF">
            <w:pPr>
              <w:tabs>
                <w:tab w:val="clear" w:pos="567"/>
              </w:tabs>
              <w:spacing w:line="280" w:lineRule="atLeast"/>
              <w:jc w:val="center"/>
              <w:rPr>
                <w:szCs w:val="22"/>
              </w:rPr>
            </w:pPr>
            <w:r w:rsidRPr="00CB43A1">
              <w:rPr>
                <w:szCs w:val="22"/>
              </w:rPr>
              <w:t>(0.77, 2.31)</w:t>
            </w:r>
          </w:p>
        </w:tc>
        <w:tc>
          <w:tcPr>
            <w:tcW w:w="822" w:type="pct"/>
            <w:tcBorders>
              <w:top w:val="single" w:sz="4" w:space="0" w:color="auto"/>
              <w:left w:val="single" w:sz="4" w:space="0" w:color="auto"/>
              <w:bottom w:val="single" w:sz="4" w:space="0" w:color="auto"/>
              <w:right w:val="single" w:sz="4" w:space="0" w:color="auto"/>
            </w:tcBorders>
          </w:tcPr>
          <w:p w14:paraId="2F8B89E8" w14:textId="77777777" w:rsidR="004201EF" w:rsidRPr="00CB43A1" w:rsidRDefault="004201EF" w:rsidP="004201EF">
            <w:pPr>
              <w:tabs>
                <w:tab w:val="clear" w:pos="567"/>
              </w:tabs>
              <w:spacing w:line="280" w:lineRule="atLeast"/>
              <w:jc w:val="center"/>
              <w:rPr>
                <w:szCs w:val="22"/>
              </w:rPr>
            </w:pPr>
            <w:r w:rsidRPr="00CB43A1">
              <w:rPr>
                <w:szCs w:val="22"/>
              </w:rPr>
              <w:t>0.5</w:t>
            </w:r>
          </w:p>
        </w:tc>
        <w:tc>
          <w:tcPr>
            <w:tcW w:w="700" w:type="pct"/>
            <w:tcBorders>
              <w:top w:val="single" w:sz="4" w:space="0" w:color="auto"/>
              <w:left w:val="single" w:sz="4" w:space="0" w:color="auto"/>
              <w:bottom w:val="single" w:sz="4" w:space="0" w:color="auto"/>
              <w:right w:val="single" w:sz="4" w:space="0" w:color="auto"/>
            </w:tcBorders>
          </w:tcPr>
          <w:p w14:paraId="173649F2" w14:textId="77777777" w:rsidR="004201EF" w:rsidRPr="00CB43A1" w:rsidRDefault="004201EF" w:rsidP="004201EF">
            <w:pPr>
              <w:tabs>
                <w:tab w:val="clear" w:pos="567"/>
              </w:tabs>
              <w:spacing w:line="280" w:lineRule="atLeast"/>
              <w:jc w:val="center"/>
              <w:rPr>
                <w:szCs w:val="22"/>
              </w:rPr>
            </w:pPr>
            <w:r w:rsidRPr="00CB43A1">
              <w:rPr>
                <w:szCs w:val="22"/>
              </w:rPr>
              <w:t>0.3130</w:t>
            </w:r>
          </w:p>
        </w:tc>
      </w:tr>
      <w:tr w:rsidR="004201EF" w:rsidRPr="00CB43A1" w14:paraId="27BAA6DA"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096C47F4" w14:textId="77777777" w:rsidR="004201EF" w:rsidRPr="00805028" w:rsidRDefault="004201EF" w:rsidP="004201EF">
            <w:pPr>
              <w:tabs>
                <w:tab w:val="clear" w:pos="567"/>
              </w:tabs>
              <w:spacing w:line="280" w:lineRule="atLeast"/>
              <w:rPr>
                <w:szCs w:val="22"/>
              </w:rPr>
            </w:pPr>
            <w:r w:rsidRPr="00805028">
              <w:rPr>
                <w:szCs w:val="22"/>
              </w:rPr>
              <w:tab/>
            </w:r>
            <w:r>
              <w:rPr>
                <w:szCs w:val="22"/>
              </w:rPr>
              <w:t>TIMI Maġġuri Ieħor</w:t>
            </w:r>
          </w:p>
        </w:tc>
        <w:tc>
          <w:tcPr>
            <w:tcW w:w="707" w:type="pct"/>
            <w:tcBorders>
              <w:top w:val="single" w:sz="4" w:space="0" w:color="auto"/>
              <w:left w:val="single" w:sz="4" w:space="0" w:color="auto"/>
              <w:bottom w:val="single" w:sz="4" w:space="0" w:color="auto"/>
              <w:right w:val="single" w:sz="4" w:space="0" w:color="auto"/>
            </w:tcBorders>
          </w:tcPr>
          <w:p w14:paraId="1A111F14" w14:textId="77777777" w:rsidR="004201EF" w:rsidRPr="00CB43A1" w:rsidRDefault="004201EF" w:rsidP="004201EF">
            <w:pPr>
              <w:tabs>
                <w:tab w:val="clear" w:pos="567"/>
              </w:tabs>
              <w:spacing w:line="280" w:lineRule="atLeast"/>
              <w:ind w:left="43"/>
              <w:jc w:val="center"/>
              <w:rPr>
                <w:szCs w:val="22"/>
              </w:rPr>
            </w:pPr>
            <w:r w:rsidRPr="00D042BB">
              <w:rPr>
                <w:szCs w:val="22"/>
              </w:rPr>
              <w:t>1.6</w:t>
            </w:r>
          </w:p>
        </w:tc>
        <w:tc>
          <w:tcPr>
            <w:tcW w:w="840" w:type="pct"/>
            <w:tcBorders>
              <w:top w:val="single" w:sz="4" w:space="0" w:color="auto"/>
              <w:left w:val="single" w:sz="4" w:space="0" w:color="auto"/>
              <w:bottom w:val="single" w:sz="4" w:space="0" w:color="auto"/>
              <w:right w:val="single" w:sz="4" w:space="0" w:color="auto"/>
            </w:tcBorders>
          </w:tcPr>
          <w:p w14:paraId="1DE20807" w14:textId="77777777" w:rsidR="004201EF" w:rsidRPr="00CB43A1" w:rsidRDefault="004201EF" w:rsidP="004201EF">
            <w:pPr>
              <w:tabs>
                <w:tab w:val="clear" w:pos="567"/>
              </w:tabs>
              <w:spacing w:line="280" w:lineRule="atLeast"/>
              <w:jc w:val="center"/>
              <w:rPr>
                <w:szCs w:val="22"/>
              </w:rPr>
            </w:pPr>
            <w:r w:rsidRPr="00CB43A1">
              <w:rPr>
                <w:szCs w:val="22"/>
              </w:rPr>
              <w:t>3.61</w:t>
            </w:r>
          </w:p>
          <w:p w14:paraId="035AAC25" w14:textId="77777777" w:rsidR="004201EF" w:rsidRPr="00CB43A1" w:rsidRDefault="004201EF" w:rsidP="004201EF">
            <w:pPr>
              <w:tabs>
                <w:tab w:val="clear" w:pos="567"/>
              </w:tabs>
              <w:spacing w:line="280" w:lineRule="atLeast"/>
              <w:jc w:val="center"/>
              <w:rPr>
                <w:szCs w:val="22"/>
              </w:rPr>
            </w:pPr>
            <w:r w:rsidRPr="00CB43A1">
              <w:rPr>
                <w:szCs w:val="22"/>
              </w:rPr>
              <w:t>(2.31, 5.65)</w:t>
            </w:r>
          </w:p>
        </w:tc>
        <w:tc>
          <w:tcPr>
            <w:tcW w:w="822" w:type="pct"/>
            <w:tcBorders>
              <w:top w:val="single" w:sz="4" w:space="0" w:color="auto"/>
              <w:left w:val="single" w:sz="4" w:space="0" w:color="auto"/>
              <w:bottom w:val="single" w:sz="4" w:space="0" w:color="auto"/>
              <w:right w:val="single" w:sz="4" w:space="0" w:color="auto"/>
            </w:tcBorders>
          </w:tcPr>
          <w:p w14:paraId="488AB260" w14:textId="77777777" w:rsidR="004201EF" w:rsidRPr="00CB43A1" w:rsidRDefault="004201EF" w:rsidP="004201EF">
            <w:pPr>
              <w:tabs>
                <w:tab w:val="clear" w:pos="567"/>
              </w:tabs>
              <w:spacing w:line="280" w:lineRule="atLeast"/>
              <w:jc w:val="center"/>
              <w:rPr>
                <w:szCs w:val="22"/>
              </w:rPr>
            </w:pPr>
            <w:r w:rsidRPr="00CB43A1">
              <w:rPr>
                <w:szCs w:val="22"/>
              </w:rPr>
              <w:t>0.5</w:t>
            </w:r>
          </w:p>
        </w:tc>
        <w:tc>
          <w:tcPr>
            <w:tcW w:w="700" w:type="pct"/>
            <w:tcBorders>
              <w:top w:val="single" w:sz="4" w:space="0" w:color="auto"/>
              <w:left w:val="single" w:sz="4" w:space="0" w:color="auto"/>
              <w:bottom w:val="single" w:sz="4" w:space="0" w:color="auto"/>
              <w:right w:val="single" w:sz="4" w:space="0" w:color="auto"/>
            </w:tcBorders>
          </w:tcPr>
          <w:p w14:paraId="0BE9E9CA" w14:textId="77777777" w:rsidR="004201EF" w:rsidRPr="00CB43A1" w:rsidRDefault="004201EF" w:rsidP="004201EF">
            <w:pPr>
              <w:tabs>
                <w:tab w:val="clear" w:pos="567"/>
              </w:tabs>
              <w:spacing w:line="280" w:lineRule="atLeast"/>
              <w:jc w:val="center"/>
              <w:rPr>
                <w:szCs w:val="22"/>
              </w:rPr>
            </w:pPr>
            <w:r w:rsidRPr="00CB43A1">
              <w:rPr>
                <w:szCs w:val="22"/>
              </w:rPr>
              <w:t>&lt;0.0001</w:t>
            </w:r>
          </w:p>
        </w:tc>
      </w:tr>
      <w:tr w:rsidR="004201EF" w:rsidRPr="00CB43A1" w14:paraId="0C4F133B"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3E9FC313" w14:textId="77777777" w:rsidR="004201EF" w:rsidRPr="00805028" w:rsidRDefault="004201EF" w:rsidP="004201EF">
            <w:pPr>
              <w:tabs>
                <w:tab w:val="clear" w:pos="567"/>
              </w:tabs>
              <w:spacing w:line="280" w:lineRule="atLeast"/>
              <w:rPr>
                <w:szCs w:val="22"/>
              </w:rPr>
            </w:pPr>
            <w:r w:rsidRPr="00805028">
              <w:rPr>
                <w:szCs w:val="22"/>
              </w:rPr>
              <w:t xml:space="preserve">TIMI </w:t>
            </w:r>
            <w:r>
              <w:rPr>
                <w:szCs w:val="22"/>
              </w:rPr>
              <w:t>Maġġuri jew Minuri</w:t>
            </w:r>
          </w:p>
        </w:tc>
        <w:tc>
          <w:tcPr>
            <w:tcW w:w="707" w:type="pct"/>
            <w:tcBorders>
              <w:top w:val="single" w:sz="4" w:space="0" w:color="auto"/>
              <w:left w:val="single" w:sz="4" w:space="0" w:color="auto"/>
              <w:bottom w:val="single" w:sz="4" w:space="0" w:color="auto"/>
              <w:right w:val="single" w:sz="4" w:space="0" w:color="auto"/>
            </w:tcBorders>
          </w:tcPr>
          <w:p w14:paraId="120B8D7E" w14:textId="77777777" w:rsidR="004201EF" w:rsidRPr="00D042BB" w:rsidRDefault="004201EF" w:rsidP="004201EF">
            <w:pPr>
              <w:tabs>
                <w:tab w:val="clear" w:pos="567"/>
              </w:tabs>
              <w:spacing w:line="280" w:lineRule="atLeast"/>
              <w:ind w:left="43"/>
              <w:jc w:val="center"/>
              <w:rPr>
                <w:szCs w:val="22"/>
              </w:rPr>
            </w:pPr>
            <w:r w:rsidRPr="00D042BB">
              <w:rPr>
                <w:szCs w:val="22"/>
              </w:rPr>
              <w:t>3.4</w:t>
            </w:r>
          </w:p>
        </w:tc>
        <w:tc>
          <w:tcPr>
            <w:tcW w:w="840" w:type="pct"/>
            <w:tcBorders>
              <w:top w:val="single" w:sz="4" w:space="0" w:color="auto"/>
              <w:left w:val="single" w:sz="4" w:space="0" w:color="auto"/>
              <w:bottom w:val="single" w:sz="4" w:space="0" w:color="auto"/>
              <w:right w:val="single" w:sz="4" w:space="0" w:color="auto"/>
            </w:tcBorders>
          </w:tcPr>
          <w:p w14:paraId="603FC93A" w14:textId="77777777" w:rsidR="004201EF" w:rsidRPr="00CB43A1" w:rsidRDefault="004201EF" w:rsidP="004201EF">
            <w:pPr>
              <w:tabs>
                <w:tab w:val="clear" w:pos="567"/>
              </w:tabs>
              <w:spacing w:line="280" w:lineRule="atLeast"/>
              <w:jc w:val="center"/>
              <w:rPr>
                <w:szCs w:val="22"/>
              </w:rPr>
            </w:pPr>
            <w:r w:rsidRPr="00CB43A1">
              <w:rPr>
                <w:szCs w:val="22"/>
              </w:rPr>
              <w:t>2.54</w:t>
            </w:r>
          </w:p>
          <w:p w14:paraId="0A17A797" w14:textId="77777777" w:rsidR="004201EF" w:rsidRPr="00CB43A1" w:rsidRDefault="004201EF" w:rsidP="004201EF">
            <w:pPr>
              <w:tabs>
                <w:tab w:val="clear" w:pos="567"/>
              </w:tabs>
              <w:spacing w:line="280" w:lineRule="atLeast"/>
              <w:jc w:val="center"/>
              <w:rPr>
                <w:szCs w:val="22"/>
              </w:rPr>
            </w:pPr>
            <w:r w:rsidRPr="00CB43A1">
              <w:rPr>
                <w:szCs w:val="22"/>
              </w:rPr>
              <w:lastRenderedPageBreak/>
              <w:t>(1.93, 3.35)</w:t>
            </w:r>
          </w:p>
        </w:tc>
        <w:tc>
          <w:tcPr>
            <w:tcW w:w="822" w:type="pct"/>
            <w:tcBorders>
              <w:top w:val="single" w:sz="4" w:space="0" w:color="auto"/>
              <w:left w:val="single" w:sz="4" w:space="0" w:color="auto"/>
              <w:bottom w:val="single" w:sz="4" w:space="0" w:color="auto"/>
              <w:right w:val="single" w:sz="4" w:space="0" w:color="auto"/>
            </w:tcBorders>
          </w:tcPr>
          <w:p w14:paraId="48850673" w14:textId="77777777" w:rsidR="004201EF" w:rsidRPr="00CB43A1" w:rsidRDefault="004201EF" w:rsidP="004201EF">
            <w:pPr>
              <w:tabs>
                <w:tab w:val="clear" w:pos="567"/>
              </w:tabs>
              <w:spacing w:line="280" w:lineRule="atLeast"/>
              <w:jc w:val="center"/>
              <w:rPr>
                <w:szCs w:val="22"/>
              </w:rPr>
            </w:pPr>
            <w:r w:rsidRPr="00CB43A1">
              <w:rPr>
                <w:szCs w:val="22"/>
              </w:rPr>
              <w:lastRenderedPageBreak/>
              <w:t>1.4</w:t>
            </w:r>
          </w:p>
        </w:tc>
        <w:tc>
          <w:tcPr>
            <w:tcW w:w="700" w:type="pct"/>
            <w:tcBorders>
              <w:top w:val="single" w:sz="4" w:space="0" w:color="auto"/>
              <w:left w:val="single" w:sz="4" w:space="0" w:color="auto"/>
              <w:bottom w:val="single" w:sz="4" w:space="0" w:color="auto"/>
              <w:right w:val="single" w:sz="4" w:space="0" w:color="auto"/>
            </w:tcBorders>
          </w:tcPr>
          <w:p w14:paraId="32554544" w14:textId="77777777" w:rsidR="004201EF" w:rsidRPr="00CB43A1" w:rsidRDefault="004201EF" w:rsidP="004201EF">
            <w:pPr>
              <w:tabs>
                <w:tab w:val="clear" w:pos="567"/>
              </w:tabs>
              <w:spacing w:line="280" w:lineRule="atLeast"/>
              <w:jc w:val="center"/>
              <w:rPr>
                <w:szCs w:val="22"/>
              </w:rPr>
            </w:pPr>
            <w:r w:rsidRPr="00CB43A1">
              <w:rPr>
                <w:szCs w:val="22"/>
              </w:rPr>
              <w:t>&lt;0.0001</w:t>
            </w:r>
          </w:p>
        </w:tc>
      </w:tr>
      <w:tr w:rsidR="004201EF" w:rsidRPr="00CB43A1" w14:paraId="42A15A7E"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50A16386" w14:textId="77777777" w:rsidR="004201EF" w:rsidRPr="00D042BB" w:rsidRDefault="004201EF" w:rsidP="004201EF">
            <w:pPr>
              <w:tabs>
                <w:tab w:val="clear" w:pos="567"/>
              </w:tabs>
              <w:spacing w:line="280" w:lineRule="atLeast"/>
              <w:rPr>
                <w:szCs w:val="22"/>
              </w:rPr>
            </w:pPr>
            <w:r w:rsidRPr="00805028">
              <w:rPr>
                <w:szCs w:val="22"/>
              </w:rPr>
              <w:t xml:space="preserve">TIMI </w:t>
            </w:r>
            <w:r>
              <w:rPr>
                <w:szCs w:val="22"/>
              </w:rPr>
              <w:t>Maġġuri jew Minuri jew li jeħtieġ attenzjoni medika</w:t>
            </w:r>
          </w:p>
        </w:tc>
        <w:tc>
          <w:tcPr>
            <w:tcW w:w="707" w:type="pct"/>
            <w:tcBorders>
              <w:top w:val="single" w:sz="4" w:space="0" w:color="auto"/>
              <w:left w:val="single" w:sz="4" w:space="0" w:color="auto"/>
              <w:bottom w:val="single" w:sz="4" w:space="0" w:color="auto"/>
              <w:right w:val="single" w:sz="4" w:space="0" w:color="auto"/>
            </w:tcBorders>
          </w:tcPr>
          <w:p w14:paraId="5A73E225" w14:textId="77777777" w:rsidR="004201EF" w:rsidRPr="00CB43A1" w:rsidRDefault="004201EF" w:rsidP="004201EF">
            <w:pPr>
              <w:tabs>
                <w:tab w:val="clear" w:pos="567"/>
              </w:tabs>
              <w:spacing w:line="280" w:lineRule="atLeast"/>
              <w:ind w:left="43"/>
              <w:jc w:val="center"/>
              <w:rPr>
                <w:szCs w:val="22"/>
              </w:rPr>
            </w:pPr>
            <w:r w:rsidRPr="00CB43A1">
              <w:rPr>
                <w:szCs w:val="22"/>
              </w:rPr>
              <w:t>16.6</w:t>
            </w:r>
          </w:p>
        </w:tc>
        <w:tc>
          <w:tcPr>
            <w:tcW w:w="840" w:type="pct"/>
            <w:tcBorders>
              <w:top w:val="single" w:sz="4" w:space="0" w:color="auto"/>
              <w:left w:val="single" w:sz="4" w:space="0" w:color="auto"/>
              <w:bottom w:val="single" w:sz="4" w:space="0" w:color="auto"/>
              <w:right w:val="single" w:sz="4" w:space="0" w:color="auto"/>
            </w:tcBorders>
          </w:tcPr>
          <w:p w14:paraId="2AB796CF" w14:textId="77777777" w:rsidR="004201EF" w:rsidRPr="00CB43A1" w:rsidRDefault="004201EF" w:rsidP="004201EF">
            <w:pPr>
              <w:tabs>
                <w:tab w:val="clear" w:pos="567"/>
              </w:tabs>
              <w:spacing w:line="280" w:lineRule="atLeast"/>
              <w:jc w:val="center"/>
              <w:rPr>
                <w:szCs w:val="22"/>
              </w:rPr>
            </w:pPr>
            <w:r w:rsidRPr="00CB43A1">
              <w:rPr>
                <w:szCs w:val="22"/>
              </w:rPr>
              <w:t>2.64</w:t>
            </w:r>
          </w:p>
          <w:p w14:paraId="60215638" w14:textId="77777777" w:rsidR="004201EF" w:rsidRPr="00CB43A1" w:rsidRDefault="004201EF" w:rsidP="004201EF">
            <w:pPr>
              <w:tabs>
                <w:tab w:val="clear" w:pos="567"/>
              </w:tabs>
              <w:spacing w:line="280" w:lineRule="atLeast"/>
              <w:jc w:val="center"/>
              <w:rPr>
                <w:szCs w:val="22"/>
              </w:rPr>
            </w:pPr>
            <w:r w:rsidRPr="00CB43A1">
              <w:rPr>
                <w:szCs w:val="22"/>
              </w:rPr>
              <w:t>(2.35, 2.97)</w:t>
            </w:r>
          </w:p>
        </w:tc>
        <w:tc>
          <w:tcPr>
            <w:tcW w:w="822" w:type="pct"/>
            <w:tcBorders>
              <w:top w:val="single" w:sz="4" w:space="0" w:color="auto"/>
              <w:left w:val="single" w:sz="4" w:space="0" w:color="auto"/>
              <w:bottom w:val="single" w:sz="4" w:space="0" w:color="auto"/>
              <w:right w:val="single" w:sz="4" w:space="0" w:color="auto"/>
            </w:tcBorders>
          </w:tcPr>
          <w:p w14:paraId="79F58612" w14:textId="77777777" w:rsidR="004201EF" w:rsidRPr="00CB43A1" w:rsidRDefault="004201EF" w:rsidP="004201EF">
            <w:pPr>
              <w:tabs>
                <w:tab w:val="clear" w:pos="567"/>
              </w:tabs>
              <w:spacing w:line="280" w:lineRule="atLeast"/>
              <w:jc w:val="center"/>
              <w:rPr>
                <w:szCs w:val="22"/>
              </w:rPr>
            </w:pPr>
            <w:r w:rsidRPr="00CB43A1">
              <w:rPr>
                <w:szCs w:val="22"/>
              </w:rPr>
              <w:t>7.0</w:t>
            </w:r>
          </w:p>
        </w:tc>
        <w:tc>
          <w:tcPr>
            <w:tcW w:w="700" w:type="pct"/>
            <w:tcBorders>
              <w:top w:val="single" w:sz="4" w:space="0" w:color="auto"/>
              <w:left w:val="single" w:sz="4" w:space="0" w:color="auto"/>
              <w:bottom w:val="single" w:sz="4" w:space="0" w:color="auto"/>
              <w:right w:val="single" w:sz="4" w:space="0" w:color="auto"/>
            </w:tcBorders>
          </w:tcPr>
          <w:p w14:paraId="5B2557AC" w14:textId="77777777" w:rsidR="004201EF" w:rsidRPr="00CB43A1" w:rsidRDefault="004201EF" w:rsidP="004201EF">
            <w:pPr>
              <w:tabs>
                <w:tab w:val="clear" w:pos="567"/>
              </w:tabs>
              <w:spacing w:line="280" w:lineRule="atLeast"/>
              <w:jc w:val="center"/>
              <w:rPr>
                <w:szCs w:val="22"/>
              </w:rPr>
            </w:pPr>
            <w:r w:rsidRPr="00CB43A1">
              <w:rPr>
                <w:szCs w:val="22"/>
              </w:rPr>
              <w:t>&lt;0.0001</w:t>
            </w:r>
          </w:p>
        </w:tc>
      </w:tr>
      <w:tr w:rsidR="004201EF" w:rsidRPr="00CB43A1" w14:paraId="43917A8F" w14:textId="77777777" w:rsidTr="004201EF">
        <w:tc>
          <w:tcPr>
            <w:tcW w:w="5000" w:type="pct"/>
            <w:gridSpan w:val="5"/>
            <w:tcBorders>
              <w:top w:val="single" w:sz="4" w:space="0" w:color="auto"/>
              <w:left w:val="single" w:sz="4" w:space="0" w:color="auto"/>
              <w:bottom w:val="single" w:sz="4" w:space="0" w:color="auto"/>
              <w:right w:val="single" w:sz="4" w:space="0" w:color="auto"/>
            </w:tcBorders>
          </w:tcPr>
          <w:p w14:paraId="43197B06" w14:textId="77777777" w:rsidR="004201EF" w:rsidRPr="00805028" w:rsidRDefault="004201EF" w:rsidP="004201EF">
            <w:pPr>
              <w:tabs>
                <w:tab w:val="clear" w:pos="567"/>
              </w:tabs>
              <w:spacing w:line="280" w:lineRule="atLeast"/>
              <w:rPr>
                <w:szCs w:val="22"/>
              </w:rPr>
            </w:pPr>
            <w:r>
              <w:rPr>
                <w:b/>
                <w:szCs w:val="22"/>
              </w:rPr>
              <w:t>Kategoriji ta’ PLATO-definiti</w:t>
            </w:r>
          </w:p>
        </w:tc>
      </w:tr>
      <w:tr w:rsidR="004201EF" w:rsidRPr="00CB43A1" w14:paraId="2B5543DE"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3F179093" w14:textId="77777777" w:rsidR="004201EF" w:rsidRPr="00805028" w:rsidRDefault="004201EF" w:rsidP="004201EF">
            <w:pPr>
              <w:tabs>
                <w:tab w:val="clear" w:pos="567"/>
              </w:tabs>
              <w:spacing w:line="280" w:lineRule="atLeast"/>
              <w:rPr>
                <w:szCs w:val="22"/>
              </w:rPr>
            </w:pPr>
            <w:r w:rsidRPr="00805028">
              <w:rPr>
                <w:szCs w:val="22"/>
              </w:rPr>
              <w:t xml:space="preserve">PLATO </w:t>
            </w:r>
            <w:r>
              <w:rPr>
                <w:szCs w:val="22"/>
              </w:rPr>
              <w:t>Maġġuri</w:t>
            </w:r>
          </w:p>
        </w:tc>
        <w:tc>
          <w:tcPr>
            <w:tcW w:w="707" w:type="pct"/>
            <w:tcBorders>
              <w:top w:val="single" w:sz="4" w:space="0" w:color="auto"/>
              <w:left w:val="single" w:sz="4" w:space="0" w:color="auto"/>
              <w:bottom w:val="single" w:sz="4" w:space="0" w:color="auto"/>
              <w:right w:val="single" w:sz="4" w:space="0" w:color="auto"/>
            </w:tcBorders>
          </w:tcPr>
          <w:p w14:paraId="06121BF7" w14:textId="77777777" w:rsidR="004201EF" w:rsidRPr="00D042BB" w:rsidRDefault="004201EF" w:rsidP="004201EF">
            <w:pPr>
              <w:tabs>
                <w:tab w:val="clear" w:pos="567"/>
              </w:tabs>
              <w:spacing w:line="280" w:lineRule="atLeast"/>
              <w:ind w:left="43"/>
              <w:jc w:val="center"/>
              <w:rPr>
                <w:szCs w:val="22"/>
              </w:rPr>
            </w:pPr>
            <w:r w:rsidRPr="00D042BB">
              <w:rPr>
                <w:szCs w:val="22"/>
              </w:rPr>
              <w:t>3.5</w:t>
            </w:r>
          </w:p>
        </w:tc>
        <w:tc>
          <w:tcPr>
            <w:tcW w:w="840" w:type="pct"/>
            <w:tcBorders>
              <w:top w:val="single" w:sz="4" w:space="0" w:color="auto"/>
              <w:left w:val="single" w:sz="4" w:space="0" w:color="auto"/>
              <w:bottom w:val="single" w:sz="4" w:space="0" w:color="auto"/>
              <w:right w:val="single" w:sz="4" w:space="0" w:color="auto"/>
            </w:tcBorders>
          </w:tcPr>
          <w:p w14:paraId="7FC78DEC" w14:textId="77777777" w:rsidR="004201EF" w:rsidRPr="00CB43A1" w:rsidRDefault="004201EF" w:rsidP="004201EF">
            <w:pPr>
              <w:tabs>
                <w:tab w:val="clear" w:pos="567"/>
              </w:tabs>
              <w:spacing w:line="280" w:lineRule="atLeast"/>
              <w:jc w:val="center"/>
              <w:rPr>
                <w:szCs w:val="22"/>
              </w:rPr>
            </w:pPr>
            <w:r w:rsidRPr="00CB43A1">
              <w:rPr>
                <w:szCs w:val="22"/>
              </w:rPr>
              <w:t>2.57</w:t>
            </w:r>
          </w:p>
          <w:p w14:paraId="259C839B" w14:textId="77777777" w:rsidR="004201EF" w:rsidRPr="00CB43A1" w:rsidRDefault="004201EF" w:rsidP="004201EF">
            <w:pPr>
              <w:tabs>
                <w:tab w:val="clear" w:pos="567"/>
              </w:tabs>
              <w:spacing w:line="280" w:lineRule="atLeast"/>
              <w:jc w:val="center"/>
              <w:rPr>
                <w:szCs w:val="22"/>
              </w:rPr>
            </w:pPr>
            <w:r w:rsidRPr="00CB43A1">
              <w:rPr>
                <w:szCs w:val="22"/>
              </w:rPr>
              <w:t>(1.95, 3.37)</w:t>
            </w:r>
          </w:p>
        </w:tc>
        <w:tc>
          <w:tcPr>
            <w:tcW w:w="822" w:type="pct"/>
            <w:tcBorders>
              <w:top w:val="single" w:sz="4" w:space="0" w:color="auto"/>
              <w:left w:val="single" w:sz="4" w:space="0" w:color="auto"/>
              <w:bottom w:val="single" w:sz="4" w:space="0" w:color="auto"/>
              <w:right w:val="single" w:sz="4" w:space="0" w:color="auto"/>
            </w:tcBorders>
          </w:tcPr>
          <w:p w14:paraId="0071A84E" w14:textId="77777777" w:rsidR="004201EF" w:rsidRPr="00CB43A1" w:rsidRDefault="004201EF" w:rsidP="004201EF">
            <w:pPr>
              <w:tabs>
                <w:tab w:val="clear" w:pos="567"/>
              </w:tabs>
              <w:spacing w:line="280" w:lineRule="atLeast"/>
              <w:jc w:val="center"/>
              <w:rPr>
                <w:szCs w:val="22"/>
              </w:rPr>
            </w:pPr>
            <w:r w:rsidRPr="00CB43A1">
              <w:rPr>
                <w:szCs w:val="22"/>
              </w:rPr>
              <w:t>1.4</w:t>
            </w:r>
          </w:p>
        </w:tc>
        <w:tc>
          <w:tcPr>
            <w:tcW w:w="700" w:type="pct"/>
            <w:tcBorders>
              <w:top w:val="single" w:sz="4" w:space="0" w:color="auto"/>
              <w:left w:val="single" w:sz="4" w:space="0" w:color="auto"/>
              <w:bottom w:val="single" w:sz="4" w:space="0" w:color="auto"/>
              <w:right w:val="single" w:sz="4" w:space="0" w:color="auto"/>
            </w:tcBorders>
          </w:tcPr>
          <w:p w14:paraId="23526765" w14:textId="77777777" w:rsidR="004201EF" w:rsidRPr="00CB43A1" w:rsidRDefault="004201EF" w:rsidP="004201EF">
            <w:pPr>
              <w:tabs>
                <w:tab w:val="clear" w:pos="567"/>
              </w:tabs>
              <w:spacing w:line="280" w:lineRule="atLeast"/>
              <w:jc w:val="center"/>
              <w:rPr>
                <w:szCs w:val="22"/>
              </w:rPr>
            </w:pPr>
            <w:r w:rsidRPr="00CB43A1">
              <w:rPr>
                <w:szCs w:val="22"/>
              </w:rPr>
              <w:t>&lt;0.0001</w:t>
            </w:r>
          </w:p>
        </w:tc>
      </w:tr>
      <w:tr w:rsidR="004201EF" w:rsidRPr="00CB43A1" w14:paraId="44F26B26"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01196725" w14:textId="77777777" w:rsidR="004201EF" w:rsidRPr="00805028" w:rsidRDefault="004201EF" w:rsidP="004201EF">
            <w:pPr>
              <w:tabs>
                <w:tab w:val="clear" w:pos="567"/>
              </w:tabs>
              <w:spacing w:line="280" w:lineRule="atLeast"/>
              <w:rPr>
                <w:szCs w:val="22"/>
              </w:rPr>
            </w:pPr>
            <w:r w:rsidRPr="00805028">
              <w:rPr>
                <w:szCs w:val="22"/>
              </w:rPr>
              <w:tab/>
              <w:t xml:space="preserve"> </w:t>
            </w:r>
            <w:r>
              <w:rPr>
                <w:szCs w:val="22"/>
              </w:rPr>
              <w:t>Fatali/</w:t>
            </w:r>
            <w:r w:rsidRPr="00256786">
              <w:rPr>
                <w:szCs w:val="22"/>
                <w:lang w:val="it-IT"/>
              </w:rPr>
              <w:t>T</w:t>
            </w:r>
            <w:r>
              <w:rPr>
                <w:szCs w:val="22"/>
              </w:rPr>
              <w:t xml:space="preserve">a’ </w:t>
            </w:r>
            <w:r w:rsidRPr="00256786">
              <w:rPr>
                <w:szCs w:val="22"/>
                <w:lang w:val="it-IT"/>
              </w:rPr>
              <w:t>t</w:t>
            </w:r>
            <w:r>
              <w:rPr>
                <w:szCs w:val="22"/>
              </w:rPr>
              <w:t>heddida għall-ħajja</w:t>
            </w:r>
          </w:p>
        </w:tc>
        <w:tc>
          <w:tcPr>
            <w:tcW w:w="707" w:type="pct"/>
            <w:tcBorders>
              <w:top w:val="single" w:sz="4" w:space="0" w:color="auto"/>
              <w:left w:val="single" w:sz="4" w:space="0" w:color="auto"/>
              <w:bottom w:val="single" w:sz="4" w:space="0" w:color="auto"/>
              <w:right w:val="single" w:sz="4" w:space="0" w:color="auto"/>
            </w:tcBorders>
          </w:tcPr>
          <w:p w14:paraId="469696D9" w14:textId="77777777" w:rsidR="004201EF" w:rsidRPr="00D042BB" w:rsidRDefault="004201EF" w:rsidP="004201EF">
            <w:pPr>
              <w:tabs>
                <w:tab w:val="clear" w:pos="567"/>
              </w:tabs>
              <w:spacing w:line="280" w:lineRule="atLeast"/>
              <w:ind w:left="43"/>
              <w:jc w:val="center"/>
              <w:rPr>
                <w:szCs w:val="22"/>
              </w:rPr>
            </w:pPr>
            <w:r w:rsidRPr="00D042BB">
              <w:rPr>
                <w:szCs w:val="22"/>
              </w:rPr>
              <w:t>2.4</w:t>
            </w:r>
          </w:p>
        </w:tc>
        <w:tc>
          <w:tcPr>
            <w:tcW w:w="840" w:type="pct"/>
            <w:tcBorders>
              <w:top w:val="single" w:sz="4" w:space="0" w:color="auto"/>
              <w:left w:val="single" w:sz="4" w:space="0" w:color="auto"/>
              <w:bottom w:val="single" w:sz="4" w:space="0" w:color="auto"/>
              <w:right w:val="single" w:sz="4" w:space="0" w:color="auto"/>
            </w:tcBorders>
          </w:tcPr>
          <w:p w14:paraId="1A25DEF6" w14:textId="77777777" w:rsidR="004201EF" w:rsidRPr="00CB43A1" w:rsidRDefault="004201EF" w:rsidP="004201EF">
            <w:pPr>
              <w:tabs>
                <w:tab w:val="clear" w:pos="567"/>
              </w:tabs>
              <w:spacing w:line="280" w:lineRule="atLeast"/>
              <w:jc w:val="center"/>
              <w:rPr>
                <w:szCs w:val="22"/>
              </w:rPr>
            </w:pPr>
            <w:r w:rsidRPr="00CB43A1">
              <w:rPr>
                <w:szCs w:val="22"/>
              </w:rPr>
              <w:t>2.38</w:t>
            </w:r>
          </w:p>
          <w:p w14:paraId="39E73BB7" w14:textId="77777777" w:rsidR="004201EF" w:rsidRPr="00CB43A1" w:rsidRDefault="004201EF" w:rsidP="004201EF">
            <w:pPr>
              <w:tabs>
                <w:tab w:val="clear" w:pos="567"/>
              </w:tabs>
              <w:spacing w:line="280" w:lineRule="atLeast"/>
              <w:jc w:val="center"/>
              <w:rPr>
                <w:szCs w:val="22"/>
              </w:rPr>
            </w:pPr>
            <w:r w:rsidRPr="00CB43A1">
              <w:rPr>
                <w:szCs w:val="22"/>
              </w:rPr>
              <w:t>(1.73, 3.26)</w:t>
            </w:r>
          </w:p>
        </w:tc>
        <w:tc>
          <w:tcPr>
            <w:tcW w:w="822" w:type="pct"/>
            <w:tcBorders>
              <w:top w:val="single" w:sz="4" w:space="0" w:color="auto"/>
              <w:left w:val="single" w:sz="4" w:space="0" w:color="auto"/>
              <w:bottom w:val="single" w:sz="4" w:space="0" w:color="auto"/>
              <w:right w:val="single" w:sz="4" w:space="0" w:color="auto"/>
            </w:tcBorders>
          </w:tcPr>
          <w:p w14:paraId="76EAA5BB" w14:textId="77777777" w:rsidR="004201EF" w:rsidRPr="00CB43A1" w:rsidRDefault="004201EF" w:rsidP="004201EF">
            <w:pPr>
              <w:tabs>
                <w:tab w:val="clear" w:pos="567"/>
              </w:tabs>
              <w:spacing w:line="280" w:lineRule="atLeast"/>
              <w:jc w:val="center"/>
              <w:rPr>
                <w:szCs w:val="22"/>
              </w:rPr>
            </w:pPr>
            <w:r w:rsidRPr="00CB43A1">
              <w:rPr>
                <w:szCs w:val="22"/>
              </w:rPr>
              <w:t>1.1</w:t>
            </w:r>
          </w:p>
        </w:tc>
        <w:tc>
          <w:tcPr>
            <w:tcW w:w="700" w:type="pct"/>
            <w:tcBorders>
              <w:top w:val="single" w:sz="4" w:space="0" w:color="auto"/>
              <w:left w:val="single" w:sz="4" w:space="0" w:color="auto"/>
              <w:bottom w:val="single" w:sz="4" w:space="0" w:color="auto"/>
              <w:right w:val="single" w:sz="4" w:space="0" w:color="auto"/>
            </w:tcBorders>
          </w:tcPr>
          <w:p w14:paraId="22E4F75D" w14:textId="77777777" w:rsidR="004201EF" w:rsidRPr="00CB43A1" w:rsidRDefault="004201EF" w:rsidP="004201EF">
            <w:pPr>
              <w:tabs>
                <w:tab w:val="clear" w:pos="567"/>
              </w:tabs>
              <w:spacing w:line="280" w:lineRule="atLeast"/>
              <w:jc w:val="center"/>
              <w:rPr>
                <w:szCs w:val="22"/>
              </w:rPr>
            </w:pPr>
            <w:r w:rsidRPr="00CB43A1">
              <w:rPr>
                <w:szCs w:val="22"/>
              </w:rPr>
              <w:t>&lt;0.0001</w:t>
            </w:r>
          </w:p>
        </w:tc>
      </w:tr>
      <w:tr w:rsidR="004201EF" w:rsidRPr="00CB43A1" w14:paraId="17F0C4AE"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23056BC5" w14:textId="77777777" w:rsidR="004201EF" w:rsidRPr="00805028" w:rsidRDefault="004201EF" w:rsidP="004201EF">
            <w:pPr>
              <w:tabs>
                <w:tab w:val="clear" w:pos="567"/>
              </w:tabs>
              <w:spacing w:line="280" w:lineRule="atLeast"/>
              <w:rPr>
                <w:szCs w:val="22"/>
              </w:rPr>
            </w:pPr>
            <w:r w:rsidRPr="00805028">
              <w:rPr>
                <w:szCs w:val="22"/>
              </w:rPr>
              <w:tab/>
            </w:r>
            <w:r>
              <w:rPr>
                <w:szCs w:val="22"/>
              </w:rPr>
              <w:t xml:space="preserve">PLATO Maġġuri Ieħor </w:t>
            </w:r>
          </w:p>
        </w:tc>
        <w:tc>
          <w:tcPr>
            <w:tcW w:w="707" w:type="pct"/>
            <w:tcBorders>
              <w:top w:val="single" w:sz="4" w:space="0" w:color="auto"/>
              <w:left w:val="single" w:sz="4" w:space="0" w:color="auto"/>
              <w:bottom w:val="single" w:sz="4" w:space="0" w:color="auto"/>
              <w:right w:val="single" w:sz="4" w:space="0" w:color="auto"/>
            </w:tcBorders>
          </w:tcPr>
          <w:p w14:paraId="22042BAD" w14:textId="77777777" w:rsidR="004201EF" w:rsidRPr="00D042BB" w:rsidRDefault="004201EF" w:rsidP="004201EF">
            <w:pPr>
              <w:tabs>
                <w:tab w:val="clear" w:pos="567"/>
              </w:tabs>
              <w:spacing w:line="280" w:lineRule="atLeast"/>
              <w:ind w:left="43"/>
              <w:jc w:val="center"/>
              <w:rPr>
                <w:szCs w:val="22"/>
              </w:rPr>
            </w:pPr>
            <w:r w:rsidRPr="00D042BB">
              <w:rPr>
                <w:szCs w:val="22"/>
              </w:rPr>
              <w:t>1.1</w:t>
            </w:r>
          </w:p>
        </w:tc>
        <w:tc>
          <w:tcPr>
            <w:tcW w:w="840" w:type="pct"/>
            <w:tcBorders>
              <w:top w:val="single" w:sz="4" w:space="0" w:color="auto"/>
              <w:left w:val="single" w:sz="4" w:space="0" w:color="auto"/>
              <w:bottom w:val="single" w:sz="4" w:space="0" w:color="auto"/>
              <w:right w:val="single" w:sz="4" w:space="0" w:color="auto"/>
            </w:tcBorders>
          </w:tcPr>
          <w:p w14:paraId="150C4DCA" w14:textId="77777777" w:rsidR="004201EF" w:rsidRPr="00CB43A1" w:rsidRDefault="004201EF" w:rsidP="004201EF">
            <w:pPr>
              <w:tabs>
                <w:tab w:val="clear" w:pos="567"/>
              </w:tabs>
              <w:spacing w:line="280" w:lineRule="atLeast"/>
              <w:jc w:val="center"/>
              <w:rPr>
                <w:szCs w:val="22"/>
              </w:rPr>
            </w:pPr>
            <w:r w:rsidRPr="00CB43A1">
              <w:rPr>
                <w:szCs w:val="22"/>
              </w:rPr>
              <w:t>3.37</w:t>
            </w:r>
          </w:p>
          <w:p w14:paraId="1410EBDE" w14:textId="77777777" w:rsidR="004201EF" w:rsidRPr="00CB43A1" w:rsidRDefault="004201EF" w:rsidP="004201EF">
            <w:pPr>
              <w:tabs>
                <w:tab w:val="clear" w:pos="567"/>
              </w:tabs>
              <w:spacing w:line="280" w:lineRule="atLeast"/>
              <w:jc w:val="center"/>
              <w:rPr>
                <w:szCs w:val="22"/>
              </w:rPr>
            </w:pPr>
            <w:r w:rsidRPr="00CB43A1">
              <w:rPr>
                <w:szCs w:val="22"/>
              </w:rPr>
              <w:t>(1.95, 5.83)</w:t>
            </w:r>
          </w:p>
        </w:tc>
        <w:tc>
          <w:tcPr>
            <w:tcW w:w="822" w:type="pct"/>
            <w:tcBorders>
              <w:top w:val="single" w:sz="4" w:space="0" w:color="auto"/>
              <w:left w:val="single" w:sz="4" w:space="0" w:color="auto"/>
              <w:bottom w:val="single" w:sz="4" w:space="0" w:color="auto"/>
              <w:right w:val="single" w:sz="4" w:space="0" w:color="auto"/>
            </w:tcBorders>
          </w:tcPr>
          <w:p w14:paraId="683560F0" w14:textId="77777777" w:rsidR="004201EF" w:rsidRPr="00CB43A1" w:rsidRDefault="004201EF" w:rsidP="004201EF">
            <w:pPr>
              <w:tabs>
                <w:tab w:val="clear" w:pos="567"/>
              </w:tabs>
              <w:spacing w:line="280" w:lineRule="atLeast"/>
              <w:jc w:val="center"/>
              <w:rPr>
                <w:szCs w:val="22"/>
              </w:rPr>
            </w:pPr>
            <w:r w:rsidRPr="00CB43A1">
              <w:rPr>
                <w:szCs w:val="22"/>
              </w:rPr>
              <w:t>0.3</w:t>
            </w:r>
          </w:p>
        </w:tc>
        <w:tc>
          <w:tcPr>
            <w:tcW w:w="700" w:type="pct"/>
            <w:tcBorders>
              <w:top w:val="single" w:sz="4" w:space="0" w:color="auto"/>
              <w:left w:val="single" w:sz="4" w:space="0" w:color="auto"/>
              <w:bottom w:val="single" w:sz="4" w:space="0" w:color="auto"/>
              <w:right w:val="single" w:sz="4" w:space="0" w:color="auto"/>
            </w:tcBorders>
          </w:tcPr>
          <w:p w14:paraId="62D4C75A" w14:textId="77777777" w:rsidR="004201EF" w:rsidRPr="00CB43A1" w:rsidRDefault="004201EF" w:rsidP="004201EF">
            <w:pPr>
              <w:tabs>
                <w:tab w:val="clear" w:pos="567"/>
              </w:tabs>
              <w:spacing w:line="280" w:lineRule="atLeast"/>
              <w:jc w:val="center"/>
              <w:rPr>
                <w:szCs w:val="22"/>
              </w:rPr>
            </w:pPr>
            <w:r w:rsidRPr="00CB43A1">
              <w:rPr>
                <w:szCs w:val="22"/>
              </w:rPr>
              <w:t>&lt;0.0001</w:t>
            </w:r>
          </w:p>
        </w:tc>
      </w:tr>
      <w:tr w:rsidR="004201EF" w:rsidRPr="00CB43A1" w14:paraId="0A353DD5" w14:textId="77777777" w:rsidTr="004201EF">
        <w:tc>
          <w:tcPr>
            <w:tcW w:w="1931" w:type="pct"/>
            <w:tcBorders>
              <w:top w:val="single" w:sz="4" w:space="0" w:color="auto"/>
              <w:left w:val="single" w:sz="4" w:space="0" w:color="auto"/>
              <w:bottom w:val="single" w:sz="4" w:space="0" w:color="auto"/>
              <w:right w:val="single" w:sz="4" w:space="0" w:color="auto"/>
            </w:tcBorders>
            <w:vAlign w:val="center"/>
          </w:tcPr>
          <w:p w14:paraId="0AB5F9CB" w14:textId="77777777" w:rsidR="004201EF" w:rsidRPr="00805028" w:rsidRDefault="004201EF" w:rsidP="004201EF">
            <w:pPr>
              <w:tabs>
                <w:tab w:val="clear" w:pos="567"/>
              </w:tabs>
              <w:spacing w:line="280" w:lineRule="atLeast"/>
              <w:rPr>
                <w:szCs w:val="22"/>
              </w:rPr>
            </w:pPr>
            <w:r w:rsidRPr="00805028">
              <w:rPr>
                <w:szCs w:val="22"/>
              </w:rPr>
              <w:t xml:space="preserve">PLATO </w:t>
            </w:r>
            <w:r>
              <w:rPr>
                <w:szCs w:val="22"/>
              </w:rPr>
              <w:t>Maġġuri jew Minuri</w:t>
            </w:r>
          </w:p>
        </w:tc>
        <w:tc>
          <w:tcPr>
            <w:tcW w:w="707" w:type="pct"/>
            <w:tcBorders>
              <w:top w:val="single" w:sz="4" w:space="0" w:color="auto"/>
              <w:left w:val="single" w:sz="4" w:space="0" w:color="auto"/>
              <w:bottom w:val="single" w:sz="4" w:space="0" w:color="auto"/>
              <w:right w:val="single" w:sz="4" w:space="0" w:color="auto"/>
            </w:tcBorders>
          </w:tcPr>
          <w:p w14:paraId="023C852A" w14:textId="77777777" w:rsidR="004201EF" w:rsidRPr="00D042BB" w:rsidRDefault="004201EF" w:rsidP="004201EF">
            <w:pPr>
              <w:tabs>
                <w:tab w:val="clear" w:pos="567"/>
              </w:tabs>
              <w:spacing w:line="280" w:lineRule="atLeast"/>
              <w:ind w:left="43"/>
              <w:jc w:val="center"/>
              <w:rPr>
                <w:szCs w:val="22"/>
              </w:rPr>
            </w:pPr>
            <w:r w:rsidRPr="00D042BB">
              <w:rPr>
                <w:szCs w:val="22"/>
              </w:rPr>
              <w:t>15.2</w:t>
            </w:r>
          </w:p>
        </w:tc>
        <w:tc>
          <w:tcPr>
            <w:tcW w:w="840" w:type="pct"/>
            <w:tcBorders>
              <w:top w:val="single" w:sz="4" w:space="0" w:color="auto"/>
              <w:left w:val="single" w:sz="4" w:space="0" w:color="auto"/>
              <w:bottom w:val="single" w:sz="4" w:space="0" w:color="auto"/>
              <w:right w:val="single" w:sz="4" w:space="0" w:color="auto"/>
            </w:tcBorders>
          </w:tcPr>
          <w:p w14:paraId="66CD5A5F" w14:textId="77777777" w:rsidR="004201EF" w:rsidRPr="00CB43A1" w:rsidRDefault="004201EF" w:rsidP="004201EF">
            <w:pPr>
              <w:tabs>
                <w:tab w:val="clear" w:pos="567"/>
              </w:tabs>
              <w:spacing w:line="280" w:lineRule="atLeast"/>
              <w:jc w:val="center"/>
              <w:rPr>
                <w:szCs w:val="22"/>
              </w:rPr>
            </w:pPr>
            <w:r w:rsidRPr="00CB43A1">
              <w:rPr>
                <w:szCs w:val="22"/>
              </w:rPr>
              <w:t>2.71</w:t>
            </w:r>
          </w:p>
          <w:p w14:paraId="6F10DE9B" w14:textId="77777777" w:rsidR="004201EF" w:rsidRPr="00CB43A1" w:rsidRDefault="004201EF" w:rsidP="004201EF">
            <w:pPr>
              <w:tabs>
                <w:tab w:val="clear" w:pos="567"/>
              </w:tabs>
              <w:spacing w:line="280" w:lineRule="atLeast"/>
              <w:jc w:val="center"/>
              <w:rPr>
                <w:szCs w:val="22"/>
              </w:rPr>
            </w:pPr>
            <w:r w:rsidRPr="00CB43A1">
              <w:rPr>
                <w:szCs w:val="22"/>
              </w:rPr>
              <w:t>(2.40, 3.08)</w:t>
            </w:r>
          </w:p>
        </w:tc>
        <w:tc>
          <w:tcPr>
            <w:tcW w:w="822" w:type="pct"/>
            <w:tcBorders>
              <w:top w:val="single" w:sz="4" w:space="0" w:color="auto"/>
              <w:left w:val="single" w:sz="4" w:space="0" w:color="auto"/>
              <w:bottom w:val="single" w:sz="4" w:space="0" w:color="auto"/>
              <w:right w:val="single" w:sz="4" w:space="0" w:color="auto"/>
            </w:tcBorders>
          </w:tcPr>
          <w:p w14:paraId="7538C6F5" w14:textId="77777777" w:rsidR="004201EF" w:rsidRPr="00CB43A1" w:rsidRDefault="004201EF" w:rsidP="004201EF">
            <w:pPr>
              <w:tabs>
                <w:tab w:val="clear" w:pos="567"/>
              </w:tabs>
              <w:spacing w:line="280" w:lineRule="atLeast"/>
              <w:jc w:val="center"/>
              <w:rPr>
                <w:szCs w:val="22"/>
              </w:rPr>
            </w:pPr>
            <w:r w:rsidRPr="00CB43A1">
              <w:rPr>
                <w:szCs w:val="22"/>
              </w:rPr>
              <w:t>6.2</w:t>
            </w:r>
          </w:p>
        </w:tc>
        <w:tc>
          <w:tcPr>
            <w:tcW w:w="700" w:type="pct"/>
            <w:tcBorders>
              <w:top w:val="single" w:sz="4" w:space="0" w:color="auto"/>
              <w:left w:val="single" w:sz="4" w:space="0" w:color="auto"/>
              <w:bottom w:val="single" w:sz="4" w:space="0" w:color="auto"/>
              <w:right w:val="single" w:sz="4" w:space="0" w:color="auto"/>
            </w:tcBorders>
          </w:tcPr>
          <w:p w14:paraId="1E359F84" w14:textId="77777777" w:rsidR="004201EF" w:rsidRPr="00CB43A1" w:rsidRDefault="004201EF" w:rsidP="004201EF">
            <w:pPr>
              <w:tabs>
                <w:tab w:val="clear" w:pos="567"/>
              </w:tabs>
              <w:spacing w:line="280" w:lineRule="atLeast"/>
              <w:jc w:val="center"/>
              <w:rPr>
                <w:szCs w:val="22"/>
              </w:rPr>
            </w:pPr>
            <w:r w:rsidRPr="00CB43A1">
              <w:rPr>
                <w:szCs w:val="22"/>
              </w:rPr>
              <w:t>&lt;0.0001</w:t>
            </w:r>
          </w:p>
        </w:tc>
      </w:tr>
    </w:tbl>
    <w:p w14:paraId="3791D4AB" w14:textId="77777777" w:rsidR="004201EF" w:rsidRPr="00E36C11" w:rsidRDefault="004201EF" w:rsidP="004201EF">
      <w:pPr>
        <w:pStyle w:val="CommentSubject"/>
        <w:rPr>
          <w:b w:val="0"/>
          <w:bCs w:val="0"/>
          <w:sz w:val="18"/>
          <w:szCs w:val="18"/>
        </w:rPr>
      </w:pPr>
      <w:r>
        <w:rPr>
          <w:sz w:val="18"/>
          <w:szCs w:val="18"/>
        </w:rPr>
        <w:t>Definizzjonijiet tal-kategoriji ta’ fsada</w:t>
      </w:r>
      <w:r w:rsidRPr="00E36C11">
        <w:rPr>
          <w:sz w:val="18"/>
          <w:szCs w:val="18"/>
        </w:rPr>
        <w:t>:</w:t>
      </w:r>
      <w:r w:rsidRPr="00E36C11">
        <w:rPr>
          <w:bCs w:val="0"/>
          <w:sz w:val="18"/>
          <w:szCs w:val="18"/>
        </w:rPr>
        <w:br/>
        <w:t xml:space="preserve">TIMI </w:t>
      </w:r>
      <w:r>
        <w:rPr>
          <w:bCs w:val="0"/>
          <w:sz w:val="18"/>
          <w:szCs w:val="18"/>
        </w:rPr>
        <w:t>Maġġuri</w:t>
      </w:r>
      <w:r w:rsidRPr="00E36C11">
        <w:rPr>
          <w:bCs w:val="0"/>
          <w:sz w:val="18"/>
          <w:szCs w:val="18"/>
        </w:rPr>
        <w:t>:</w:t>
      </w:r>
      <w:r w:rsidRPr="00E36C11">
        <w:rPr>
          <w:b w:val="0"/>
          <w:bCs w:val="0"/>
          <w:sz w:val="18"/>
          <w:szCs w:val="18"/>
        </w:rPr>
        <w:t xml:space="preserve"> </w:t>
      </w:r>
      <w:r>
        <w:rPr>
          <w:b w:val="0"/>
          <w:bCs w:val="0"/>
          <w:sz w:val="18"/>
          <w:szCs w:val="18"/>
        </w:rPr>
        <w:t xml:space="preserve">Fsada fatali, JEW kwalunkwe fsada ġol-kranju, JEW sinjali klinikament evidenti ta’ </w:t>
      </w:r>
      <w:r w:rsidRPr="000030F4">
        <w:rPr>
          <w:b w:val="0"/>
          <w:bCs w:val="0"/>
          <w:sz w:val="18"/>
          <w:szCs w:val="18"/>
        </w:rPr>
        <w:t xml:space="preserve">emorraġija </w:t>
      </w:r>
      <w:r>
        <w:rPr>
          <w:b w:val="0"/>
          <w:bCs w:val="0"/>
          <w:sz w:val="18"/>
          <w:szCs w:val="18"/>
        </w:rPr>
        <w:t xml:space="preserve">assoċjata ma’ tnaqqis fl-emoglobina (Hgb) ta’ </w:t>
      </w:r>
      <w:r w:rsidRPr="00E36C11">
        <w:rPr>
          <w:b w:val="0"/>
          <w:bCs w:val="0"/>
          <w:sz w:val="18"/>
          <w:szCs w:val="18"/>
        </w:rPr>
        <w:t xml:space="preserve">≥50 g/L, </w:t>
      </w:r>
      <w:r>
        <w:rPr>
          <w:b w:val="0"/>
          <w:bCs w:val="0"/>
          <w:sz w:val="18"/>
          <w:szCs w:val="18"/>
        </w:rPr>
        <w:t>jew meta l-</w:t>
      </w:r>
      <w:r w:rsidRPr="00E36C11">
        <w:rPr>
          <w:b w:val="0"/>
          <w:bCs w:val="0"/>
          <w:sz w:val="18"/>
          <w:szCs w:val="18"/>
        </w:rPr>
        <w:t xml:space="preserve">Hgb </w:t>
      </w:r>
      <w:r>
        <w:rPr>
          <w:b w:val="0"/>
          <w:bCs w:val="0"/>
          <w:sz w:val="18"/>
          <w:szCs w:val="18"/>
        </w:rPr>
        <w:t>mhijiex disponibbli</w:t>
      </w:r>
      <w:r w:rsidRPr="00E36C11">
        <w:rPr>
          <w:b w:val="0"/>
          <w:bCs w:val="0"/>
          <w:sz w:val="18"/>
          <w:szCs w:val="18"/>
        </w:rPr>
        <w:t xml:space="preserve">, </w:t>
      </w:r>
      <w:r>
        <w:rPr>
          <w:b w:val="0"/>
          <w:bCs w:val="0"/>
          <w:sz w:val="18"/>
          <w:szCs w:val="18"/>
        </w:rPr>
        <w:t>tnaqqis fl-</w:t>
      </w:r>
      <w:r w:rsidRPr="00612B03">
        <w:rPr>
          <w:b w:val="0"/>
          <w:bCs w:val="0"/>
          <w:sz w:val="18"/>
          <w:szCs w:val="18"/>
        </w:rPr>
        <w:t xml:space="preserve">ematokrit </w:t>
      </w:r>
      <w:r>
        <w:rPr>
          <w:b w:val="0"/>
          <w:bCs w:val="0"/>
          <w:sz w:val="18"/>
          <w:szCs w:val="18"/>
        </w:rPr>
        <w:t>(Hct) ta’</w:t>
      </w:r>
      <w:r w:rsidRPr="00E36C11">
        <w:rPr>
          <w:b w:val="0"/>
          <w:bCs w:val="0"/>
          <w:sz w:val="18"/>
          <w:szCs w:val="18"/>
        </w:rPr>
        <w:t xml:space="preserve"> 15%.</w:t>
      </w:r>
    </w:p>
    <w:p w14:paraId="7098781D" w14:textId="77777777" w:rsidR="004201EF" w:rsidRPr="00E36C11" w:rsidRDefault="004201EF" w:rsidP="004201EF">
      <w:pPr>
        <w:pStyle w:val="CommentSubject"/>
        <w:rPr>
          <w:b w:val="0"/>
          <w:bCs w:val="0"/>
          <w:sz w:val="18"/>
          <w:szCs w:val="18"/>
        </w:rPr>
      </w:pPr>
      <w:r w:rsidRPr="00E36C11">
        <w:rPr>
          <w:bCs w:val="0"/>
          <w:sz w:val="18"/>
          <w:szCs w:val="18"/>
        </w:rPr>
        <w:t>Fatal</w:t>
      </w:r>
      <w:r>
        <w:rPr>
          <w:bCs w:val="0"/>
          <w:sz w:val="18"/>
          <w:szCs w:val="18"/>
        </w:rPr>
        <w:t>i</w:t>
      </w:r>
      <w:r w:rsidRPr="00E36C11">
        <w:rPr>
          <w:bCs w:val="0"/>
          <w:sz w:val="18"/>
          <w:szCs w:val="18"/>
        </w:rPr>
        <w:t>:</w:t>
      </w:r>
      <w:r w:rsidRPr="00E36C11">
        <w:rPr>
          <w:b w:val="0"/>
          <w:bCs w:val="0"/>
          <w:sz w:val="18"/>
          <w:szCs w:val="18"/>
        </w:rPr>
        <w:t xml:space="preserve"> </w:t>
      </w:r>
      <w:r>
        <w:rPr>
          <w:b w:val="0"/>
          <w:bCs w:val="0"/>
          <w:sz w:val="18"/>
          <w:szCs w:val="18"/>
        </w:rPr>
        <w:t xml:space="preserve">Avveniment ta’ fsada li jwassal direttament għal mewt fi żmien </w:t>
      </w:r>
      <w:r w:rsidRPr="00E36C11">
        <w:rPr>
          <w:b w:val="0"/>
          <w:bCs w:val="0"/>
          <w:sz w:val="18"/>
          <w:szCs w:val="18"/>
        </w:rPr>
        <w:t>7 </w:t>
      </w:r>
      <w:r>
        <w:rPr>
          <w:b w:val="0"/>
          <w:bCs w:val="0"/>
          <w:sz w:val="18"/>
          <w:szCs w:val="18"/>
        </w:rPr>
        <w:t>ijiem</w:t>
      </w:r>
      <w:r w:rsidRPr="00E36C11">
        <w:rPr>
          <w:b w:val="0"/>
          <w:bCs w:val="0"/>
          <w:sz w:val="18"/>
          <w:szCs w:val="18"/>
        </w:rPr>
        <w:t>.</w:t>
      </w:r>
    </w:p>
    <w:p w14:paraId="2444E221" w14:textId="77777777" w:rsidR="004201EF" w:rsidRPr="00E36C11" w:rsidRDefault="004201EF" w:rsidP="004201EF">
      <w:pPr>
        <w:pStyle w:val="CommentSubject"/>
        <w:rPr>
          <w:b w:val="0"/>
          <w:bCs w:val="0"/>
          <w:sz w:val="18"/>
          <w:szCs w:val="18"/>
        </w:rPr>
      </w:pPr>
      <w:r w:rsidRPr="00E36C11">
        <w:rPr>
          <w:bCs w:val="0"/>
          <w:sz w:val="18"/>
          <w:szCs w:val="18"/>
        </w:rPr>
        <w:t>ICH:</w:t>
      </w:r>
      <w:r w:rsidRPr="00E36C11">
        <w:rPr>
          <w:b w:val="0"/>
          <w:bCs w:val="0"/>
          <w:sz w:val="18"/>
          <w:szCs w:val="18"/>
        </w:rPr>
        <w:t>.</w:t>
      </w:r>
      <w:r w:rsidRPr="00612B03">
        <w:t xml:space="preserve"> </w:t>
      </w:r>
      <w:r>
        <w:rPr>
          <w:b w:val="0"/>
          <w:bCs w:val="0"/>
          <w:sz w:val="18"/>
          <w:szCs w:val="18"/>
        </w:rPr>
        <w:t>E</w:t>
      </w:r>
      <w:r w:rsidRPr="00612B03">
        <w:rPr>
          <w:b w:val="0"/>
          <w:bCs w:val="0"/>
          <w:sz w:val="18"/>
          <w:szCs w:val="18"/>
        </w:rPr>
        <w:t xml:space="preserve">morraġija </w:t>
      </w:r>
      <w:r>
        <w:rPr>
          <w:b w:val="0"/>
          <w:bCs w:val="0"/>
          <w:sz w:val="18"/>
          <w:szCs w:val="18"/>
        </w:rPr>
        <w:t>ġol-kranju.</w:t>
      </w:r>
    </w:p>
    <w:p w14:paraId="01A3CD8E" w14:textId="77777777" w:rsidR="004201EF" w:rsidRPr="00E36C11" w:rsidRDefault="004201EF" w:rsidP="004201EF">
      <w:pPr>
        <w:pStyle w:val="CommentSubject"/>
        <w:rPr>
          <w:b w:val="0"/>
          <w:bCs w:val="0"/>
          <w:sz w:val="18"/>
          <w:szCs w:val="18"/>
        </w:rPr>
      </w:pPr>
      <w:r>
        <w:rPr>
          <w:bCs w:val="0"/>
          <w:sz w:val="18"/>
          <w:szCs w:val="18"/>
        </w:rPr>
        <w:t>TIMI Maġġuri Ieħor</w:t>
      </w:r>
      <w:r w:rsidRPr="00E36C11">
        <w:rPr>
          <w:bCs w:val="0"/>
          <w:sz w:val="18"/>
          <w:szCs w:val="18"/>
        </w:rPr>
        <w:t>:</w:t>
      </w:r>
      <w:r w:rsidRPr="00E36C11">
        <w:rPr>
          <w:b w:val="0"/>
          <w:bCs w:val="0"/>
          <w:sz w:val="18"/>
          <w:szCs w:val="18"/>
        </w:rPr>
        <w:t xml:space="preserve"> </w:t>
      </w:r>
      <w:r>
        <w:rPr>
          <w:b w:val="0"/>
          <w:bCs w:val="0"/>
          <w:sz w:val="18"/>
          <w:szCs w:val="18"/>
        </w:rPr>
        <w:t>Fsada TIMI mhux ICH Maġġuri mhux fatali</w:t>
      </w:r>
      <w:r w:rsidRPr="00E36C11">
        <w:rPr>
          <w:b w:val="0"/>
          <w:bCs w:val="0"/>
          <w:sz w:val="18"/>
          <w:szCs w:val="18"/>
        </w:rPr>
        <w:t>.</w:t>
      </w:r>
    </w:p>
    <w:p w14:paraId="04117198" w14:textId="77777777" w:rsidR="004201EF" w:rsidRPr="00E36C11" w:rsidRDefault="004201EF" w:rsidP="004201EF">
      <w:pPr>
        <w:pStyle w:val="CommentSubject"/>
        <w:rPr>
          <w:b w:val="0"/>
          <w:bCs w:val="0"/>
          <w:sz w:val="18"/>
          <w:szCs w:val="18"/>
        </w:rPr>
      </w:pPr>
      <w:r w:rsidRPr="00E36C11">
        <w:rPr>
          <w:bCs w:val="0"/>
          <w:sz w:val="18"/>
          <w:szCs w:val="18"/>
        </w:rPr>
        <w:t xml:space="preserve">TIMI </w:t>
      </w:r>
      <w:r>
        <w:rPr>
          <w:bCs w:val="0"/>
          <w:sz w:val="18"/>
          <w:szCs w:val="18"/>
        </w:rPr>
        <w:t>Minuri</w:t>
      </w:r>
      <w:r w:rsidRPr="00E36C11">
        <w:rPr>
          <w:bCs w:val="0"/>
          <w:sz w:val="18"/>
          <w:szCs w:val="18"/>
        </w:rPr>
        <w:t>:</w:t>
      </w:r>
      <w:r w:rsidRPr="00E36C11">
        <w:rPr>
          <w:b w:val="0"/>
          <w:bCs w:val="0"/>
          <w:sz w:val="18"/>
          <w:szCs w:val="18"/>
        </w:rPr>
        <w:t xml:space="preserve"> </w:t>
      </w:r>
      <w:r>
        <w:rPr>
          <w:b w:val="0"/>
          <w:bCs w:val="0"/>
          <w:sz w:val="18"/>
          <w:szCs w:val="18"/>
        </w:rPr>
        <w:t xml:space="preserve">Klinikament Evidenti b’tnaqqis ta’ </w:t>
      </w:r>
      <w:r w:rsidRPr="00E36C11">
        <w:rPr>
          <w:b w:val="0"/>
          <w:bCs w:val="0"/>
          <w:sz w:val="18"/>
          <w:szCs w:val="18"/>
        </w:rPr>
        <w:t>30</w:t>
      </w:r>
      <w:r w:rsidRPr="00E36C11">
        <w:rPr>
          <w:b w:val="0"/>
          <w:bCs w:val="0"/>
          <w:sz w:val="18"/>
          <w:szCs w:val="18"/>
        </w:rPr>
        <w:noBreakHyphen/>
        <w:t xml:space="preserve">50 g/L </w:t>
      </w:r>
      <w:r>
        <w:rPr>
          <w:b w:val="0"/>
          <w:bCs w:val="0"/>
          <w:sz w:val="18"/>
          <w:szCs w:val="18"/>
        </w:rPr>
        <w:t>fl-emoglobina</w:t>
      </w:r>
      <w:r w:rsidRPr="00E36C11">
        <w:rPr>
          <w:b w:val="0"/>
          <w:bCs w:val="0"/>
          <w:sz w:val="18"/>
          <w:szCs w:val="18"/>
        </w:rPr>
        <w:t>.</w:t>
      </w:r>
    </w:p>
    <w:p w14:paraId="2C3F7FC1" w14:textId="77777777" w:rsidR="004201EF" w:rsidRPr="00E36C11" w:rsidRDefault="004201EF" w:rsidP="004201EF">
      <w:pPr>
        <w:pStyle w:val="CommentSubject"/>
        <w:rPr>
          <w:b w:val="0"/>
          <w:bCs w:val="0"/>
          <w:sz w:val="18"/>
          <w:szCs w:val="18"/>
        </w:rPr>
      </w:pPr>
      <w:r w:rsidRPr="00E36C11">
        <w:rPr>
          <w:bCs w:val="0"/>
          <w:sz w:val="18"/>
          <w:szCs w:val="18"/>
        </w:rPr>
        <w:t>TIMI</w:t>
      </w:r>
      <w:r>
        <w:rPr>
          <w:bCs w:val="0"/>
          <w:sz w:val="18"/>
          <w:szCs w:val="18"/>
        </w:rPr>
        <w:t xml:space="preserve"> Li Jeħtieġ attenzjoni medika</w:t>
      </w:r>
      <w:r w:rsidRPr="00E36C11">
        <w:rPr>
          <w:bCs w:val="0"/>
          <w:sz w:val="18"/>
          <w:szCs w:val="18"/>
        </w:rPr>
        <w:t>:</w:t>
      </w:r>
      <w:r w:rsidRPr="00E36C11">
        <w:rPr>
          <w:b w:val="0"/>
          <w:bCs w:val="0"/>
          <w:sz w:val="18"/>
          <w:szCs w:val="18"/>
        </w:rPr>
        <w:t xml:space="preserve"> </w:t>
      </w:r>
      <w:r>
        <w:rPr>
          <w:b w:val="0"/>
          <w:bCs w:val="0"/>
          <w:sz w:val="18"/>
          <w:szCs w:val="18"/>
        </w:rPr>
        <w:t>Li jeħtieġ intervent</w:t>
      </w:r>
      <w:r w:rsidRPr="00E36C11">
        <w:rPr>
          <w:b w:val="0"/>
          <w:bCs w:val="0"/>
          <w:sz w:val="18"/>
          <w:szCs w:val="18"/>
        </w:rPr>
        <w:t xml:space="preserve">, </w:t>
      </w:r>
      <w:r>
        <w:rPr>
          <w:b w:val="0"/>
          <w:bCs w:val="0"/>
          <w:sz w:val="18"/>
          <w:szCs w:val="18"/>
        </w:rPr>
        <w:t>JEW li jwassal għal rikoveru l-isptar</w:t>
      </w:r>
      <w:r w:rsidRPr="00E36C11">
        <w:rPr>
          <w:b w:val="0"/>
          <w:bCs w:val="0"/>
          <w:sz w:val="18"/>
          <w:szCs w:val="18"/>
        </w:rPr>
        <w:t xml:space="preserve">, </w:t>
      </w:r>
      <w:r>
        <w:rPr>
          <w:b w:val="0"/>
          <w:bCs w:val="0"/>
          <w:sz w:val="18"/>
          <w:szCs w:val="18"/>
        </w:rPr>
        <w:t>JEW li jwassal għal evalwazzjoni</w:t>
      </w:r>
      <w:r w:rsidRPr="00E36C11">
        <w:rPr>
          <w:b w:val="0"/>
          <w:bCs w:val="0"/>
          <w:sz w:val="18"/>
          <w:szCs w:val="18"/>
        </w:rPr>
        <w:t>.</w:t>
      </w:r>
    </w:p>
    <w:p w14:paraId="1B14E28B" w14:textId="77777777" w:rsidR="004201EF" w:rsidRPr="00E36C11" w:rsidRDefault="004201EF" w:rsidP="004201EF">
      <w:pPr>
        <w:pStyle w:val="CommentSubject"/>
        <w:rPr>
          <w:b w:val="0"/>
          <w:bCs w:val="0"/>
          <w:sz w:val="18"/>
          <w:szCs w:val="18"/>
        </w:rPr>
      </w:pPr>
      <w:r>
        <w:rPr>
          <w:bCs w:val="0"/>
          <w:sz w:val="18"/>
          <w:szCs w:val="18"/>
        </w:rPr>
        <w:t>PLATO Maġġuri Fatali</w:t>
      </w:r>
      <w:r w:rsidRPr="00E36C11">
        <w:rPr>
          <w:bCs w:val="0"/>
          <w:sz w:val="18"/>
          <w:szCs w:val="18"/>
        </w:rPr>
        <w:t>/</w:t>
      </w:r>
      <w:r>
        <w:rPr>
          <w:bCs w:val="0"/>
          <w:sz w:val="18"/>
          <w:szCs w:val="18"/>
        </w:rPr>
        <w:t>ta’ theddida għall-ħajja</w:t>
      </w:r>
      <w:r w:rsidRPr="00E36C11">
        <w:rPr>
          <w:bCs w:val="0"/>
          <w:sz w:val="18"/>
          <w:szCs w:val="18"/>
        </w:rPr>
        <w:t>:</w:t>
      </w:r>
      <w:r w:rsidRPr="00E36C11">
        <w:rPr>
          <w:b w:val="0"/>
          <w:bCs w:val="0"/>
          <w:sz w:val="18"/>
          <w:szCs w:val="18"/>
        </w:rPr>
        <w:t xml:space="preserve"> </w:t>
      </w:r>
      <w:r>
        <w:rPr>
          <w:b w:val="0"/>
          <w:bCs w:val="0"/>
          <w:sz w:val="18"/>
          <w:szCs w:val="18"/>
        </w:rPr>
        <w:t>Fsada fatali</w:t>
      </w:r>
      <w:r w:rsidRPr="00E36C11">
        <w:rPr>
          <w:b w:val="0"/>
          <w:bCs w:val="0"/>
          <w:sz w:val="18"/>
          <w:szCs w:val="18"/>
        </w:rPr>
        <w:t xml:space="preserve">, </w:t>
      </w:r>
      <w:r>
        <w:rPr>
          <w:b w:val="0"/>
          <w:bCs w:val="0"/>
          <w:sz w:val="18"/>
          <w:szCs w:val="18"/>
        </w:rPr>
        <w:t>JEW kwalunkwe fsada ġol-moħħ</w:t>
      </w:r>
      <w:r w:rsidRPr="00E36C11">
        <w:rPr>
          <w:b w:val="0"/>
          <w:bCs w:val="0"/>
          <w:sz w:val="18"/>
          <w:szCs w:val="18"/>
        </w:rPr>
        <w:t xml:space="preserve">, </w:t>
      </w:r>
      <w:r>
        <w:rPr>
          <w:b w:val="0"/>
          <w:bCs w:val="0"/>
          <w:sz w:val="18"/>
          <w:szCs w:val="18"/>
        </w:rPr>
        <w:t>ġol-</w:t>
      </w:r>
      <w:r w:rsidRPr="000030F4">
        <w:rPr>
          <w:b w:val="0"/>
          <w:bCs w:val="0"/>
          <w:sz w:val="18"/>
          <w:szCs w:val="18"/>
        </w:rPr>
        <w:t xml:space="preserve">perikardju </w:t>
      </w:r>
      <w:r>
        <w:rPr>
          <w:b w:val="0"/>
          <w:bCs w:val="0"/>
          <w:sz w:val="18"/>
          <w:szCs w:val="18"/>
        </w:rPr>
        <w:t>b’</w:t>
      </w:r>
      <w:r w:rsidRPr="009C4AD7">
        <w:rPr>
          <w:b w:val="0"/>
          <w:bCs w:val="0"/>
          <w:sz w:val="18"/>
          <w:szCs w:val="18"/>
        </w:rPr>
        <w:t>tamponaġġ kardijaku</w:t>
      </w:r>
      <w:r w:rsidRPr="00E36C11">
        <w:rPr>
          <w:b w:val="0"/>
          <w:bCs w:val="0"/>
          <w:sz w:val="18"/>
          <w:szCs w:val="18"/>
        </w:rPr>
        <w:t xml:space="preserve">, </w:t>
      </w:r>
      <w:r>
        <w:rPr>
          <w:b w:val="0"/>
          <w:bCs w:val="0"/>
          <w:sz w:val="18"/>
          <w:szCs w:val="18"/>
        </w:rPr>
        <w:t>JEW</w:t>
      </w:r>
      <w:r w:rsidRPr="00E36C11">
        <w:rPr>
          <w:b w:val="0"/>
          <w:bCs w:val="0"/>
          <w:sz w:val="18"/>
          <w:szCs w:val="18"/>
        </w:rPr>
        <w:t xml:space="preserve"> </w:t>
      </w:r>
      <w:r>
        <w:rPr>
          <w:b w:val="0"/>
          <w:bCs w:val="0"/>
          <w:sz w:val="18"/>
          <w:szCs w:val="18"/>
        </w:rPr>
        <w:t>b’</w:t>
      </w:r>
      <w:r w:rsidRPr="009C4AD7">
        <w:rPr>
          <w:b w:val="0"/>
          <w:bCs w:val="0"/>
          <w:sz w:val="18"/>
          <w:szCs w:val="18"/>
        </w:rPr>
        <w:t xml:space="preserve">xokk ipovolemiku jew </w:t>
      </w:r>
      <w:r>
        <w:rPr>
          <w:b w:val="0"/>
          <w:bCs w:val="0"/>
          <w:sz w:val="18"/>
          <w:szCs w:val="18"/>
        </w:rPr>
        <w:t xml:space="preserve">pressjoni baxxa </w:t>
      </w:r>
      <w:r w:rsidRPr="009C4AD7">
        <w:rPr>
          <w:b w:val="0"/>
          <w:bCs w:val="0"/>
          <w:sz w:val="18"/>
          <w:szCs w:val="18"/>
        </w:rPr>
        <w:t>severa li te</w:t>
      </w:r>
      <w:r w:rsidRPr="009C4AD7">
        <w:rPr>
          <w:rFonts w:hint="eastAsia"/>
          <w:b w:val="0"/>
          <w:bCs w:val="0"/>
          <w:sz w:val="18"/>
          <w:szCs w:val="18"/>
        </w:rPr>
        <w:t>ħ</w:t>
      </w:r>
      <w:r>
        <w:rPr>
          <w:b w:val="0"/>
          <w:bCs w:val="0"/>
          <w:sz w:val="18"/>
          <w:szCs w:val="18"/>
        </w:rPr>
        <w:t>tieġ pressors/</w:t>
      </w:r>
      <w:r w:rsidRPr="009C4AD7">
        <w:rPr>
          <w:b w:val="0"/>
          <w:bCs w:val="0"/>
          <w:sz w:val="18"/>
          <w:szCs w:val="18"/>
        </w:rPr>
        <w:t>inotropi jew kirurġija JEW klinikament</w:t>
      </w:r>
      <w:r>
        <w:rPr>
          <w:b w:val="0"/>
          <w:bCs w:val="0"/>
          <w:sz w:val="18"/>
          <w:szCs w:val="18"/>
        </w:rPr>
        <w:t xml:space="preserve"> evidenti b’tnaqqis ta’ </w:t>
      </w:r>
      <w:r w:rsidRPr="00E36C11">
        <w:rPr>
          <w:b w:val="0"/>
          <w:bCs w:val="0"/>
          <w:sz w:val="18"/>
          <w:szCs w:val="18"/>
        </w:rPr>
        <w:t xml:space="preserve">&gt;50 g/L </w:t>
      </w:r>
      <w:r>
        <w:rPr>
          <w:b w:val="0"/>
          <w:bCs w:val="0"/>
          <w:sz w:val="18"/>
          <w:szCs w:val="18"/>
        </w:rPr>
        <w:t>fl-emoglobina jew</w:t>
      </w:r>
      <w:r w:rsidRPr="00E36C11">
        <w:rPr>
          <w:b w:val="0"/>
          <w:bCs w:val="0"/>
          <w:sz w:val="18"/>
          <w:szCs w:val="18"/>
        </w:rPr>
        <w:t xml:space="preserve"> ≥4 </w:t>
      </w:r>
      <w:r>
        <w:rPr>
          <w:b w:val="0"/>
          <w:bCs w:val="0"/>
          <w:sz w:val="18"/>
          <w:szCs w:val="18"/>
        </w:rPr>
        <w:t>unitajiet ta’ ċelloli ħomor trasfużi</w:t>
      </w:r>
      <w:r w:rsidRPr="00E36C11">
        <w:rPr>
          <w:b w:val="0"/>
          <w:bCs w:val="0"/>
          <w:sz w:val="18"/>
          <w:szCs w:val="18"/>
        </w:rPr>
        <w:t>.</w:t>
      </w:r>
    </w:p>
    <w:p w14:paraId="0B43B75E" w14:textId="77777777" w:rsidR="004201EF" w:rsidRPr="00E36C11" w:rsidRDefault="004201EF" w:rsidP="004201EF">
      <w:pPr>
        <w:pStyle w:val="CommentSubject"/>
        <w:rPr>
          <w:b w:val="0"/>
          <w:bCs w:val="0"/>
          <w:sz w:val="18"/>
          <w:szCs w:val="18"/>
        </w:rPr>
      </w:pPr>
      <w:r w:rsidRPr="00E36C11">
        <w:rPr>
          <w:bCs w:val="0"/>
          <w:sz w:val="18"/>
          <w:szCs w:val="18"/>
        </w:rPr>
        <w:t xml:space="preserve">PLATO </w:t>
      </w:r>
      <w:r>
        <w:rPr>
          <w:bCs w:val="0"/>
          <w:sz w:val="18"/>
          <w:szCs w:val="18"/>
        </w:rPr>
        <w:t>Maġġuri Ieħor</w:t>
      </w:r>
      <w:r w:rsidRPr="00E36C11">
        <w:rPr>
          <w:bCs w:val="0"/>
          <w:sz w:val="18"/>
          <w:szCs w:val="18"/>
        </w:rPr>
        <w:t>:</w:t>
      </w:r>
      <w:r w:rsidRPr="00E36C11">
        <w:rPr>
          <w:b w:val="0"/>
          <w:bCs w:val="0"/>
          <w:sz w:val="18"/>
          <w:szCs w:val="18"/>
        </w:rPr>
        <w:t xml:space="preserve"> </w:t>
      </w:r>
      <w:r>
        <w:rPr>
          <w:b w:val="0"/>
          <w:bCs w:val="0"/>
          <w:sz w:val="18"/>
          <w:szCs w:val="18"/>
        </w:rPr>
        <w:t>B’diżattivazzjoni sinifikanti</w:t>
      </w:r>
      <w:r w:rsidRPr="00E36C11">
        <w:rPr>
          <w:b w:val="0"/>
          <w:bCs w:val="0"/>
          <w:sz w:val="18"/>
          <w:szCs w:val="18"/>
        </w:rPr>
        <w:t xml:space="preserve">, </w:t>
      </w:r>
      <w:r>
        <w:rPr>
          <w:b w:val="0"/>
          <w:bCs w:val="0"/>
          <w:sz w:val="18"/>
          <w:szCs w:val="18"/>
        </w:rPr>
        <w:t>JEW</w:t>
      </w:r>
      <w:r w:rsidRPr="00E36C11">
        <w:rPr>
          <w:b w:val="0"/>
          <w:bCs w:val="0"/>
          <w:sz w:val="18"/>
          <w:szCs w:val="18"/>
        </w:rPr>
        <w:t xml:space="preserve"> </w:t>
      </w:r>
      <w:r>
        <w:rPr>
          <w:b w:val="0"/>
          <w:bCs w:val="0"/>
          <w:sz w:val="18"/>
          <w:szCs w:val="18"/>
        </w:rPr>
        <w:t>klinikament evidenti b’tnaqqis ta’</w:t>
      </w:r>
      <w:r w:rsidRPr="00E36C11">
        <w:rPr>
          <w:b w:val="0"/>
          <w:bCs w:val="0"/>
          <w:sz w:val="18"/>
          <w:szCs w:val="18"/>
        </w:rPr>
        <w:t xml:space="preserve"> 30</w:t>
      </w:r>
      <w:r w:rsidRPr="00E36C11">
        <w:rPr>
          <w:b w:val="0"/>
          <w:bCs w:val="0"/>
          <w:sz w:val="18"/>
          <w:szCs w:val="18"/>
        </w:rPr>
        <w:noBreakHyphen/>
        <w:t xml:space="preserve">50 g/L </w:t>
      </w:r>
      <w:r>
        <w:rPr>
          <w:b w:val="0"/>
          <w:bCs w:val="0"/>
          <w:sz w:val="18"/>
          <w:szCs w:val="18"/>
        </w:rPr>
        <w:t>fl-emoglobina</w:t>
      </w:r>
      <w:r w:rsidRPr="00E36C11">
        <w:rPr>
          <w:b w:val="0"/>
          <w:bCs w:val="0"/>
          <w:sz w:val="18"/>
          <w:szCs w:val="18"/>
        </w:rPr>
        <w:t xml:space="preserve">, </w:t>
      </w:r>
      <w:r>
        <w:rPr>
          <w:b w:val="0"/>
          <w:bCs w:val="0"/>
          <w:sz w:val="18"/>
          <w:szCs w:val="18"/>
        </w:rPr>
        <w:t xml:space="preserve">JEW </w:t>
      </w:r>
      <w:r w:rsidRPr="00E36C11">
        <w:rPr>
          <w:b w:val="0"/>
          <w:bCs w:val="0"/>
          <w:sz w:val="18"/>
          <w:szCs w:val="18"/>
        </w:rPr>
        <w:t>2</w:t>
      </w:r>
      <w:r w:rsidRPr="00E36C11">
        <w:rPr>
          <w:b w:val="0"/>
          <w:bCs w:val="0"/>
          <w:sz w:val="18"/>
          <w:szCs w:val="18"/>
        </w:rPr>
        <w:noBreakHyphen/>
        <w:t>3 </w:t>
      </w:r>
      <w:r>
        <w:rPr>
          <w:b w:val="0"/>
          <w:bCs w:val="0"/>
          <w:sz w:val="18"/>
          <w:szCs w:val="18"/>
        </w:rPr>
        <w:t>unitajiet ta’ ċelloli ħomor trasfużi</w:t>
      </w:r>
      <w:r w:rsidRPr="00E36C11">
        <w:rPr>
          <w:b w:val="0"/>
          <w:bCs w:val="0"/>
          <w:sz w:val="18"/>
          <w:szCs w:val="18"/>
        </w:rPr>
        <w:t>.</w:t>
      </w:r>
    </w:p>
    <w:p w14:paraId="3FDE4A35" w14:textId="77777777" w:rsidR="004201EF" w:rsidRPr="000B264C" w:rsidRDefault="004201EF" w:rsidP="004201EF">
      <w:r w:rsidRPr="00E36C11">
        <w:rPr>
          <w:b/>
          <w:bCs/>
          <w:sz w:val="18"/>
          <w:szCs w:val="18"/>
        </w:rPr>
        <w:t xml:space="preserve">PLATO </w:t>
      </w:r>
      <w:r>
        <w:rPr>
          <w:b/>
          <w:bCs/>
          <w:sz w:val="18"/>
          <w:szCs w:val="18"/>
        </w:rPr>
        <w:t>Minuri</w:t>
      </w:r>
      <w:r w:rsidRPr="00E36C11">
        <w:rPr>
          <w:b/>
          <w:bCs/>
          <w:sz w:val="18"/>
          <w:szCs w:val="18"/>
        </w:rPr>
        <w:t xml:space="preserve">: </w:t>
      </w:r>
      <w:r>
        <w:rPr>
          <w:bCs/>
          <w:sz w:val="18"/>
          <w:szCs w:val="18"/>
        </w:rPr>
        <w:t>Jeħtieġ intervent mediku biex titwaqqaf jew tiġi kkurata l-fsada</w:t>
      </w:r>
      <w:r w:rsidRPr="00E36C11">
        <w:rPr>
          <w:bCs/>
          <w:sz w:val="18"/>
          <w:szCs w:val="18"/>
        </w:rPr>
        <w:t>.</w:t>
      </w:r>
      <w:r w:rsidRPr="00385A2E">
        <w:rPr>
          <w:bCs/>
          <w:sz w:val="16"/>
        </w:rPr>
        <w:br/>
      </w:r>
    </w:p>
    <w:p w14:paraId="4DD1A629" w14:textId="77777777" w:rsidR="004201EF" w:rsidRDefault="004201EF" w:rsidP="004201EF">
      <w:pPr>
        <w:rPr>
          <w:bCs/>
          <w:szCs w:val="22"/>
        </w:rPr>
      </w:pPr>
      <w:r>
        <w:rPr>
          <w:bCs/>
          <w:szCs w:val="22"/>
        </w:rPr>
        <w:t>F’</w:t>
      </w:r>
      <w:r w:rsidRPr="00C30953">
        <w:rPr>
          <w:bCs/>
          <w:szCs w:val="22"/>
        </w:rPr>
        <w:t xml:space="preserve">PEGASUS, </w:t>
      </w:r>
      <w:r>
        <w:rPr>
          <w:bCs/>
          <w:szCs w:val="22"/>
        </w:rPr>
        <w:t xml:space="preserve">fsada </w:t>
      </w:r>
      <w:r w:rsidRPr="00C30953">
        <w:rPr>
          <w:bCs/>
          <w:szCs w:val="22"/>
        </w:rPr>
        <w:t xml:space="preserve">TIMI </w:t>
      </w:r>
      <w:r>
        <w:rPr>
          <w:bCs/>
          <w:szCs w:val="22"/>
        </w:rPr>
        <w:t>Maġġuri għal ticagrelor</w:t>
      </w:r>
      <w:r w:rsidRPr="00C30953">
        <w:rPr>
          <w:bCs/>
          <w:szCs w:val="22"/>
        </w:rPr>
        <w:t xml:space="preserve"> 60</w:t>
      </w:r>
      <w:r>
        <w:rPr>
          <w:bCs/>
          <w:szCs w:val="22"/>
        </w:rPr>
        <w:t> </w:t>
      </w:r>
      <w:r w:rsidRPr="00C30953">
        <w:rPr>
          <w:bCs/>
          <w:szCs w:val="22"/>
        </w:rPr>
        <w:t xml:space="preserve">mg </w:t>
      </w:r>
      <w:r>
        <w:rPr>
          <w:bCs/>
          <w:szCs w:val="22"/>
        </w:rPr>
        <w:t xml:space="preserve">darbtejn kuljum kienet ogħla għal </w:t>
      </w:r>
      <w:r w:rsidRPr="00C30953">
        <w:rPr>
          <w:bCs/>
          <w:szCs w:val="22"/>
        </w:rPr>
        <w:t xml:space="preserve">ASA </w:t>
      </w:r>
      <w:r>
        <w:rPr>
          <w:bCs/>
          <w:szCs w:val="22"/>
        </w:rPr>
        <w:t>waħdu</w:t>
      </w:r>
      <w:r w:rsidRPr="00C30953">
        <w:rPr>
          <w:bCs/>
          <w:szCs w:val="22"/>
        </w:rPr>
        <w:t xml:space="preserve">. </w:t>
      </w:r>
      <w:r>
        <w:rPr>
          <w:bCs/>
          <w:szCs w:val="22"/>
        </w:rPr>
        <w:t xml:space="preserve">Ma kien osservat l-ebda riskju ikbar ta’ fsada għal fsada fatali u kienet osservata biss żieda żgħira </w:t>
      </w:r>
      <w:r>
        <w:t>f’</w:t>
      </w:r>
      <w:r>
        <w:rPr>
          <w:bCs/>
          <w:szCs w:val="22"/>
        </w:rPr>
        <w:t xml:space="preserve">emorraġiji ġol-kranju, meta mqabbel ma’ </w:t>
      </w:r>
      <w:r w:rsidRPr="00B7326A">
        <w:rPr>
          <w:bCs/>
          <w:szCs w:val="22"/>
        </w:rPr>
        <w:t xml:space="preserve">terapija </w:t>
      </w:r>
      <w:r>
        <w:rPr>
          <w:bCs/>
          <w:szCs w:val="22"/>
        </w:rPr>
        <w:t>b’</w:t>
      </w:r>
      <w:r w:rsidRPr="00B7326A">
        <w:rPr>
          <w:bCs/>
          <w:szCs w:val="22"/>
        </w:rPr>
        <w:t>ASA wa</w:t>
      </w:r>
      <w:r w:rsidRPr="00B7326A">
        <w:rPr>
          <w:rFonts w:hint="eastAsia"/>
          <w:bCs/>
          <w:szCs w:val="22"/>
        </w:rPr>
        <w:t>ħ</w:t>
      </w:r>
      <w:r w:rsidRPr="00B7326A">
        <w:rPr>
          <w:bCs/>
          <w:szCs w:val="22"/>
        </w:rPr>
        <w:t>du</w:t>
      </w:r>
      <w:r w:rsidRPr="003D52D1">
        <w:rPr>
          <w:bCs/>
          <w:szCs w:val="22"/>
        </w:rPr>
        <w:t xml:space="preserve">. </w:t>
      </w:r>
      <w:r>
        <w:rPr>
          <w:bCs/>
          <w:szCs w:val="22"/>
        </w:rPr>
        <w:t>Kien hemm ftit avvenimenti ta’ fsada fatali fl-istudju, 11 (0.3%) għal ticagrelor 60 </w:t>
      </w:r>
      <w:r w:rsidRPr="003D52D1">
        <w:rPr>
          <w:bCs/>
          <w:szCs w:val="22"/>
        </w:rPr>
        <w:t xml:space="preserve">mg </w:t>
      </w:r>
      <w:r>
        <w:rPr>
          <w:bCs/>
          <w:szCs w:val="22"/>
        </w:rPr>
        <w:t xml:space="preserve">u </w:t>
      </w:r>
      <w:r w:rsidRPr="003D52D1">
        <w:rPr>
          <w:bCs/>
          <w:szCs w:val="22"/>
        </w:rPr>
        <w:t>12</w:t>
      </w:r>
      <w:r>
        <w:rPr>
          <w:bCs/>
          <w:szCs w:val="22"/>
        </w:rPr>
        <w:t> </w:t>
      </w:r>
      <w:r w:rsidRPr="003D52D1">
        <w:rPr>
          <w:bCs/>
          <w:szCs w:val="22"/>
        </w:rPr>
        <w:t xml:space="preserve">(0.3%) </w:t>
      </w:r>
      <w:r>
        <w:rPr>
          <w:bCs/>
          <w:szCs w:val="22"/>
        </w:rPr>
        <w:t>għal terapija b’ASA waħdu</w:t>
      </w:r>
      <w:r w:rsidRPr="003D52D1">
        <w:rPr>
          <w:bCs/>
          <w:szCs w:val="22"/>
        </w:rPr>
        <w:t xml:space="preserve">. </w:t>
      </w:r>
      <w:r>
        <w:rPr>
          <w:bCs/>
          <w:szCs w:val="22"/>
        </w:rPr>
        <w:t xml:space="preserve">Ir-riskju ikbar osservat ta’ fsada </w:t>
      </w:r>
      <w:r w:rsidRPr="003D52D1">
        <w:rPr>
          <w:bCs/>
          <w:szCs w:val="22"/>
        </w:rPr>
        <w:t xml:space="preserve">TIMI </w:t>
      </w:r>
      <w:r>
        <w:rPr>
          <w:bCs/>
          <w:szCs w:val="22"/>
        </w:rPr>
        <w:t>Maġġuri b’ticagrelor 60 </w:t>
      </w:r>
      <w:r w:rsidRPr="003D52D1">
        <w:rPr>
          <w:bCs/>
          <w:szCs w:val="22"/>
        </w:rPr>
        <w:t xml:space="preserve">mg </w:t>
      </w:r>
      <w:r>
        <w:rPr>
          <w:bCs/>
          <w:szCs w:val="22"/>
        </w:rPr>
        <w:t>kien prinċipalment minħabba frekwenza ogħla ta’ episodji ta’ fsada TIMI Oħrajn Maġġuri mmexxija minn avvenimenti fl-SOC gastrointestinali.</w:t>
      </w:r>
    </w:p>
    <w:p w14:paraId="7EE05F63" w14:textId="77777777" w:rsidR="004201EF" w:rsidRPr="003D52D1" w:rsidRDefault="004201EF" w:rsidP="004201EF">
      <w:pPr>
        <w:rPr>
          <w:bCs/>
          <w:szCs w:val="22"/>
        </w:rPr>
      </w:pPr>
    </w:p>
    <w:p w14:paraId="00B859C5" w14:textId="77777777" w:rsidR="004201EF" w:rsidRDefault="004201EF" w:rsidP="004201EF">
      <w:pPr>
        <w:rPr>
          <w:bCs/>
          <w:szCs w:val="22"/>
        </w:rPr>
      </w:pPr>
      <w:r>
        <w:rPr>
          <w:bCs/>
          <w:szCs w:val="22"/>
        </w:rPr>
        <w:t xml:space="preserve">Mudelli ta’ fsada ikbar simili għal </w:t>
      </w:r>
      <w:r w:rsidRPr="003D52D1">
        <w:rPr>
          <w:bCs/>
          <w:szCs w:val="22"/>
        </w:rPr>
        <w:t xml:space="preserve">TIMI </w:t>
      </w:r>
      <w:r>
        <w:rPr>
          <w:bCs/>
          <w:szCs w:val="22"/>
        </w:rPr>
        <w:t xml:space="preserve">Maġġuri kienu osservati għall-kategoriji ta’ fsada </w:t>
      </w:r>
      <w:r w:rsidRPr="003D52D1">
        <w:rPr>
          <w:bCs/>
          <w:szCs w:val="22"/>
        </w:rPr>
        <w:t xml:space="preserve">TIMI </w:t>
      </w:r>
      <w:r>
        <w:rPr>
          <w:bCs/>
          <w:szCs w:val="22"/>
        </w:rPr>
        <w:t xml:space="preserve">Maġġuri jew Minuri u </w:t>
      </w:r>
      <w:r w:rsidRPr="003D52D1">
        <w:rPr>
          <w:bCs/>
          <w:szCs w:val="22"/>
        </w:rPr>
        <w:t xml:space="preserve">PLATO </w:t>
      </w:r>
      <w:r>
        <w:rPr>
          <w:bCs/>
          <w:szCs w:val="22"/>
        </w:rPr>
        <w:t>Maġġuri u PLATO Maġġuri jew Minuri (ara Tabella </w:t>
      </w:r>
      <w:r w:rsidRPr="00352A13">
        <w:rPr>
          <w:bCs/>
          <w:szCs w:val="22"/>
        </w:rPr>
        <w:t>3</w:t>
      </w:r>
      <w:r>
        <w:rPr>
          <w:bCs/>
          <w:szCs w:val="22"/>
        </w:rPr>
        <w:t xml:space="preserve">). It-twaqqif ta’ kura minħabba fsada kien iktar komuni b’ticagrelor </w:t>
      </w:r>
      <w:r w:rsidRPr="004D7A9A">
        <w:t>60</w:t>
      </w:r>
      <w:r>
        <w:t xml:space="preserve"> mg meta mqabbel ma’ terapija ASA waħedha </w:t>
      </w:r>
      <w:r w:rsidRPr="00C30953">
        <w:rPr>
          <w:bCs/>
          <w:szCs w:val="22"/>
        </w:rPr>
        <w:t xml:space="preserve">(6.2% </w:t>
      </w:r>
      <w:r>
        <w:rPr>
          <w:bCs/>
          <w:szCs w:val="22"/>
        </w:rPr>
        <w:t>u 1</w:t>
      </w:r>
      <w:r w:rsidRPr="00C30953">
        <w:rPr>
          <w:bCs/>
          <w:szCs w:val="22"/>
        </w:rPr>
        <w:t xml:space="preserve">.5%, </w:t>
      </w:r>
      <w:r>
        <w:rPr>
          <w:bCs/>
          <w:szCs w:val="22"/>
        </w:rPr>
        <w:t>rispettivament</w:t>
      </w:r>
      <w:r w:rsidRPr="00C30953">
        <w:rPr>
          <w:bCs/>
          <w:szCs w:val="22"/>
        </w:rPr>
        <w:t xml:space="preserve">). </w:t>
      </w:r>
      <w:r>
        <w:rPr>
          <w:bCs/>
          <w:szCs w:val="22"/>
        </w:rPr>
        <w:t xml:space="preserve">Il-maġġoranza ta’ dawn l-episodji ta’ fsada kienu inqas severi </w:t>
      </w:r>
      <w:r w:rsidRPr="00C30953">
        <w:rPr>
          <w:bCs/>
          <w:szCs w:val="22"/>
        </w:rPr>
        <w:t>(</w:t>
      </w:r>
      <w:r>
        <w:rPr>
          <w:bCs/>
          <w:szCs w:val="22"/>
        </w:rPr>
        <w:t xml:space="preserve">ikklassifikati bħala TIMI Li jeħtieġ attenzjoni medika), eż. </w:t>
      </w:r>
      <w:r w:rsidRPr="004D7A9A">
        <w:rPr>
          <w:bCs/>
          <w:szCs w:val="22"/>
        </w:rPr>
        <w:t>epistassi, tbenġil u ematomi</w:t>
      </w:r>
      <w:r w:rsidRPr="00C30953">
        <w:rPr>
          <w:bCs/>
          <w:szCs w:val="22"/>
        </w:rPr>
        <w:t>.</w:t>
      </w:r>
    </w:p>
    <w:p w14:paraId="3B589755" w14:textId="77777777" w:rsidR="004201EF" w:rsidRDefault="004201EF" w:rsidP="004201EF">
      <w:pPr>
        <w:rPr>
          <w:bCs/>
          <w:szCs w:val="22"/>
        </w:rPr>
      </w:pPr>
    </w:p>
    <w:p w14:paraId="50B27DA2" w14:textId="77777777" w:rsidR="004201EF" w:rsidRDefault="004201EF" w:rsidP="004201EF">
      <w:pPr>
        <w:rPr>
          <w:bCs/>
          <w:szCs w:val="22"/>
        </w:rPr>
      </w:pPr>
      <w:r>
        <w:rPr>
          <w:bCs/>
          <w:szCs w:val="22"/>
        </w:rPr>
        <w:t>Il-profil ta’ fsada ta’ ticagrelor</w:t>
      </w:r>
      <w:r w:rsidRPr="00C30953">
        <w:rPr>
          <w:bCs/>
          <w:szCs w:val="22"/>
        </w:rPr>
        <w:t xml:space="preserve"> 60</w:t>
      </w:r>
      <w:r>
        <w:rPr>
          <w:bCs/>
          <w:szCs w:val="22"/>
        </w:rPr>
        <w:t> </w:t>
      </w:r>
      <w:r w:rsidRPr="00C30953">
        <w:rPr>
          <w:bCs/>
          <w:szCs w:val="22"/>
        </w:rPr>
        <w:t xml:space="preserve">mg </w:t>
      </w:r>
      <w:r>
        <w:rPr>
          <w:bCs/>
          <w:szCs w:val="22"/>
        </w:rPr>
        <w:t>kien konsistenti f’diversi sottogruppi ddefiniti minn qabel (</w:t>
      </w:r>
      <w:r w:rsidRPr="00C30953">
        <w:rPr>
          <w:bCs/>
          <w:szCs w:val="22"/>
        </w:rPr>
        <w:t>e</w:t>
      </w:r>
      <w:r>
        <w:rPr>
          <w:bCs/>
          <w:szCs w:val="22"/>
        </w:rPr>
        <w:t>ż. skont l-età</w:t>
      </w:r>
      <w:r w:rsidRPr="00C30953">
        <w:rPr>
          <w:bCs/>
          <w:szCs w:val="22"/>
        </w:rPr>
        <w:t xml:space="preserve">, </w:t>
      </w:r>
      <w:r>
        <w:rPr>
          <w:bCs/>
          <w:szCs w:val="22"/>
        </w:rPr>
        <w:t>is-sess</w:t>
      </w:r>
      <w:r w:rsidRPr="00C30953">
        <w:rPr>
          <w:bCs/>
          <w:szCs w:val="22"/>
        </w:rPr>
        <w:t xml:space="preserve">, </w:t>
      </w:r>
      <w:r>
        <w:rPr>
          <w:bCs/>
          <w:szCs w:val="22"/>
        </w:rPr>
        <w:t>il-piż</w:t>
      </w:r>
      <w:r w:rsidRPr="00C30953">
        <w:rPr>
          <w:bCs/>
          <w:szCs w:val="22"/>
        </w:rPr>
        <w:t xml:space="preserve">, </w:t>
      </w:r>
      <w:r>
        <w:rPr>
          <w:bCs/>
          <w:szCs w:val="22"/>
        </w:rPr>
        <w:t>ir-razza</w:t>
      </w:r>
      <w:r w:rsidRPr="00C30953">
        <w:rPr>
          <w:bCs/>
          <w:szCs w:val="22"/>
        </w:rPr>
        <w:t xml:space="preserve">, </w:t>
      </w:r>
      <w:r>
        <w:rPr>
          <w:bCs/>
          <w:szCs w:val="22"/>
        </w:rPr>
        <w:t>ir-reġjun ġeografiku</w:t>
      </w:r>
      <w:r w:rsidRPr="00C30953">
        <w:rPr>
          <w:bCs/>
          <w:szCs w:val="22"/>
        </w:rPr>
        <w:t xml:space="preserve">, </w:t>
      </w:r>
      <w:r>
        <w:rPr>
          <w:bCs/>
          <w:szCs w:val="22"/>
        </w:rPr>
        <w:t>il-kundizzjonijiet konkomitanti</w:t>
      </w:r>
      <w:r w:rsidRPr="00C30953">
        <w:rPr>
          <w:bCs/>
          <w:szCs w:val="22"/>
        </w:rPr>
        <w:t xml:space="preserve">, </w:t>
      </w:r>
      <w:r>
        <w:rPr>
          <w:bCs/>
          <w:szCs w:val="22"/>
        </w:rPr>
        <w:t>it-terapija konkomitanti u l-passat mediku</w:t>
      </w:r>
      <w:r w:rsidRPr="00C30953">
        <w:rPr>
          <w:bCs/>
          <w:szCs w:val="22"/>
        </w:rPr>
        <w:t xml:space="preserve">) </w:t>
      </w:r>
      <w:r>
        <w:rPr>
          <w:bCs/>
          <w:szCs w:val="22"/>
        </w:rPr>
        <w:t xml:space="preserve">għal avvenimenti ta’ fsada </w:t>
      </w:r>
      <w:r w:rsidRPr="00C30953">
        <w:rPr>
          <w:bCs/>
          <w:szCs w:val="22"/>
        </w:rPr>
        <w:t>T</w:t>
      </w:r>
      <w:r>
        <w:rPr>
          <w:bCs/>
          <w:szCs w:val="22"/>
        </w:rPr>
        <w:t xml:space="preserve">IMI Maġġuri, TIMI Maġġuri jew Minuri u </w:t>
      </w:r>
      <w:r w:rsidRPr="00C30953">
        <w:rPr>
          <w:bCs/>
          <w:szCs w:val="22"/>
        </w:rPr>
        <w:t>PLATO</w:t>
      </w:r>
      <w:r>
        <w:rPr>
          <w:bCs/>
          <w:szCs w:val="22"/>
        </w:rPr>
        <w:t xml:space="preserve"> Maġġuri</w:t>
      </w:r>
      <w:r w:rsidRPr="00C30953">
        <w:rPr>
          <w:bCs/>
          <w:szCs w:val="22"/>
        </w:rPr>
        <w:t>.</w:t>
      </w:r>
    </w:p>
    <w:p w14:paraId="6A8A886A" w14:textId="77777777" w:rsidR="004201EF" w:rsidRDefault="004201EF" w:rsidP="004201EF">
      <w:pPr>
        <w:rPr>
          <w:bCs/>
          <w:szCs w:val="22"/>
        </w:rPr>
      </w:pPr>
    </w:p>
    <w:p w14:paraId="5FA03F2B" w14:textId="77777777" w:rsidR="004201EF" w:rsidRDefault="004201EF" w:rsidP="004201EF">
      <w:pPr>
        <w:rPr>
          <w:bCs/>
          <w:szCs w:val="22"/>
        </w:rPr>
      </w:pPr>
      <w:r w:rsidRPr="00175CEA">
        <w:rPr>
          <w:bCs/>
          <w:szCs w:val="22"/>
        </w:rPr>
        <w:t>Fsada ġol-kranju:</w:t>
      </w:r>
      <w:r w:rsidRPr="00046B80">
        <w:rPr>
          <w:bCs/>
          <w:szCs w:val="22"/>
        </w:rPr>
        <w:t xml:space="preserve"> </w:t>
      </w:r>
    </w:p>
    <w:p w14:paraId="21A44DB5" w14:textId="77777777" w:rsidR="004201EF" w:rsidRDefault="004201EF" w:rsidP="004201EF">
      <w:r w:rsidRPr="00046B80">
        <w:rPr>
          <w:bCs/>
          <w:szCs w:val="22"/>
        </w:rPr>
        <w:t>Kienu rrapportati ICHs spontanji b’rati simili għal ticagrelor 60 mg u terapija ASA waħedha (n=13, 0.2% fiż-żewġ gruppi ta’ kura). ICHs trawmatiċi u proċedurali wrew żieda minuri b’kura ta’ ticagrelor 60 mg, (n=15, 0.2%) meta mqabbel ma’ terapija ASA waħedha (n=10, 0.1%). Kien hemm 6 ICHs fatali b’ticagrelor 60 mg u 5 ICHs fatali b’terapija ASA waħedha. L-inċidenza ta’ fsada ġol-kranju kienet baxxa fiż-żewġ gruppi ta’ kura minħabba l-fatturi ta’ komorbożità u ta’ riskju CV sinifikanti.</w:t>
      </w:r>
    </w:p>
    <w:p w14:paraId="3745E09C" w14:textId="77777777" w:rsidR="004201EF" w:rsidRDefault="004201EF" w:rsidP="004201EF">
      <w:pPr>
        <w:rPr>
          <w:bCs/>
          <w:szCs w:val="22"/>
        </w:rPr>
      </w:pPr>
    </w:p>
    <w:p w14:paraId="0EC6A1EF" w14:textId="77777777" w:rsidR="004201EF" w:rsidRPr="0034341D" w:rsidRDefault="004201EF" w:rsidP="004201EF">
      <w:pPr>
        <w:tabs>
          <w:tab w:val="clear" w:pos="567"/>
        </w:tabs>
        <w:autoSpaceDE w:val="0"/>
        <w:autoSpaceDN w:val="0"/>
        <w:adjustRightInd w:val="0"/>
        <w:spacing w:line="240" w:lineRule="auto"/>
        <w:rPr>
          <w:i/>
          <w:u w:val="single"/>
        </w:rPr>
      </w:pPr>
      <w:r w:rsidRPr="0034341D">
        <w:rPr>
          <w:i/>
          <w:u w:val="single"/>
        </w:rPr>
        <w:lastRenderedPageBreak/>
        <w:t>Dispnea</w:t>
      </w:r>
    </w:p>
    <w:p w14:paraId="753EF875" w14:textId="77777777" w:rsidR="004201EF" w:rsidRDefault="004201EF" w:rsidP="004201EF">
      <w:pPr>
        <w:rPr>
          <w:szCs w:val="22"/>
        </w:rPr>
      </w:pPr>
      <w:r>
        <w:rPr>
          <w:szCs w:val="22"/>
        </w:rPr>
        <w:t>Dispnea, sensazzjoni ta’ qtugħ ta’ nifs, hija rrapportata minn pazjenti kkurati bi ticagrelor. Fi PLATO, episodji avversi (adverse events, AE) ta’ dispnea (dispnea, dispnea f’serħan, dispnea waqt eżerċizzju, dispnea parossimali notturna u dispnea notturna), meta kkombinati, ġew irrapportati minn 13.8% tal-pazjenti kkurati b’</w:t>
      </w:r>
      <w:r w:rsidRPr="00157251">
        <w:t xml:space="preserve">ticagrelor </w:t>
      </w:r>
      <w:r>
        <w:t>u minn</w:t>
      </w:r>
      <w:r w:rsidRPr="00157251">
        <w:t xml:space="preserve"> 7.8% </w:t>
      </w:r>
      <w:r>
        <w:t>tal-pazjenti kkurati bi</w:t>
      </w:r>
      <w:r w:rsidRPr="00157251">
        <w:t xml:space="preserve"> clopidogrel. </w:t>
      </w:r>
      <w:r>
        <w:t>Fi</w:t>
      </w:r>
      <w:r w:rsidRPr="00157251">
        <w:t xml:space="preserve"> 2.2% </w:t>
      </w:r>
      <w:r>
        <w:t>tal-pazjenti li kienu qed jieħdu</w:t>
      </w:r>
      <w:r w:rsidRPr="00157251">
        <w:t xml:space="preserve"> ticagrelor </w:t>
      </w:r>
      <w:r>
        <w:t xml:space="preserve">u minn </w:t>
      </w:r>
      <w:r w:rsidRPr="00157251">
        <w:t>0.6% </w:t>
      </w:r>
      <w:r>
        <w:t>li kienu qed jieħdu</w:t>
      </w:r>
      <w:r w:rsidRPr="00157251">
        <w:t xml:space="preserve"> clopidogrel </w:t>
      </w:r>
      <w:r>
        <w:t>l-investigaturi qiesu li dispnea kawżalment relatata mal-kura fl-istudju PLATO u xi ftit kienu serji</w:t>
      </w:r>
      <w:r>
        <w:rPr>
          <w:szCs w:val="22"/>
        </w:rPr>
        <w:t xml:space="preserve"> (0.14% ticagrelor; 0.02% clopidogrel), (ara sezzjoni 4.4). Ħafna mis-sintomi rrapportati ta’ dispnea kienu ħfief għal moderati fl-intensità tagħhom, u ħafna minnhom ġew irrapportati bħala episodji waħdieni kmieni wara l-bidu tal-kura.</w:t>
      </w:r>
    </w:p>
    <w:p w14:paraId="0BCE87E9" w14:textId="77777777" w:rsidR="004201EF" w:rsidRDefault="004201EF" w:rsidP="004201EF">
      <w:pPr>
        <w:rPr>
          <w:szCs w:val="22"/>
        </w:rPr>
      </w:pPr>
    </w:p>
    <w:p w14:paraId="0D409C3C" w14:textId="77777777" w:rsidR="004201EF" w:rsidRDefault="004201EF" w:rsidP="004201EF">
      <w:pPr>
        <w:rPr>
          <w:szCs w:val="22"/>
        </w:rPr>
      </w:pPr>
      <w:r>
        <w:rPr>
          <w:szCs w:val="22"/>
        </w:rPr>
        <w:t>Meta mqabbla ma’ clopidogrel, pazjenti b’ażżma/COPD ikkurati b’ticagrelor jista’ jkollhom riskju miżjud ta’ li jesperjenzaw dispnea mhux serja (3.29% ticagrelor kontra 0.53% clopidogrel) u dispnea serja (0.38% ticagrelor kontra 0.00% clopidogrel). F’termini assoluti, dan ir-riskju kien ogħla milli fil-popolazzjoni ġenerali ta’ PLATO. Tricagrelor għandu jintuża b’kawtela f’pazjenti bi storja ta’ ażżma u/jew COPD (ara sezzjoni 4.4).</w:t>
      </w:r>
    </w:p>
    <w:p w14:paraId="02B6722F" w14:textId="77777777" w:rsidR="004201EF" w:rsidRDefault="004201EF" w:rsidP="004201EF"/>
    <w:p w14:paraId="2C471405" w14:textId="1641F4C2" w:rsidR="004201EF" w:rsidRPr="00A322E9" w:rsidRDefault="004201EF" w:rsidP="00534BE0">
      <w:pPr>
        <w:keepNext/>
        <w:keepLines/>
        <w:widowControl w:val="0"/>
      </w:pPr>
      <w:r>
        <w:rPr>
          <w:lang w:val="en-US"/>
        </w:rPr>
        <w:t>Madwar 30% </w:t>
      </w:r>
      <w:proofErr w:type="spellStart"/>
      <w:r>
        <w:rPr>
          <w:lang w:val="en-US"/>
        </w:rPr>
        <w:t>tal-episodji</w:t>
      </w:r>
      <w:proofErr w:type="spellEnd"/>
      <w:r>
        <w:rPr>
          <w:lang w:val="en-US"/>
        </w:rPr>
        <w:t xml:space="preserve"> </w:t>
      </w:r>
      <w:proofErr w:type="spellStart"/>
      <w:r>
        <w:rPr>
          <w:lang w:val="en-US"/>
        </w:rPr>
        <w:t>għaddew</w:t>
      </w:r>
      <w:proofErr w:type="spellEnd"/>
      <w:r>
        <w:rPr>
          <w:lang w:val="en-US"/>
        </w:rPr>
        <w:t xml:space="preserve"> </w:t>
      </w:r>
      <w:proofErr w:type="spellStart"/>
      <w:r>
        <w:rPr>
          <w:lang w:val="en-US"/>
        </w:rPr>
        <w:t>wara</w:t>
      </w:r>
      <w:proofErr w:type="spellEnd"/>
      <w:r>
        <w:rPr>
          <w:lang w:val="en-US"/>
        </w:rPr>
        <w:t xml:space="preserve"> 7 </w:t>
      </w:r>
      <w:proofErr w:type="spellStart"/>
      <w:r>
        <w:rPr>
          <w:lang w:val="en-US"/>
        </w:rPr>
        <w:t>ijiem</w:t>
      </w:r>
      <w:proofErr w:type="spellEnd"/>
      <w:r>
        <w:rPr>
          <w:lang w:val="en-US"/>
        </w:rPr>
        <w:t xml:space="preserve">. PLATO </w:t>
      </w:r>
      <w:proofErr w:type="spellStart"/>
      <w:r>
        <w:rPr>
          <w:lang w:val="en-US"/>
        </w:rPr>
        <w:t>inkluda</w:t>
      </w:r>
      <w:proofErr w:type="spellEnd"/>
      <w:r>
        <w:rPr>
          <w:lang w:val="en-US"/>
        </w:rPr>
        <w:t xml:space="preserve"> </w:t>
      </w:r>
      <w:proofErr w:type="spellStart"/>
      <w:r>
        <w:rPr>
          <w:lang w:val="en-US"/>
        </w:rPr>
        <w:t>pazjenti</w:t>
      </w:r>
      <w:proofErr w:type="spellEnd"/>
      <w:r>
        <w:rPr>
          <w:lang w:val="en-US"/>
        </w:rPr>
        <w:t xml:space="preserve"> </w:t>
      </w:r>
      <w:proofErr w:type="spellStart"/>
      <w:r>
        <w:rPr>
          <w:lang w:val="en-US"/>
        </w:rPr>
        <w:t>b’kollass</w:t>
      </w:r>
      <w:proofErr w:type="spellEnd"/>
      <w:r>
        <w:rPr>
          <w:lang w:val="en-US"/>
        </w:rPr>
        <w:t xml:space="preserve"> </w:t>
      </w:r>
      <w:proofErr w:type="spellStart"/>
      <w:r>
        <w:rPr>
          <w:lang w:val="en-US"/>
        </w:rPr>
        <w:t>konġestiv</w:t>
      </w:r>
      <w:proofErr w:type="spellEnd"/>
      <w:r>
        <w:rPr>
          <w:lang w:val="en-US"/>
        </w:rPr>
        <w:t xml:space="preserve"> </w:t>
      </w:r>
      <w:proofErr w:type="spellStart"/>
      <w:r>
        <w:rPr>
          <w:lang w:val="en-US"/>
        </w:rPr>
        <w:t>tal-qalb</w:t>
      </w:r>
      <w:proofErr w:type="spellEnd"/>
      <w:r>
        <w:rPr>
          <w:lang w:val="en-US"/>
        </w:rPr>
        <w:t xml:space="preserve"> </w:t>
      </w:r>
      <w:proofErr w:type="spellStart"/>
      <w:r>
        <w:rPr>
          <w:lang w:val="en-US"/>
        </w:rPr>
        <w:t>tal-linja</w:t>
      </w:r>
      <w:proofErr w:type="spellEnd"/>
      <w:r>
        <w:rPr>
          <w:lang w:val="en-US"/>
        </w:rPr>
        <w:t xml:space="preserve"> </w:t>
      </w:r>
      <w:proofErr w:type="spellStart"/>
      <w:r>
        <w:rPr>
          <w:lang w:val="en-US"/>
        </w:rPr>
        <w:t>bażi</w:t>
      </w:r>
      <w:proofErr w:type="spellEnd"/>
      <w:r>
        <w:rPr>
          <w:lang w:val="en-US"/>
        </w:rPr>
        <w:t xml:space="preserve">, COPD jew </w:t>
      </w:r>
      <w:proofErr w:type="spellStart"/>
      <w:r>
        <w:rPr>
          <w:lang w:val="en-US"/>
        </w:rPr>
        <w:t>ażżma</w:t>
      </w:r>
      <w:proofErr w:type="spellEnd"/>
      <w:r>
        <w:rPr>
          <w:lang w:val="en-US"/>
        </w:rPr>
        <w:t>; dawn il-</w:t>
      </w:r>
      <w:proofErr w:type="spellStart"/>
      <w:r>
        <w:rPr>
          <w:lang w:val="en-US"/>
        </w:rPr>
        <w:t>pazjenti</w:t>
      </w:r>
      <w:proofErr w:type="spellEnd"/>
      <w:r>
        <w:rPr>
          <w:lang w:val="en-US"/>
        </w:rPr>
        <w:t>, u l-</w:t>
      </w:r>
      <w:proofErr w:type="spellStart"/>
      <w:r>
        <w:rPr>
          <w:lang w:val="en-US"/>
        </w:rPr>
        <w:t>anzjani</w:t>
      </w:r>
      <w:proofErr w:type="spellEnd"/>
      <w:r>
        <w:rPr>
          <w:lang w:val="en-US"/>
        </w:rPr>
        <w:t xml:space="preserve">, </w:t>
      </w:r>
      <w:proofErr w:type="spellStart"/>
      <w:r>
        <w:rPr>
          <w:lang w:val="en-US"/>
        </w:rPr>
        <w:t>kienu</w:t>
      </w:r>
      <w:proofErr w:type="spellEnd"/>
      <w:r>
        <w:rPr>
          <w:lang w:val="en-US"/>
        </w:rPr>
        <w:t xml:space="preserve"> </w:t>
      </w:r>
      <w:proofErr w:type="spellStart"/>
      <w:r>
        <w:rPr>
          <w:lang w:val="en-US"/>
        </w:rPr>
        <w:t>aktar</w:t>
      </w:r>
      <w:proofErr w:type="spellEnd"/>
      <w:r>
        <w:rPr>
          <w:lang w:val="en-US"/>
        </w:rPr>
        <w:t xml:space="preserve"> </w:t>
      </w:r>
      <w:proofErr w:type="spellStart"/>
      <w:r>
        <w:rPr>
          <w:lang w:val="en-US"/>
        </w:rPr>
        <w:t>probabbli</w:t>
      </w:r>
      <w:proofErr w:type="spellEnd"/>
      <w:r>
        <w:rPr>
          <w:lang w:val="en-US"/>
        </w:rPr>
        <w:t xml:space="preserve"> li </w:t>
      </w:r>
      <w:proofErr w:type="spellStart"/>
      <w:r>
        <w:rPr>
          <w:lang w:val="en-US"/>
        </w:rPr>
        <w:t>jirrapportaw</w:t>
      </w:r>
      <w:proofErr w:type="spellEnd"/>
      <w:r>
        <w:rPr>
          <w:lang w:val="en-US"/>
        </w:rPr>
        <w:t xml:space="preserve"> </w:t>
      </w:r>
      <w:proofErr w:type="spellStart"/>
      <w:r>
        <w:rPr>
          <w:lang w:val="en-US"/>
        </w:rPr>
        <w:t>dispnea</w:t>
      </w:r>
      <w:proofErr w:type="spellEnd"/>
      <w:r>
        <w:rPr>
          <w:lang w:val="en-US"/>
        </w:rPr>
        <w:t>.</w:t>
      </w:r>
      <w:r>
        <w:rPr>
          <w:color w:val="1F497D"/>
          <w:lang w:val="en-US"/>
        </w:rPr>
        <w:t xml:space="preserve"> </w:t>
      </w:r>
      <w:proofErr w:type="spellStart"/>
      <w:r>
        <w:rPr>
          <w:lang w:val="en-US"/>
        </w:rPr>
        <w:t>Għal</w:t>
      </w:r>
      <w:proofErr w:type="spellEnd"/>
      <w:r>
        <w:rPr>
          <w:lang w:val="en-US"/>
        </w:rPr>
        <w:t xml:space="preserve"> ticagrelor, 0.9% </w:t>
      </w:r>
      <w:proofErr w:type="spellStart"/>
      <w:r>
        <w:rPr>
          <w:lang w:val="en-US"/>
        </w:rPr>
        <w:t>tal-pazjenti</w:t>
      </w:r>
      <w:proofErr w:type="spellEnd"/>
      <w:r>
        <w:rPr>
          <w:lang w:val="en-US"/>
        </w:rPr>
        <w:t xml:space="preserve"> </w:t>
      </w:r>
      <w:proofErr w:type="spellStart"/>
      <w:r>
        <w:rPr>
          <w:lang w:val="en-US"/>
        </w:rPr>
        <w:t>waqfu</w:t>
      </w:r>
      <w:proofErr w:type="spellEnd"/>
      <w:r>
        <w:rPr>
          <w:lang w:val="en-US"/>
        </w:rPr>
        <w:t xml:space="preserve"> l-</w:t>
      </w:r>
      <w:proofErr w:type="spellStart"/>
      <w:r>
        <w:rPr>
          <w:lang w:val="en-US"/>
        </w:rPr>
        <w:t>mediċina</w:t>
      </w:r>
      <w:proofErr w:type="spellEnd"/>
      <w:r>
        <w:rPr>
          <w:lang w:val="en-US"/>
        </w:rPr>
        <w:t xml:space="preserve"> ta’ </w:t>
      </w:r>
      <w:proofErr w:type="spellStart"/>
      <w:r>
        <w:rPr>
          <w:lang w:val="en-US"/>
        </w:rPr>
        <w:t>studju</w:t>
      </w:r>
      <w:proofErr w:type="spellEnd"/>
      <w:r>
        <w:rPr>
          <w:lang w:val="en-US"/>
        </w:rPr>
        <w:t xml:space="preserve"> </w:t>
      </w:r>
      <w:proofErr w:type="spellStart"/>
      <w:r>
        <w:rPr>
          <w:lang w:val="en-US"/>
        </w:rPr>
        <w:t>minħabba</w:t>
      </w:r>
      <w:proofErr w:type="spellEnd"/>
      <w:r>
        <w:rPr>
          <w:lang w:val="en-US"/>
        </w:rPr>
        <w:t xml:space="preserve"> </w:t>
      </w:r>
      <w:proofErr w:type="spellStart"/>
      <w:r>
        <w:rPr>
          <w:lang w:val="en-US"/>
        </w:rPr>
        <w:t>dispnea</w:t>
      </w:r>
      <w:proofErr w:type="spellEnd"/>
      <w:r>
        <w:rPr>
          <w:lang w:val="en-US"/>
        </w:rPr>
        <w:t xml:space="preserve"> meta </w:t>
      </w:r>
      <w:proofErr w:type="spellStart"/>
      <w:r>
        <w:rPr>
          <w:lang w:val="en-US"/>
        </w:rPr>
        <w:t>mqabbel</w:t>
      </w:r>
      <w:proofErr w:type="spellEnd"/>
      <w:r>
        <w:rPr>
          <w:lang w:val="en-US"/>
        </w:rPr>
        <w:t xml:space="preserve"> ma’ 0.1% li </w:t>
      </w:r>
      <w:proofErr w:type="spellStart"/>
      <w:r>
        <w:rPr>
          <w:lang w:val="en-US"/>
        </w:rPr>
        <w:t>kienu</w:t>
      </w:r>
      <w:proofErr w:type="spellEnd"/>
      <w:r>
        <w:rPr>
          <w:lang w:val="en-US"/>
        </w:rPr>
        <w:t xml:space="preserve"> </w:t>
      </w:r>
      <w:proofErr w:type="spellStart"/>
      <w:r>
        <w:rPr>
          <w:lang w:val="en-US"/>
        </w:rPr>
        <w:t>qed</w:t>
      </w:r>
      <w:proofErr w:type="spellEnd"/>
      <w:r>
        <w:rPr>
          <w:lang w:val="en-US"/>
        </w:rPr>
        <w:t xml:space="preserve"> </w:t>
      </w:r>
      <w:proofErr w:type="spellStart"/>
      <w:r>
        <w:rPr>
          <w:lang w:val="en-US"/>
        </w:rPr>
        <w:t>jieħdu</w:t>
      </w:r>
      <w:proofErr w:type="spellEnd"/>
      <w:r>
        <w:rPr>
          <w:lang w:val="en-US"/>
        </w:rPr>
        <w:t xml:space="preserve"> clopidogrel. L-</w:t>
      </w:r>
      <w:proofErr w:type="spellStart"/>
      <w:r>
        <w:rPr>
          <w:lang w:val="en-US"/>
        </w:rPr>
        <w:t>inċidenza</w:t>
      </w:r>
      <w:proofErr w:type="spellEnd"/>
      <w:r>
        <w:rPr>
          <w:lang w:val="en-US"/>
        </w:rPr>
        <w:t xml:space="preserve"> </w:t>
      </w:r>
      <w:proofErr w:type="spellStart"/>
      <w:r>
        <w:rPr>
          <w:lang w:val="en-US"/>
        </w:rPr>
        <w:t>ogħla</w:t>
      </w:r>
      <w:proofErr w:type="spellEnd"/>
      <w:r>
        <w:rPr>
          <w:lang w:val="en-US"/>
        </w:rPr>
        <w:t xml:space="preserve"> ta’ </w:t>
      </w:r>
      <w:proofErr w:type="spellStart"/>
      <w:r>
        <w:rPr>
          <w:lang w:val="en-US"/>
        </w:rPr>
        <w:t>dispnea</w:t>
      </w:r>
      <w:proofErr w:type="spellEnd"/>
      <w:r>
        <w:rPr>
          <w:lang w:val="en-US"/>
        </w:rPr>
        <w:t xml:space="preserve"> bi ticagrelor</w:t>
      </w:r>
      <w:r w:rsidR="00D26DBD">
        <w:rPr>
          <w:lang w:val="en-US"/>
        </w:rPr>
        <w:t xml:space="preserve"> </w:t>
      </w:r>
      <w:proofErr w:type="spellStart"/>
      <w:r>
        <w:rPr>
          <w:lang w:val="en-US"/>
        </w:rPr>
        <w:t>mhijiex</w:t>
      </w:r>
      <w:proofErr w:type="spellEnd"/>
      <w:r>
        <w:rPr>
          <w:lang w:val="en-US"/>
        </w:rPr>
        <w:t xml:space="preserve"> </w:t>
      </w:r>
      <w:proofErr w:type="spellStart"/>
      <w:r>
        <w:rPr>
          <w:lang w:val="en-US"/>
        </w:rPr>
        <w:t>assoċjata</w:t>
      </w:r>
      <w:proofErr w:type="spellEnd"/>
      <w:r>
        <w:rPr>
          <w:lang w:val="en-US"/>
        </w:rPr>
        <w:t xml:space="preserve"> ma’ </w:t>
      </w:r>
      <w:proofErr w:type="spellStart"/>
      <w:r>
        <w:rPr>
          <w:lang w:val="en-US"/>
        </w:rPr>
        <w:t>mard</w:t>
      </w:r>
      <w:proofErr w:type="spellEnd"/>
      <w:r>
        <w:rPr>
          <w:lang w:val="en-US"/>
        </w:rPr>
        <w:t xml:space="preserve"> </w:t>
      </w:r>
      <w:proofErr w:type="spellStart"/>
      <w:r>
        <w:rPr>
          <w:lang w:val="en-US"/>
        </w:rPr>
        <w:t>tal-qalb</w:t>
      </w:r>
      <w:proofErr w:type="spellEnd"/>
      <w:r>
        <w:rPr>
          <w:lang w:val="en-US"/>
        </w:rPr>
        <w:t xml:space="preserve"> jew </w:t>
      </w:r>
      <w:proofErr w:type="spellStart"/>
      <w:r>
        <w:rPr>
          <w:lang w:val="en-US"/>
        </w:rPr>
        <w:t>tal-pulmun</w:t>
      </w:r>
      <w:proofErr w:type="spellEnd"/>
      <w:r>
        <w:rPr>
          <w:lang w:val="en-US"/>
        </w:rPr>
        <w:t xml:space="preserve"> </w:t>
      </w:r>
      <w:proofErr w:type="spellStart"/>
      <w:r>
        <w:rPr>
          <w:lang w:val="en-US"/>
        </w:rPr>
        <w:t>ġdid</w:t>
      </w:r>
      <w:proofErr w:type="spellEnd"/>
      <w:r>
        <w:rPr>
          <w:lang w:val="en-US"/>
        </w:rPr>
        <w:t xml:space="preserve"> jew </w:t>
      </w:r>
      <w:proofErr w:type="spellStart"/>
      <w:r>
        <w:rPr>
          <w:lang w:val="en-US"/>
        </w:rPr>
        <w:t>aggravar</w:t>
      </w:r>
      <w:proofErr w:type="spellEnd"/>
      <w:r>
        <w:rPr>
          <w:lang w:val="en-US"/>
        </w:rPr>
        <w:t xml:space="preserve"> </w:t>
      </w:r>
      <w:proofErr w:type="spellStart"/>
      <w:r>
        <w:rPr>
          <w:lang w:val="en-US"/>
        </w:rPr>
        <w:t>tiegħu</w:t>
      </w:r>
      <w:proofErr w:type="spellEnd"/>
      <w:r>
        <w:rPr>
          <w:lang w:val="en-US"/>
        </w:rPr>
        <w:t xml:space="preserve"> (</w:t>
      </w:r>
      <w:proofErr w:type="spellStart"/>
      <w:r>
        <w:rPr>
          <w:lang w:val="en-US"/>
        </w:rPr>
        <w:t>ara</w:t>
      </w:r>
      <w:proofErr w:type="spellEnd"/>
      <w:r>
        <w:rPr>
          <w:lang w:val="en-US"/>
        </w:rPr>
        <w:t xml:space="preserve"> </w:t>
      </w:r>
      <w:proofErr w:type="spellStart"/>
      <w:r>
        <w:rPr>
          <w:lang w:val="en-US"/>
        </w:rPr>
        <w:t>sezzjoni</w:t>
      </w:r>
      <w:proofErr w:type="spellEnd"/>
      <w:r>
        <w:rPr>
          <w:lang w:val="en-US"/>
        </w:rPr>
        <w:t> 4.4). Ticagrelor</w:t>
      </w:r>
      <w:r w:rsidR="00D26DBD">
        <w:rPr>
          <w:lang w:val="en-US"/>
        </w:rPr>
        <w:t xml:space="preserve"> </w:t>
      </w:r>
      <w:r>
        <w:rPr>
          <w:lang w:val="en-US"/>
        </w:rPr>
        <w:t xml:space="preserve">ma </w:t>
      </w:r>
      <w:proofErr w:type="spellStart"/>
      <w:r>
        <w:rPr>
          <w:lang w:val="en-US"/>
        </w:rPr>
        <w:t>jaffettwax</w:t>
      </w:r>
      <w:proofErr w:type="spellEnd"/>
      <w:r>
        <w:rPr>
          <w:lang w:val="en-US"/>
        </w:rPr>
        <w:t xml:space="preserve"> </w:t>
      </w:r>
      <w:proofErr w:type="spellStart"/>
      <w:r>
        <w:rPr>
          <w:lang w:val="en-US"/>
        </w:rPr>
        <w:t>testijiet</w:t>
      </w:r>
      <w:proofErr w:type="spellEnd"/>
      <w:r>
        <w:rPr>
          <w:lang w:val="en-US"/>
        </w:rPr>
        <w:t xml:space="preserve"> </w:t>
      </w:r>
      <w:proofErr w:type="spellStart"/>
      <w:r>
        <w:rPr>
          <w:lang w:val="en-US"/>
        </w:rPr>
        <w:t>tal-funzjoni</w:t>
      </w:r>
      <w:proofErr w:type="spellEnd"/>
      <w:r>
        <w:rPr>
          <w:lang w:val="en-US"/>
        </w:rPr>
        <w:t xml:space="preserve"> </w:t>
      </w:r>
      <w:proofErr w:type="spellStart"/>
      <w:r>
        <w:rPr>
          <w:lang w:val="en-US"/>
        </w:rPr>
        <w:t>pulmonari</w:t>
      </w:r>
      <w:proofErr w:type="spellEnd"/>
      <w:r w:rsidR="00534BE0">
        <w:rPr>
          <w:lang w:val="en-US"/>
        </w:rPr>
        <w:t>.</w:t>
      </w:r>
      <w:r w:rsidRPr="00A322E9" w:rsidDel="00A322E9">
        <w:rPr>
          <w:szCs w:val="22"/>
        </w:rPr>
        <w:t xml:space="preserve"> </w:t>
      </w:r>
    </w:p>
    <w:p w14:paraId="3DD7DE55" w14:textId="77777777" w:rsidR="004201EF" w:rsidRPr="00A322E9" w:rsidRDefault="004201EF" w:rsidP="004201EF">
      <w:pPr>
        <w:spacing w:line="240" w:lineRule="auto"/>
      </w:pPr>
    </w:p>
    <w:p w14:paraId="1D793D8B" w14:textId="77777777" w:rsidR="004201EF" w:rsidRPr="00A322E9" w:rsidRDefault="004201EF" w:rsidP="004201EF">
      <w:pPr>
        <w:spacing w:line="240" w:lineRule="auto"/>
      </w:pPr>
      <w:r w:rsidRPr="00A322E9">
        <w:t>F’PEGASUS, kienet irrapportata dispnea f’14.2% tal-pazjenti li kienu qegħdin jieħdu ticagrelor 60 mg darbtejn kuljum u f’5.5% tal-pazjent</w:t>
      </w:r>
      <w:r>
        <w:t xml:space="preserve">i li kienu </w:t>
      </w:r>
      <w:r>
        <w:rPr>
          <w:rFonts w:hint="eastAsia"/>
        </w:rPr>
        <w:t>qegħdin</w:t>
      </w:r>
      <w:r>
        <w:t xml:space="preserve"> ji</w:t>
      </w:r>
      <w:r w:rsidRPr="00A322E9">
        <w:t>eħdu ASA waħdu. Bħal fi PLATO, il-biċċa l-kbira tad-dispnea kienet ta’ intensità ħafifa sa moderata (ara sezzjoni 4.4).</w:t>
      </w:r>
      <w:r>
        <w:t xml:space="preserve"> Pazjenti li rrapportaw dispnea kellhom it-tendenza li kienu ikbar fl-età u aktar spiss kellhom dispnea, COPD jew ażżma fil-linja bażi.</w:t>
      </w:r>
    </w:p>
    <w:p w14:paraId="4F3ACF18" w14:textId="77777777" w:rsidR="004201EF" w:rsidRPr="00A322E9" w:rsidRDefault="004201EF" w:rsidP="004201EF">
      <w:pPr>
        <w:tabs>
          <w:tab w:val="clear" w:pos="567"/>
        </w:tabs>
        <w:autoSpaceDE w:val="0"/>
        <w:autoSpaceDN w:val="0"/>
        <w:adjustRightInd w:val="0"/>
        <w:spacing w:line="240" w:lineRule="auto"/>
      </w:pPr>
    </w:p>
    <w:p w14:paraId="1E279E24" w14:textId="77777777" w:rsidR="004201EF" w:rsidRPr="0034341D" w:rsidRDefault="004201EF" w:rsidP="004201EF">
      <w:pPr>
        <w:tabs>
          <w:tab w:val="clear" w:pos="567"/>
        </w:tabs>
        <w:autoSpaceDE w:val="0"/>
        <w:autoSpaceDN w:val="0"/>
        <w:adjustRightInd w:val="0"/>
        <w:spacing w:line="240" w:lineRule="auto"/>
        <w:rPr>
          <w:u w:val="single"/>
        </w:rPr>
      </w:pPr>
      <w:r w:rsidRPr="0034341D">
        <w:rPr>
          <w:i/>
          <w:u w:val="single"/>
        </w:rPr>
        <w:t>Investigazzjonijiet</w:t>
      </w:r>
    </w:p>
    <w:p w14:paraId="73A629F9" w14:textId="77777777" w:rsidR="004201EF" w:rsidRDefault="004201EF" w:rsidP="004201EF">
      <w:pPr>
        <w:tabs>
          <w:tab w:val="clear" w:pos="567"/>
        </w:tabs>
        <w:autoSpaceDE w:val="0"/>
        <w:autoSpaceDN w:val="0"/>
        <w:adjustRightInd w:val="0"/>
        <w:spacing w:line="240" w:lineRule="auto"/>
      </w:pPr>
      <w:r>
        <w:t>Żidiet fil-livelli ta’ uric acid: Fi PLATO, l-uric acid fis-serum żdiedet għal aktar mil-limitu ta’ fuq tan-normal fi 22% tal-pazjenti li kienu qed jirċievu ticagrelor imqabbla ma’ 13% tal-pazjenti li kienu qed jirċievu clopidogrel. In-numri korrispondenti f’PEGASUS kienu ta’ 9.1%, 8.8% u 5.5% għal ticagrelor 90 mg, 60 mg u plaċebo, rispettivament. Il-medja ta’ uric acid fis-serum żdied b’madwar 15% b’ticagrelor meta mqabbla ma’ madwar 7.5% bi clopidogrel u wara li l-kura twaqqfet, naqset għal madwar 7% fuq ticagrelor iżda ma deherx tnaqqis għal clopidogrel. F’PEGASUS, kienet instabet żieda riversibbli fil-livelli medji ta’ uric acid ta’ 6.3% u 5.6% għal ticagrelor 90 mg u 60 mg, rispettivment, meta mqabbel ma’ tnaqqis ta’ 1.5% fil-grupp ta’ plaċebo. F’PLATO, il-frekwenza ta’ artrite bil-gotta, kienet ta’ 0.2% għal ticagrelor vs. 0.1% għal clopidogrel. In-numri korrispondenti għal gotta/artrite bil-gotta f’PEGASUS kienu ta’ 1.6%, 1.5% u 1.1% għal ticagrelor 90 mg, 60 mg u plaċebo, rispettivament.</w:t>
      </w:r>
    </w:p>
    <w:p w14:paraId="48A52B78" w14:textId="77777777" w:rsidR="004201EF" w:rsidRDefault="004201EF" w:rsidP="004201EF">
      <w:pPr>
        <w:tabs>
          <w:tab w:val="clear" w:pos="567"/>
        </w:tabs>
        <w:spacing w:line="240" w:lineRule="auto"/>
        <w:rPr>
          <w:noProof/>
          <w:szCs w:val="22"/>
        </w:rPr>
      </w:pPr>
    </w:p>
    <w:p w14:paraId="038177BC" w14:textId="77777777" w:rsidR="004201EF" w:rsidRDefault="004201EF" w:rsidP="004201EF">
      <w:pPr>
        <w:autoSpaceDE w:val="0"/>
        <w:autoSpaceDN w:val="0"/>
        <w:adjustRightInd w:val="0"/>
        <w:spacing w:line="240" w:lineRule="auto"/>
        <w:jc w:val="both"/>
        <w:rPr>
          <w:color w:val="000000"/>
          <w:szCs w:val="22"/>
          <w:u w:val="single"/>
        </w:rPr>
      </w:pPr>
      <w:r>
        <w:rPr>
          <w:color w:val="000000"/>
          <w:szCs w:val="22"/>
          <w:u w:val="single"/>
        </w:rPr>
        <w:t>Rappurtar ta’ reazzjonijiet avversi suspettati</w:t>
      </w:r>
    </w:p>
    <w:p w14:paraId="18DB124F" w14:textId="593E9520" w:rsidR="004201EF" w:rsidRDefault="004201EF" w:rsidP="004201EF">
      <w:pPr>
        <w:spacing w:line="240" w:lineRule="auto"/>
        <w:rPr>
          <w:color w:val="000000"/>
          <w:szCs w:val="22"/>
        </w:rPr>
      </w:pPr>
      <w:r>
        <w:rPr>
          <w:color w:val="000000"/>
          <w:szCs w:val="22"/>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Pr>
          <w:color w:val="000000"/>
          <w:szCs w:val="22"/>
          <w:highlight w:val="lightGray"/>
        </w:rPr>
        <w:t>tas-sistema ta’ rappurtar nazzjonali imni</w:t>
      </w:r>
      <w:r>
        <w:rPr>
          <w:szCs w:val="22"/>
          <w:highlight w:val="lightGray"/>
        </w:rPr>
        <w:t>żż</w:t>
      </w:r>
      <w:r>
        <w:rPr>
          <w:color w:val="000000"/>
          <w:szCs w:val="22"/>
          <w:highlight w:val="lightGray"/>
        </w:rPr>
        <w:t>la f’</w:t>
      </w:r>
      <w:r>
        <w:fldChar w:fldCharType="begin"/>
      </w:r>
      <w:r>
        <w:instrText>HYPERLINK "http://www.ema.europa.eu/docs/en_GB/document_library/Template_or_form/2013/03/WC500139752.doc"</w:instrText>
      </w:r>
      <w:r>
        <w:fldChar w:fldCharType="separate"/>
      </w:r>
      <w:r w:rsidR="00462344" w:rsidRPr="00D42470">
        <w:rPr>
          <w:highlight w:val="lightGray"/>
        </w:rPr>
        <w:t>Appendi</w:t>
      </w:r>
      <w:r w:rsidR="00462344">
        <w:rPr>
          <w:szCs w:val="22"/>
          <w:highlight w:val="lightGray"/>
        </w:rPr>
        <w:t>ċi</w:t>
      </w:r>
      <w:r w:rsidR="00462344" w:rsidRPr="00D42470">
        <w:rPr>
          <w:highlight w:val="lightGray"/>
        </w:rPr>
        <w:t xml:space="preserve"> </w:t>
      </w:r>
      <w:r>
        <w:rPr>
          <w:rStyle w:val="Hyperlink"/>
          <w:highlight w:val="lightGray"/>
        </w:rPr>
        <w:t>V</w:t>
      </w:r>
      <w:r>
        <w:rPr>
          <w:rStyle w:val="Hyperlink"/>
          <w:highlight w:val="lightGray"/>
        </w:rPr>
        <w:fldChar w:fldCharType="end"/>
      </w:r>
      <w:r>
        <w:rPr>
          <w:color w:val="000000"/>
          <w:szCs w:val="22"/>
        </w:rPr>
        <w:t>.</w:t>
      </w:r>
    </w:p>
    <w:p w14:paraId="275A1E38" w14:textId="77777777" w:rsidR="004201EF" w:rsidRDefault="004201EF" w:rsidP="004201EF">
      <w:pPr>
        <w:spacing w:line="240" w:lineRule="auto"/>
        <w:rPr>
          <w:color w:val="000000"/>
          <w:szCs w:val="22"/>
        </w:rPr>
      </w:pPr>
    </w:p>
    <w:p w14:paraId="474602B1" w14:textId="77777777" w:rsidR="004201EF" w:rsidRDefault="004201EF" w:rsidP="004201EF">
      <w:pPr>
        <w:tabs>
          <w:tab w:val="clear" w:pos="567"/>
        </w:tabs>
        <w:spacing w:line="240" w:lineRule="auto"/>
        <w:ind w:left="567" w:hanging="567"/>
        <w:rPr>
          <w:noProof/>
          <w:szCs w:val="22"/>
        </w:rPr>
      </w:pPr>
      <w:r>
        <w:rPr>
          <w:b/>
          <w:noProof/>
          <w:szCs w:val="22"/>
        </w:rPr>
        <w:t>4.9</w:t>
      </w:r>
      <w:r>
        <w:rPr>
          <w:b/>
          <w:noProof/>
          <w:szCs w:val="22"/>
        </w:rPr>
        <w:tab/>
        <w:t>Doża eċċessiva</w:t>
      </w:r>
    </w:p>
    <w:p w14:paraId="63E20A8E" w14:textId="77777777" w:rsidR="004201EF" w:rsidRDefault="004201EF" w:rsidP="004201EF">
      <w:pPr>
        <w:tabs>
          <w:tab w:val="clear" w:pos="567"/>
        </w:tabs>
        <w:spacing w:line="240" w:lineRule="auto"/>
        <w:rPr>
          <w:noProof/>
          <w:szCs w:val="22"/>
        </w:rPr>
      </w:pPr>
    </w:p>
    <w:p w14:paraId="71BBC3A6" w14:textId="77777777" w:rsidR="004201EF" w:rsidRDefault="004201EF" w:rsidP="004201EF">
      <w:pPr>
        <w:tabs>
          <w:tab w:val="clear" w:pos="567"/>
        </w:tabs>
        <w:spacing w:line="240" w:lineRule="auto"/>
        <w:rPr>
          <w:noProof/>
          <w:szCs w:val="22"/>
        </w:rPr>
      </w:pPr>
      <w:r>
        <w:rPr>
          <w:noProof/>
          <w:szCs w:val="22"/>
        </w:rPr>
        <w:t>Ticagrelor huwa tollerat sew f’dożi waħidhom sa’ 900 mg. Tossiċità gastro-intestinali illimitat id-doża fi studju wieħed fejn doża waħda kienet miżjuda. Reazzjonijiet avversi oħra li kellhom sinifikat kliniku li jistgħu jseħħu b’doża eċċessiva jinkludu dispnea u pawżi ventrikulari (ara sezzjoni 4.8).</w:t>
      </w:r>
    </w:p>
    <w:p w14:paraId="4B4D9DE2" w14:textId="77777777" w:rsidR="004201EF" w:rsidRDefault="004201EF" w:rsidP="004201EF">
      <w:pPr>
        <w:tabs>
          <w:tab w:val="clear" w:pos="567"/>
        </w:tabs>
        <w:spacing w:line="240" w:lineRule="auto"/>
        <w:rPr>
          <w:noProof/>
          <w:szCs w:val="22"/>
        </w:rPr>
      </w:pPr>
    </w:p>
    <w:p w14:paraId="7BAEB433"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lastRenderedPageBreak/>
        <w:t>F’każ ta’ doża eċċessiva, jistgħu jseħħu r-reazzjonijiet avversi ta’ hawn fuq u għandu jiġi kkunsidrat monitoraġġ bl-ECG.</w:t>
      </w:r>
    </w:p>
    <w:p w14:paraId="78440534" w14:textId="77777777" w:rsidR="004201EF" w:rsidRDefault="004201EF" w:rsidP="004201EF">
      <w:pPr>
        <w:tabs>
          <w:tab w:val="clear" w:pos="567"/>
        </w:tabs>
        <w:spacing w:line="240" w:lineRule="auto"/>
        <w:rPr>
          <w:noProof/>
          <w:szCs w:val="22"/>
        </w:rPr>
      </w:pPr>
    </w:p>
    <w:p w14:paraId="6488A5AF" w14:textId="77777777" w:rsidR="004201EF" w:rsidRDefault="004201EF" w:rsidP="004201EF">
      <w:pPr>
        <w:tabs>
          <w:tab w:val="clear" w:pos="567"/>
        </w:tabs>
        <w:autoSpaceDE w:val="0"/>
        <w:autoSpaceDN w:val="0"/>
        <w:adjustRightInd w:val="0"/>
        <w:spacing w:line="240" w:lineRule="auto"/>
        <w:rPr>
          <w:noProof/>
          <w:szCs w:val="22"/>
        </w:rPr>
      </w:pPr>
      <w:r>
        <w:rPr>
          <w:rFonts w:eastAsia="Times New Roman"/>
          <w:szCs w:val="22"/>
        </w:rPr>
        <w:t xml:space="preserve">S’issa m’hemmx antidotu li hu magħruf li jreġġa’ lura l-effetti ta’ </w:t>
      </w:r>
      <w:r>
        <w:rPr>
          <w:bCs/>
          <w:iCs/>
          <w:szCs w:val="22"/>
        </w:rPr>
        <w:t>ticagrelor</w:t>
      </w:r>
      <w:r>
        <w:rPr>
          <w:rFonts w:eastAsia="Times New Roman"/>
          <w:szCs w:val="22"/>
        </w:rPr>
        <w:t xml:space="preserve">, u </w:t>
      </w:r>
      <w:r>
        <w:rPr>
          <w:bCs/>
          <w:iCs/>
          <w:szCs w:val="22"/>
        </w:rPr>
        <w:t>ticagrelor</w:t>
      </w:r>
      <w:r>
        <w:t xml:space="preserve"> </w:t>
      </w:r>
      <w:r>
        <w:rPr>
          <w:rFonts w:eastAsia="Times New Roman"/>
          <w:szCs w:val="22"/>
        </w:rPr>
        <w:t>m</w:t>
      </w:r>
      <w:r w:rsidR="0095600E">
        <w:rPr>
          <w:rFonts w:eastAsia="Times New Roman"/>
          <w:szCs w:val="22"/>
        </w:rPr>
        <w:t>a</w:t>
      </w:r>
      <w:r>
        <w:rPr>
          <w:rFonts w:eastAsia="Times New Roman"/>
          <w:szCs w:val="22"/>
        </w:rPr>
        <w:t xml:space="preserve"> jista</w:t>
      </w:r>
      <w:r w:rsidR="0095600E">
        <w:rPr>
          <w:rFonts w:eastAsia="Times New Roman"/>
          <w:szCs w:val="22"/>
        </w:rPr>
        <w:t>x</w:t>
      </w:r>
      <w:r>
        <w:rPr>
          <w:rFonts w:eastAsia="Times New Roman"/>
          <w:szCs w:val="22"/>
        </w:rPr>
        <w:t xml:space="preserve"> jitneħħa bid-dijaliżi (ara sezzjoni </w:t>
      </w:r>
      <w:r w:rsidR="0095600E">
        <w:rPr>
          <w:rFonts w:eastAsia="Times New Roman"/>
          <w:szCs w:val="22"/>
        </w:rPr>
        <w:t>5.2</w:t>
      </w:r>
      <w:r>
        <w:rPr>
          <w:rFonts w:eastAsia="Times New Roman"/>
          <w:szCs w:val="22"/>
        </w:rPr>
        <w:t xml:space="preserve">). Il-kura għal doża eċċessiva għandha ssegwi il-prattika medika standard. L-effett ta’ doża eċċessiva ta’ ticagrelor huwa mistenni li jkun riskju </w:t>
      </w:r>
      <w:r w:rsidRPr="00342BB9">
        <w:rPr>
          <w:rFonts w:eastAsia="Times New Roman"/>
          <w:szCs w:val="22"/>
        </w:rPr>
        <w:t>fit-tul</w:t>
      </w:r>
      <w:r>
        <w:rPr>
          <w:rFonts w:eastAsia="Times New Roman"/>
          <w:szCs w:val="22"/>
        </w:rPr>
        <w:t xml:space="preserve"> ta’ fsada assoċjata mal-inibizzjoni tal-plejtlets. It-trasfużjoni tal-plejtlets hija improbabbli li tkun ta’ benefiċċju kliniku f’pazjenti bi fsada (ara sezzjoni 4.4). Jekk isseħħ fsada, għandhom jittieħdu miżuri xierqa oħrajn.</w:t>
      </w:r>
    </w:p>
    <w:p w14:paraId="694905E9" w14:textId="77777777" w:rsidR="004201EF" w:rsidRDefault="004201EF" w:rsidP="004201EF">
      <w:pPr>
        <w:tabs>
          <w:tab w:val="clear" w:pos="567"/>
        </w:tabs>
        <w:spacing w:line="240" w:lineRule="auto"/>
        <w:rPr>
          <w:noProof/>
          <w:szCs w:val="22"/>
        </w:rPr>
      </w:pPr>
    </w:p>
    <w:p w14:paraId="3174A598" w14:textId="77777777" w:rsidR="004201EF" w:rsidRDefault="004201EF" w:rsidP="004201EF">
      <w:pPr>
        <w:tabs>
          <w:tab w:val="clear" w:pos="567"/>
        </w:tabs>
        <w:spacing w:line="240" w:lineRule="auto"/>
        <w:rPr>
          <w:noProof/>
          <w:szCs w:val="22"/>
        </w:rPr>
      </w:pPr>
    </w:p>
    <w:p w14:paraId="63018BE9" w14:textId="77777777" w:rsidR="004201EF" w:rsidRDefault="004201EF" w:rsidP="004201EF">
      <w:pPr>
        <w:tabs>
          <w:tab w:val="clear" w:pos="567"/>
        </w:tabs>
        <w:spacing w:line="240" w:lineRule="auto"/>
        <w:ind w:left="567" w:hanging="567"/>
        <w:rPr>
          <w:noProof/>
          <w:szCs w:val="22"/>
        </w:rPr>
      </w:pPr>
      <w:r>
        <w:rPr>
          <w:b/>
          <w:noProof/>
          <w:szCs w:val="22"/>
        </w:rPr>
        <w:t>5.</w:t>
      </w:r>
      <w:r>
        <w:rPr>
          <w:b/>
          <w:noProof/>
          <w:szCs w:val="22"/>
        </w:rPr>
        <w:tab/>
      </w:r>
      <w:r w:rsidRPr="00342BB9">
        <w:rPr>
          <w:b/>
          <w:noProof/>
          <w:szCs w:val="22"/>
        </w:rPr>
        <w:t>PROPRJETAJIET FARMAKOLOĠIĊI</w:t>
      </w:r>
    </w:p>
    <w:p w14:paraId="4D6165BA" w14:textId="77777777" w:rsidR="004201EF" w:rsidRDefault="004201EF" w:rsidP="004201EF">
      <w:pPr>
        <w:tabs>
          <w:tab w:val="clear" w:pos="567"/>
        </w:tabs>
        <w:spacing w:line="240" w:lineRule="auto"/>
        <w:rPr>
          <w:b/>
          <w:noProof/>
          <w:szCs w:val="22"/>
        </w:rPr>
      </w:pPr>
    </w:p>
    <w:p w14:paraId="2C88629E" w14:textId="77777777" w:rsidR="004201EF" w:rsidRDefault="004201EF" w:rsidP="004201EF">
      <w:pPr>
        <w:tabs>
          <w:tab w:val="clear" w:pos="567"/>
        </w:tabs>
        <w:spacing w:line="240" w:lineRule="auto"/>
        <w:ind w:left="567" w:hanging="567"/>
        <w:rPr>
          <w:noProof/>
          <w:szCs w:val="22"/>
        </w:rPr>
      </w:pPr>
      <w:r>
        <w:rPr>
          <w:b/>
          <w:noProof/>
          <w:szCs w:val="22"/>
        </w:rPr>
        <w:t xml:space="preserve">5.1 </w:t>
      </w:r>
      <w:r>
        <w:rPr>
          <w:b/>
          <w:noProof/>
          <w:szCs w:val="22"/>
        </w:rPr>
        <w:tab/>
      </w:r>
      <w:r w:rsidRPr="00342BB9">
        <w:rPr>
          <w:b/>
          <w:noProof/>
          <w:szCs w:val="22"/>
        </w:rPr>
        <w:t>Proprjetajiet farmakodinamiċi</w:t>
      </w:r>
    </w:p>
    <w:p w14:paraId="073C1D45" w14:textId="77777777" w:rsidR="004201EF" w:rsidRDefault="004201EF" w:rsidP="004201EF">
      <w:pPr>
        <w:spacing w:line="240" w:lineRule="auto"/>
        <w:rPr>
          <w:noProof/>
          <w:szCs w:val="22"/>
        </w:rPr>
      </w:pPr>
    </w:p>
    <w:p w14:paraId="283B99B0" w14:textId="5388F75A" w:rsidR="004201EF" w:rsidRDefault="004201EF" w:rsidP="00D753D6">
      <w:pPr>
        <w:rPr>
          <w:noProof/>
        </w:rPr>
      </w:pPr>
      <w:r>
        <w:rPr>
          <w:noProof/>
        </w:rPr>
        <w:t>Kategorija farmakoterapewtika: inibituri tat- tagħqid tal-plejtlits jeskludi heparin, Kodiċi ATC: B01AC24</w:t>
      </w:r>
      <w:r w:rsidR="00D9772B">
        <w:rPr>
          <w:noProof/>
        </w:rPr>
        <w:fldChar w:fldCharType="begin"/>
      </w:r>
      <w:r w:rsidR="00D9772B">
        <w:rPr>
          <w:noProof/>
        </w:rPr>
        <w:instrText xml:space="preserve"> DOCVARIABLE vault_nd_f934eee5-f24d-42aa-a160-e35b62c3f007 \* MERGEFORMAT </w:instrText>
      </w:r>
      <w:r w:rsidR="00D9772B">
        <w:rPr>
          <w:noProof/>
        </w:rPr>
        <w:fldChar w:fldCharType="separate"/>
      </w:r>
      <w:r w:rsidR="00D9772B">
        <w:rPr>
          <w:noProof/>
        </w:rPr>
        <w:t xml:space="preserve"> </w:t>
      </w:r>
      <w:r w:rsidR="00D9772B">
        <w:rPr>
          <w:noProof/>
        </w:rPr>
        <w:fldChar w:fldCharType="end"/>
      </w:r>
    </w:p>
    <w:p w14:paraId="1183C291" w14:textId="77777777" w:rsidR="004201EF" w:rsidRDefault="004201EF" w:rsidP="004201EF">
      <w:pPr>
        <w:tabs>
          <w:tab w:val="clear" w:pos="567"/>
        </w:tabs>
        <w:spacing w:line="240" w:lineRule="auto"/>
        <w:rPr>
          <w:noProof/>
          <w:szCs w:val="22"/>
        </w:rPr>
      </w:pPr>
    </w:p>
    <w:p w14:paraId="06CBEF0C" w14:textId="77777777" w:rsidR="004201EF" w:rsidRDefault="004201EF" w:rsidP="00534BE0">
      <w:pPr>
        <w:keepNext/>
        <w:keepLines/>
        <w:widowControl w:val="0"/>
        <w:tabs>
          <w:tab w:val="clear" w:pos="567"/>
        </w:tabs>
        <w:autoSpaceDE w:val="0"/>
        <w:autoSpaceDN w:val="0"/>
        <w:adjustRightInd w:val="0"/>
        <w:spacing w:line="240" w:lineRule="auto"/>
        <w:jc w:val="both"/>
        <w:rPr>
          <w:rFonts w:eastAsia="Times New Roman"/>
          <w:szCs w:val="22"/>
          <w:u w:val="single"/>
        </w:rPr>
      </w:pPr>
      <w:r>
        <w:rPr>
          <w:rFonts w:eastAsia="Times New Roman"/>
          <w:szCs w:val="22"/>
          <w:u w:val="single"/>
        </w:rPr>
        <w:t>Mekkaniżmu ta’ azzjoni</w:t>
      </w:r>
    </w:p>
    <w:p w14:paraId="589E65F1" w14:textId="77777777" w:rsidR="004201EF" w:rsidRDefault="004201EF" w:rsidP="00534BE0">
      <w:pPr>
        <w:keepNext/>
        <w:keepLines/>
        <w:widowControl w:val="0"/>
        <w:tabs>
          <w:tab w:val="clear" w:pos="567"/>
        </w:tabs>
        <w:autoSpaceDE w:val="0"/>
        <w:autoSpaceDN w:val="0"/>
        <w:adjustRightInd w:val="0"/>
        <w:spacing w:line="240" w:lineRule="auto"/>
        <w:jc w:val="both"/>
      </w:pPr>
      <w:r>
        <w:rPr>
          <w:szCs w:val="22"/>
        </w:rPr>
        <w:t xml:space="preserve">Brilique fih ticagrelor, li hu membru ta’ klassi kimika </w:t>
      </w:r>
      <w:r>
        <w:t>cyclopentyltriazolopyrimidines (CPTP), li hu antagonist tar-riċettur P2Y</w:t>
      </w:r>
      <w:r>
        <w:rPr>
          <w:vertAlign w:val="subscript"/>
        </w:rPr>
        <w:t>12</w:t>
      </w:r>
      <w:r>
        <w:t xml:space="preserve"> orali, li jaġixxi direttament, selettiv u li jeħel b’mod riversibbli li jipprevjeni l-attivazzjoni u l-aggregazzjoni ta’ plejtlits dipendenti fuq P2Y</w:t>
      </w:r>
      <w:r>
        <w:rPr>
          <w:vertAlign w:val="subscript"/>
        </w:rPr>
        <w:t>12</w:t>
      </w:r>
      <w:r>
        <w:t xml:space="preserve"> medjati b’ADP. Ticagrelor ma jimpedixxix it-twaħħil ta’ ADP iżda meta mwaħħal mar-riċettur P2Y</w:t>
      </w:r>
      <w:r>
        <w:rPr>
          <w:vertAlign w:val="subscript"/>
        </w:rPr>
        <w:t xml:space="preserve">12 </w:t>
      </w:r>
      <w:r>
        <w:t>huwa jimpedixxi transduzzjoni tas-sinjal, indotta minn ADP. Minħabba li plejtlits jipparteċipaw fil-bidu u/jew fl-evoluzzjoni ta’ kumplikazzjonijiet trombotiċi ta’ marda aterosklerotika, l-inibizzjoni tal-funzjoni tal-plejtlits intweriet li tnaqqas ir-riskju ta’ episodji CV bħal mewt, MI jew puplesija.</w:t>
      </w:r>
    </w:p>
    <w:p w14:paraId="4FB9AC6F" w14:textId="77777777" w:rsidR="004201EF" w:rsidRDefault="004201EF" w:rsidP="004201EF">
      <w:pPr>
        <w:tabs>
          <w:tab w:val="clear" w:pos="567"/>
        </w:tabs>
        <w:autoSpaceDE w:val="0"/>
        <w:autoSpaceDN w:val="0"/>
        <w:adjustRightInd w:val="0"/>
        <w:spacing w:line="240" w:lineRule="auto"/>
        <w:jc w:val="both"/>
      </w:pPr>
    </w:p>
    <w:p w14:paraId="21190F05" w14:textId="77777777" w:rsidR="004201EF" w:rsidRDefault="004201EF" w:rsidP="004201EF">
      <w:pPr>
        <w:tabs>
          <w:tab w:val="clear" w:pos="567"/>
        </w:tabs>
        <w:autoSpaceDE w:val="0"/>
        <w:autoSpaceDN w:val="0"/>
        <w:adjustRightInd w:val="0"/>
        <w:spacing w:line="240" w:lineRule="auto"/>
        <w:jc w:val="both"/>
      </w:pPr>
      <w:r>
        <w:t>Ticagrelor iżid ukoll il-livelli ta’ adenosine endoġenużi lokali billi jinibixxi t-trasportatur nukleoside ekwilibrattiv -1 (ENT-1).</w:t>
      </w:r>
    </w:p>
    <w:p w14:paraId="5961ED7C" w14:textId="77777777" w:rsidR="004201EF" w:rsidRDefault="004201EF" w:rsidP="004201EF">
      <w:pPr>
        <w:tabs>
          <w:tab w:val="clear" w:pos="567"/>
        </w:tabs>
        <w:autoSpaceDE w:val="0"/>
        <w:autoSpaceDN w:val="0"/>
        <w:adjustRightInd w:val="0"/>
        <w:spacing w:line="240" w:lineRule="auto"/>
        <w:jc w:val="both"/>
      </w:pPr>
    </w:p>
    <w:p w14:paraId="1CE09081" w14:textId="77777777" w:rsidR="004201EF" w:rsidRPr="00BE10D7" w:rsidRDefault="004201EF" w:rsidP="004201EF">
      <w:pPr>
        <w:tabs>
          <w:tab w:val="clear" w:pos="567"/>
        </w:tabs>
        <w:autoSpaceDE w:val="0"/>
        <w:autoSpaceDN w:val="0"/>
        <w:adjustRightInd w:val="0"/>
        <w:spacing w:line="240" w:lineRule="auto"/>
        <w:jc w:val="both"/>
      </w:pPr>
      <w:r>
        <w:t>T</w:t>
      </w:r>
      <w:r w:rsidRPr="00BE10D7">
        <w:t xml:space="preserve">icagrelor ġie ddokumentat li jżid l-effetti li ġejjin, indotti minn adenosine f’individwi b’saħħithom u f’pazjenti b’ACS: vażodilazzjoni (imkejla b’żidiet fil-flussi tad-demm koronarji f’voluntiera b’saħħithom u f’pazjenti b’ACS; uġigħ ta’ ras), inibizzjoni tal-funzjoni tal-plejtlits (f’demm sħiħ uman </w:t>
      </w:r>
      <w:r w:rsidRPr="00BE10D7">
        <w:rPr>
          <w:i/>
        </w:rPr>
        <w:t>in vitro</w:t>
      </w:r>
      <w:r w:rsidRPr="00BE10D7">
        <w:t xml:space="preserve">) u </w:t>
      </w:r>
      <w:r>
        <w:t>dispnea</w:t>
      </w:r>
      <w:r w:rsidRPr="00BE10D7">
        <w:t>. Madankollu, rabta bejn iż-żidiet osservati f’eżiti ta’ adenosine u dawk kliniċi (eż. morbidità-mortalità) ma ħarġitx b’mod ċar.</w:t>
      </w:r>
    </w:p>
    <w:p w14:paraId="6E147243" w14:textId="77777777" w:rsidR="004201EF" w:rsidRDefault="004201EF" w:rsidP="004201EF">
      <w:pPr>
        <w:tabs>
          <w:tab w:val="clear" w:pos="567"/>
        </w:tabs>
        <w:autoSpaceDE w:val="0"/>
        <w:autoSpaceDN w:val="0"/>
        <w:adjustRightInd w:val="0"/>
        <w:spacing w:line="240" w:lineRule="auto"/>
        <w:jc w:val="both"/>
      </w:pPr>
    </w:p>
    <w:p w14:paraId="21706688" w14:textId="77777777" w:rsidR="004201EF" w:rsidRDefault="004201EF" w:rsidP="004201EF">
      <w:pPr>
        <w:tabs>
          <w:tab w:val="clear" w:pos="567"/>
        </w:tabs>
        <w:autoSpaceDE w:val="0"/>
        <w:autoSpaceDN w:val="0"/>
        <w:adjustRightInd w:val="0"/>
        <w:spacing w:line="240" w:lineRule="auto"/>
        <w:jc w:val="both"/>
        <w:rPr>
          <w:szCs w:val="22"/>
          <w:u w:val="single"/>
        </w:rPr>
      </w:pPr>
      <w:r>
        <w:rPr>
          <w:szCs w:val="22"/>
          <w:u w:val="single"/>
        </w:rPr>
        <w:t>Effetti farmakodinamiċi</w:t>
      </w:r>
    </w:p>
    <w:p w14:paraId="701A4259" w14:textId="77777777" w:rsidR="004201EF" w:rsidRPr="0034341D" w:rsidRDefault="004201EF" w:rsidP="004201EF">
      <w:pPr>
        <w:tabs>
          <w:tab w:val="clear" w:pos="567"/>
        </w:tabs>
        <w:autoSpaceDE w:val="0"/>
        <w:autoSpaceDN w:val="0"/>
        <w:adjustRightInd w:val="0"/>
        <w:spacing w:line="240" w:lineRule="auto"/>
        <w:jc w:val="both"/>
        <w:rPr>
          <w:i/>
          <w:szCs w:val="22"/>
          <w:u w:val="single"/>
        </w:rPr>
      </w:pPr>
      <w:r w:rsidRPr="0034341D">
        <w:rPr>
          <w:i/>
          <w:szCs w:val="22"/>
          <w:u w:val="single"/>
        </w:rPr>
        <w:t>Bidu tal-azzjoni</w:t>
      </w:r>
    </w:p>
    <w:p w14:paraId="3A705375" w14:textId="77777777" w:rsidR="004201EF" w:rsidRDefault="004201EF" w:rsidP="004201EF">
      <w:pPr>
        <w:tabs>
          <w:tab w:val="clear" w:pos="567"/>
        </w:tabs>
        <w:autoSpaceDE w:val="0"/>
        <w:autoSpaceDN w:val="0"/>
        <w:adjustRightInd w:val="0"/>
        <w:spacing w:line="240" w:lineRule="auto"/>
        <w:jc w:val="both"/>
        <w:rPr>
          <w:szCs w:val="22"/>
        </w:rPr>
      </w:pPr>
      <w:r>
        <w:rPr>
          <w:szCs w:val="22"/>
        </w:rPr>
        <w:t>F’pazjenti fuq mard tal-qalb stabbli (CAD</w:t>
      </w:r>
      <w:r w:rsidRPr="00352A13">
        <w:rPr>
          <w:szCs w:val="22"/>
        </w:rPr>
        <w:t xml:space="preserve"> – Coronary Artery Disease</w:t>
      </w:r>
      <w:r>
        <w:rPr>
          <w:szCs w:val="22"/>
        </w:rPr>
        <w:t>) fuq ASA, ticagrelor wera li jibda jkollu effett farmakoloġiku malajr hekk kif indikat mill-medja tal-aggregazzjoni tal-inibizzjoni tal-plejtlets (IPA</w:t>
      </w:r>
      <w:r w:rsidRPr="00352A13">
        <w:rPr>
          <w:szCs w:val="22"/>
        </w:rPr>
        <w:t xml:space="preserve"> – inhibition of platelet aggregation</w:t>
      </w:r>
      <w:r>
        <w:rPr>
          <w:szCs w:val="22"/>
        </w:rPr>
        <w:t>) għal ticagrelor wara 0.5 sigħat wara doża tal-bidu ta’ 180 mg ta’ madwar 41%, bl-ogħla effett IPA ta’ 89% minn 2</w:t>
      </w:r>
      <w:r>
        <w:rPr>
          <w:szCs w:val="22"/>
        </w:rPr>
        <w:noBreakHyphen/>
        <w:t>4 sigħat wara d-doża u miżmuma bejn 2</w:t>
      </w:r>
      <w:r>
        <w:rPr>
          <w:szCs w:val="22"/>
        </w:rPr>
        <w:noBreakHyphen/>
        <w:t>8 sigħat. 90% tal-pazjenti kellhom estent IPA finali ta’ &gt;70% wara sagħtejn mid-doża.</w:t>
      </w:r>
    </w:p>
    <w:p w14:paraId="023E848D" w14:textId="77777777" w:rsidR="004201EF" w:rsidRDefault="004201EF" w:rsidP="004201EF">
      <w:pPr>
        <w:tabs>
          <w:tab w:val="clear" w:pos="567"/>
        </w:tabs>
        <w:autoSpaceDE w:val="0"/>
        <w:autoSpaceDN w:val="0"/>
        <w:adjustRightInd w:val="0"/>
        <w:spacing w:line="240" w:lineRule="auto"/>
        <w:jc w:val="both"/>
        <w:rPr>
          <w:szCs w:val="22"/>
        </w:rPr>
      </w:pPr>
    </w:p>
    <w:p w14:paraId="336FCEEB" w14:textId="77777777" w:rsidR="004201EF" w:rsidRPr="0034341D" w:rsidRDefault="004201EF" w:rsidP="004201EF">
      <w:pPr>
        <w:tabs>
          <w:tab w:val="clear" w:pos="567"/>
        </w:tabs>
        <w:autoSpaceDE w:val="0"/>
        <w:autoSpaceDN w:val="0"/>
        <w:adjustRightInd w:val="0"/>
        <w:spacing w:line="240" w:lineRule="auto"/>
        <w:jc w:val="both"/>
        <w:rPr>
          <w:i/>
          <w:szCs w:val="22"/>
          <w:u w:val="single"/>
        </w:rPr>
      </w:pPr>
      <w:r w:rsidRPr="0034341D">
        <w:rPr>
          <w:i/>
          <w:szCs w:val="22"/>
          <w:u w:val="single"/>
        </w:rPr>
        <w:t>Tmiem tal-azzjoni</w:t>
      </w:r>
    </w:p>
    <w:p w14:paraId="6361E1F7" w14:textId="77777777" w:rsidR="004201EF" w:rsidRDefault="004201EF" w:rsidP="004201EF">
      <w:pPr>
        <w:tabs>
          <w:tab w:val="clear" w:pos="567"/>
        </w:tabs>
        <w:autoSpaceDE w:val="0"/>
        <w:autoSpaceDN w:val="0"/>
        <w:adjustRightInd w:val="0"/>
        <w:spacing w:line="240" w:lineRule="auto"/>
        <w:jc w:val="both"/>
        <w:rPr>
          <w:szCs w:val="22"/>
        </w:rPr>
      </w:pPr>
      <w:r>
        <w:rPr>
          <w:szCs w:val="22"/>
        </w:rPr>
        <w:t>Jekk proċedura CABG hija ppjanata, riskju ta’ fsada b’ticagrelor hu akbar meta mqabbel ma clopidogrel meta jiġi mwaqqaf anqas minn 96 siegħa qabel il-proċedura.</w:t>
      </w:r>
    </w:p>
    <w:p w14:paraId="3D26B458" w14:textId="77777777" w:rsidR="004201EF" w:rsidRDefault="004201EF" w:rsidP="004201EF">
      <w:pPr>
        <w:tabs>
          <w:tab w:val="clear" w:pos="567"/>
        </w:tabs>
        <w:autoSpaceDE w:val="0"/>
        <w:autoSpaceDN w:val="0"/>
        <w:adjustRightInd w:val="0"/>
        <w:spacing w:line="240" w:lineRule="auto"/>
        <w:jc w:val="both"/>
        <w:rPr>
          <w:i/>
          <w:szCs w:val="22"/>
        </w:rPr>
      </w:pPr>
    </w:p>
    <w:p w14:paraId="10E1783A" w14:textId="77777777" w:rsidR="004201EF" w:rsidRPr="0034341D" w:rsidRDefault="004201EF" w:rsidP="004201EF">
      <w:pPr>
        <w:tabs>
          <w:tab w:val="clear" w:pos="567"/>
        </w:tabs>
        <w:autoSpaceDE w:val="0"/>
        <w:autoSpaceDN w:val="0"/>
        <w:adjustRightInd w:val="0"/>
        <w:spacing w:line="240" w:lineRule="auto"/>
        <w:jc w:val="both"/>
        <w:rPr>
          <w:i/>
          <w:szCs w:val="22"/>
          <w:u w:val="single"/>
        </w:rPr>
      </w:pPr>
      <w:r w:rsidRPr="0034341D">
        <w:rPr>
          <w:i/>
          <w:szCs w:val="22"/>
          <w:u w:val="single"/>
        </w:rPr>
        <w:t>Dejta dwar il-qlib</w:t>
      </w:r>
    </w:p>
    <w:p w14:paraId="34CDFDE5" w14:textId="77777777" w:rsidR="004201EF" w:rsidRDefault="004201EF" w:rsidP="004201EF">
      <w:pPr>
        <w:tabs>
          <w:tab w:val="clear" w:pos="567"/>
        </w:tabs>
        <w:autoSpaceDE w:val="0"/>
        <w:autoSpaceDN w:val="0"/>
        <w:adjustRightInd w:val="0"/>
        <w:spacing w:line="240" w:lineRule="auto"/>
        <w:jc w:val="both"/>
        <w:rPr>
          <w:szCs w:val="22"/>
        </w:rPr>
      </w:pPr>
      <w:r>
        <w:rPr>
          <w:szCs w:val="22"/>
        </w:rPr>
        <w:t>Meta jsir qlib minn clopidogrel 75 mg għal ticagrelor 90 mg darbtejn kuljum ikun hemm żieda fl-IPA assolut ta’ 26.4% u meta jsir qlib minn ticagrelor għal clopidogrel ikun hemm tnaqqis fl-IPA assolut ta’ 24.5%. Il-pazjenti jistgħu jinqalbu minn clopidogrel għal ticagrelor mingħajr ebda interruzzjoni fl-effett kontra l-plejtlets (ara sezzjoni 4.2).</w:t>
      </w:r>
    </w:p>
    <w:p w14:paraId="5D921634" w14:textId="77777777" w:rsidR="004201EF" w:rsidRDefault="004201EF" w:rsidP="004201EF">
      <w:pPr>
        <w:tabs>
          <w:tab w:val="clear" w:pos="567"/>
        </w:tabs>
        <w:autoSpaceDE w:val="0"/>
        <w:autoSpaceDN w:val="0"/>
        <w:adjustRightInd w:val="0"/>
        <w:spacing w:line="240" w:lineRule="auto"/>
        <w:jc w:val="both"/>
        <w:rPr>
          <w:szCs w:val="22"/>
        </w:rPr>
      </w:pPr>
    </w:p>
    <w:p w14:paraId="486AA4D4" w14:textId="77777777" w:rsidR="004201EF" w:rsidRDefault="004201EF" w:rsidP="004201EF">
      <w:pPr>
        <w:tabs>
          <w:tab w:val="clear" w:pos="567"/>
        </w:tabs>
        <w:autoSpaceDE w:val="0"/>
        <w:autoSpaceDN w:val="0"/>
        <w:adjustRightInd w:val="0"/>
        <w:spacing w:line="240" w:lineRule="auto"/>
        <w:jc w:val="both"/>
        <w:rPr>
          <w:szCs w:val="22"/>
          <w:u w:val="single"/>
        </w:rPr>
      </w:pPr>
      <w:r>
        <w:rPr>
          <w:szCs w:val="22"/>
          <w:u w:val="single"/>
        </w:rPr>
        <w:t>Effikaċja klinika u sigurtà</w:t>
      </w:r>
    </w:p>
    <w:p w14:paraId="3E422DFC" w14:textId="77777777" w:rsidR="004201EF" w:rsidRPr="004E3164" w:rsidRDefault="004201EF" w:rsidP="004201EF">
      <w:pPr>
        <w:pStyle w:val="USRALblNormal"/>
        <w:ind w:left="0"/>
        <w:jc w:val="left"/>
        <w:rPr>
          <w:sz w:val="22"/>
          <w:szCs w:val="22"/>
          <w:lang w:val="mt-MT"/>
        </w:rPr>
      </w:pPr>
      <w:r w:rsidRPr="00D01BBB">
        <w:rPr>
          <w:sz w:val="22"/>
          <w:szCs w:val="22"/>
          <w:lang w:val="mt-MT"/>
        </w:rPr>
        <w:t>L-evidenza klinika għall-effikaċja u s-sigurtà ta’ ticagrelor hija derivata minn żewġ provi ta’ fażi 3</w:t>
      </w:r>
      <w:r w:rsidRPr="002820ED">
        <w:rPr>
          <w:sz w:val="22"/>
          <w:szCs w:val="22"/>
          <w:lang w:val="mt-MT"/>
        </w:rPr>
        <w:t>:</w:t>
      </w:r>
    </w:p>
    <w:p w14:paraId="0BEAF5A4" w14:textId="77777777" w:rsidR="004201EF" w:rsidRPr="004E3164" w:rsidRDefault="004201EF" w:rsidP="004201EF">
      <w:pPr>
        <w:pStyle w:val="USRALblNormal"/>
        <w:rPr>
          <w:sz w:val="22"/>
          <w:szCs w:val="22"/>
          <w:lang w:val="mt-MT"/>
        </w:rPr>
      </w:pPr>
    </w:p>
    <w:p w14:paraId="4FDE46EE" w14:textId="77777777" w:rsidR="004201EF" w:rsidRPr="00342BB9" w:rsidRDefault="004201EF" w:rsidP="008D6FF5">
      <w:pPr>
        <w:pStyle w:val="USRALblNormal"/>
        <w:numPr>
          <w:ilvl w:val="0"/>
          <w:numId w:val="33"/>
        </w:numPr>
        <w:spacing w:line="280" w:lineRule="atLeast"/>
        <w:ind w:left="568" w:hanging="284"/>
        <w:jc w:val="left"/>
        <w:rPr>
          <w:sz w:val="22"/>
          <w:szCs w:val="22"/>
          <w:lang w:val="mt-MT"/>
        </w:rPr>
      </w:pPr>
      <w:r w:rsidRPr="00D01BBB">
        <w:rPr>
          <w:sz w:val="22"/>
          <w:szCs w:val="22"/>
          <w:lang w:val="mt-MT"/>
        </w:rPr>
        <w:lastRenderedPageBreak/>
        <w:t xml:space="preserve">L-istudju </w:t>
      </w:r>
      <w:r w:rsidRPr="00342BB9">
        <w:rPr>
          <w:sz w:val="22"/>
          <w:szCs w:val="22"/>
          <w:lang w:val="mt-MT"/>
        </w:rPr>
        <w:t>PLATO [</w:t>
      </w:r>
      <w:r w:rsidRPr="00342BB9">
        <w:rPr>
          <w:sz w:val="22"/>
          <w:szCs w:val="22"/>
          <w:u w:val="single"/>
          <w:lang w:val="mt-MT"/>
        </w:rPr>
        <w:t>PLAT</w:t>
      </w:r>
      <w:r w:rsidRPr="00342BB9">
        <w:rPr>
          <w:sz w:val="22"/>
          <w:szCs w:val="22"/>
          <w:lang w:val="mt-MT"/>
        </w:rPr>
        <w:t xml:space="preserve">elet Inhibition and Patient </w:t>
      </w:r>
      <w:r w:rsidRPr="00342BB9">
        <w:rPr>
          <w:sz w:val="22"/>
          <w:szCs w:val="22"/>
          <w:u w:val="single"/>
          <w:lang w:val="mt-MT"/>
        </w:rPr>
        <w:t>O</w:t>
      </w:r>
      <w:r w:rsidRPr="00342BB9">
        <w:rPr>
          <w:sz w:val="22"/>
          <w:szCs w:val="22"/>
          <w:lang w:val="mt-MT"/>
        </w:rPr>
        <w:t>utcomes]</w:t>
      </w:r>
      <w:r w:rsidRPr="00D01BBB">
        <w:rPr>
          <w:sz w:val="22"/>
          <w:szCs w:val="22"/>
          <w:lang w:val="mt-MT"/>
        </w:rPr>
        <w:t>, paragun ta’ ticagrelor ma’ clopidogrel, li t-tnejn ingħataw flimkien ma’ ASA u terapija standard oħra</w:t>
      </w:r>
      <w:r w:rsidRPr="00342BB9">
        <w:rPr>
          <w:sz w:val="22"/>
          <w:szCs w:val="22"/>
          <w:lang w:val="mt-MT"/>
        </w:rPr>
        <w:t>.</w:t>
      </w:r>
    </w:p>
    <w:p w14:paraId="1D53F4B3" w14:textId="77777777" w:rsidR="004201EF" w:rsidRPr="00D01BBB" w:rsidRDefault="004201EF" w:rsidP="008D6FF5">
      <w:pPr>
        <w:pStyle w:val="USRALblNormal"/>
        <w:numPr>
          <w:ilvl w:val="0"/>
          <w:numId w:val="33"/>
        </w:numPr>
        <w:spacing w:line="280" w:lineRule="atLeast"/>
        <w:ind w:left="568" w:hanging="284"/>
        <w:jc w:val="left"/>
        <w:rPr>
          <w:sz w:val="22"/>
          <w:szCs w:val="22"/>
        </w:rPr>
      </w:pPr>
      <w:r w:rsidRPr="00D01BBB">
        <w:rPr>
          <w:sz w:val="22"/>
          <w:szCs w:val="22"/>
          <w:lang w:val="mt-MT"/>
        </w:rPr>
        <w:t xml:space="preserve">L-istudju </w:t>
      </w:r>
      <w:r w:rsidRPr="00D01BBB">
        <w:rPr>
          <w:sz w:val="22"/>
          <w:szCs w:val="22"/>
        </w:rPr>
        <w:t>PEGASUS TIMI</w:t>
      </w:r>
      <w:r w:rsidRPr="00D01BBB">
        <w:rPr>
          <w:sz w:val="22"/>
          <w:szCs w:val="22"/>
        </w:rPr>
        <w:noBreakHyphen/>
        <w:t>54 [</w:t>
      </w:r>
      <w:proofErr w:type="spellStart"/>
      <w:r w:rsidRPr="00D01BBB">
        <w:rPr>
          <w:sz w:val="22"/>
          <w:szCs w:val="22"/>
          <w:u w:val="single"/>
        </w:rPr>
        <w:t>P</w:t>
      </w:r>
      <w:r w:rsidRPr="00D01BBB">
        <w:rPr>
          <w:sz w:val="22"/>
          <w:szCs w:val="22"/>
        </w:rPr>
        <w:t>r</w:t>
      </w:r>
      <w:r w:rsidRPr="00D01BBB">
        <w:rPr>
          <w:sz w:val="22"/>
          <w:szCs w:val="22"/>
          <w:u w:val="single"/>
        </w:rPr>
        <w:t>E</w:t>
      </w:r>
      <w:r w:rsidRPr="00D01BBB">
        <w:rPr>
          <w:sz w:val="22"/>
          <w:szCs w:val="22"/>
        </w:rPr>
        <w:t>vention</w:t>
      </w:r>
      <w:proofErr w:type="spellEnd"/>
      <w:r w:rsidRPr="00D01BBB">
        <w:rPr>
          <w:sz w:val="22"/>
          <w:szCs w:val="22"/>
        </w:rPr>
        <w:t xml:space="preserve"> with </w:t>
      </w:r>
      <w:proofErr w:type="spellStart"/>
      <w:r w:rsidRPr="00D01BBB">
        <w:rPr>
          <w:sz w:val="22"/>
          <w:szCs w:val="22"/>
        </w:rPr>
        <w:t>Tica</w:t>
      </w:r>
      <w:r w:rsidRPr="00D01BBB">
        <w:rPr>
          <w:sz w:val="22"/>
          <w:szCs w:val="22"/>
          <w:u w:val="single"/>
        </w:rPr>
        <w:t>G</w:t>
      </w:r>
      <w:r w:rsidRPr="00D01BBB">
        <w:rPr>
          <w:sz w:val="22"/>
          <w:szCs w:val="22"/>
        </w:rPr>
        <w:t>relor</w:t>
      </w:r>
      <w:proofErr w:type="spellEnd"/>
      <w:r w:rsidRPr="00D01BBB">
        <w:rPr>
          <w:sz w:val="22"/>
          <w:szCs w:val="22"/>
        </w:rPr>
        <w:t xml:space="preserve"> of </w:t>
      </w:r>
      <w:proofErr w:type="spellStart"/>
      <w:r w:rsidRPr="00D01BBB">
        <w:rPr>
          <w:sz w:val="22"/>
          <w:szCs w:val="22"/>
        </w:rPr>
        <w:t>Second</w:t>
      </w:r>
      <w:r w:rsidRPr="00D01BBB">
        <w:rPr>
          <w:sz w:val="22"/>
          <w:szCs w:val="22"/>
          <w:u w:val="single"/>
        </w:rPr>
        <w:t>A</w:t>
      </w:r>
      <w:r w:rsidRPr="00D01BBB">
        <w:rPr>
          <w:sz w:val="22"/>
          <w:szCs w:val="22"/>
        </w:rPr>
        <w:t>ry</w:t>
      </w:r>
      <w:proofErr w:type="spellEnd"/>
      <w:r w:rsidRPr="00D01BBB">
        <w:rPr>
          <w:sz w:val="22"/>
          <w:szCs w:val="22"/>
        </w:rPr>
        <w:t xml:space="preserve"> Thrombotic Events in </w:t>
      </w:r>
      <w:proofErr w:type="spellStart"/>
      <w:r w:rsidRPr="00D01BBB">
        <w:rPr>
          <w:sz w:val="22"/>
          <w:szCs w:val="22"/>
        </w:rPr>
        <w:t>High</w:t>
      </w:r>
      <w:r w:rsidRPr="00D01BBB">
        <w:rPr>
          <w:sz w:val="22"/>
          <w:szCs w:val="22"/>
        </w:rPr>
        <w:noBreakHyphen/>
        <w:t>Ri</w:t>
      </w:r>
      <w:r w:rsidRPr="00D01BBB">
        <w:rPr>
          <w:sz w:val="22"/>
          <w:szCs w:val="22"/>
          <w:u w:val="single"/>
        </w:rPr>
        <w:t>S</w:t>
      </w:r>
      <w:r w:rsidRPr="00D01BBB">
        <w:rPr>
          <w:sz w:val="22"/>
          <w:szCs w:val="22"/>
        </w:rPr>
        <w:t>k</w:t>
      </w:r>
      <w:proofErr w:type="spellEnd"/>
      <w:r w:rsidRPr="00D01BBB">
        <w:rPr>
          <w:sz w:val="22"/>
          <w:szCs w:val="22"/>
        </w:rPr>
        <w:t xml:space="preserve"> </w:t>
      </w:r>
      <w:proofErr w:type="spellStart"/>
      <w:r w:rsidRPr="00D01BBB">
        <w:rPr>
          <w:sz w:val="22"/>
          <w:szCs w:val="22"/>
        </w:rPr>
        <w:t>Ac</w:t>
      </w:r>
      <w:r w:rsidRPr="00D01BBB">
        <w:rPr>
          <w:sz w:val="22"/>
          <w:szCs w:val="22"/>
          <w:u w:val="single"/>
        </w:rPr>
        <w:t>U</w:t>
      </w:r>
      <w:r w:rsidRPr="00D01BBB">
        <w:rPr>
          <w:sz w:val="22"/>
          <w:szCs w:val="22"/>
        </w:rPr>
        <w:t>te</w:t>
      </w:r>
      <w:proofErr w:type="spellEnd"/>
      <w:r w:rsidRPr="00D01BBB">
        <w:rPr>
          <w:sz w:val="22"/>
          <w:szCs w:val="22"/>
        </w:rPr>
        <w:t xml:space="preserve"> Coronary </w:t>
      </w:r>
      <w:r w:rsidRPr="00D01BBB">
        <w:rPr>
          <w:sz w:val="22"/>
          <w:szCs w:val="22"/>
          <w:u w:val="single"/>
        </w:rPr>
        <w:t>S</w:t>
      </w:r>
      <w:r w:rsidRPr="00D01BBB">
        <w:rPr>
          <w:sz w:val="22"/>
          <w:szCs w:val="22"/>
        </w:rPr>
        <w:t>yndrome Patients]</w:t>
      </w:r>
      <w:r w:rsidRPr="00D01BBB">
        <w:rPr>
          <w:sz w:val="22"/>
          <w:szCs w:val="22"/>
          <w:lang w:val="mt-MT"/>
        </w:rPr>
        <w:t>,</w:t>
      </w:r>
      <w:r w:rsidRPr="00D01BBB">
        <w:rPr>
          <w:sz w:val="22"/>
          <w:szCs w:val="22"/>
        </w:rPr>
        <w:t xml:space="preserve"> </w:t>
      </w:r>
      <w:r w:rsidRPr="00D01BBB">
        <w:rPr>
          <w:sz w:val="22"/>
          <w:szCs w:val="22"/>
          <w:lang w:val="mt-MT"/>
        </w:rPr>
        <w:t>paragun ta’ ticagrelor flimkien ma’ terapija ASA ma’ ASA waħedha</w:t>
      </w:r>
      <w:r w:rsidRPr="00D01BBB">
        <w:rPr>
          <w:sz w:val="22"/>
          <w:szCs w:val="22"/>
        </w:rPr>
        <w:t>.</w:t>
      </w:r>
    </w:p>
    <w:p w14:paraId="38DF4182" w14:textId="77777777" w:rsidR="004201EF" w:rsidRDefault="004201EF" w:rsidP="004201EF">
      <w:pPr>
        <w:rPr>
          <w:i/>
        </w:rPr>
      </w:pPr>
    </w:p>
    <w:p w14:paraId="67E0E0D4" w14:textId="77777777" w:rsidR="004201EF" w:rsidRDefault="004201EF" w:rsidP="004201EF">
      <w:pPr>
        <w:pStyle w:val="A-Single"/>
        <w:autoSpaceDE w:val="0"/>
        <w:autoSpaceDN w:val="0"/>
        <w:adjustRightInd w:val="0"/>
        <w:rPr>
          <w:i/>
          <w:sz w:val="22"/>
          <w:szCs w:val="22"/>
          <w:u w:val="single"/>
          <w:lang w:val="mt-MT"/>
        </w:rPr>
      </w:pPr>
      <w:r w:rsidRPr="00175CEA">
        <w:rPr>
          <w:i/>
          <w:sz w:val="22"/>
          <w:szCs w:val="22"/>
          <w:u w:val="single"/>
          <w:lang w:val="mt-MT"/>
        </w:rPr>
        <w:t xml:space="preserve">Studju </w:t>
      </w:r>
      <w:r w:rsidRPr="00342BB9">
        <w:rPr>
          <w:i/>
          <w:sz w:val="22"/>
          <w:szCs w:val="22"/>
          <w:u w:val="single"/>
          <w:lang w:val="de-DE"/>
        </w:rPr>
        <w:t>PLATO (Sindromi Koronarji Akuti)</w:t>
      </w:r>
    </w:p>
    <w:p w14:paraId="391E2598" w14:textId="77777777" w:rsidR="00D26DBD" w:rsidRPr="00C6660F" w:rsidRDefault="00D26DBD" w:rsidP="004201EF">
      <w:pPr>
        <w:pStyle w:val="A-Single"/>
        <w:autoSpaceDE w:val="0"/>
        <w:autoSpaceDN w:val="0"/>
        <w:adjustRightInd w:val="0"/>
        <w:rPr>
          <w:i/>
          <w:sz w:val="22"/>
          <w:szCs w:val="22"/>
          <w:u w:val="single"/>
          <w:lang w:val="mt-MT"/>
        </w:rPr>
      </w:pPr>
    </w:p>
    <w:p w14:paraId="5495065E" w14:textId="77777777" w:rsidR="004201EF" w:rsidRDefault="004201EF" w:rsidP="004201EF">
      <w:pPr>
        <w:tabs>
          <w:tab w:val="clear" w:pos="567"/>
        </w:tabs>
        <w:autoSpaceDE w:val="0"/>
        <w:autoSpaceDN w:val="0"/>
        <w:adjustRightInd w:val="0"/>
        <w:spacing w:line="240" w:lineRule="auto"/>
        <w:jc w:val="both"/>
        <w:rPr>
          <w:szCs w:val="22"/>
        </w:rPr>
      </w:pPr>
      <w:r>
        <w:rPr>
          <w:szCs w:val="22"/>
        </w:rPr>
        <w:t>L-istudju PLATO kien jinkludi 18,624 pazjent li ppreżentaw rwieħhom fi żmien 24 siegħa minn meta kellhom l-ewwel sintomi tal-anġina mhux stabbli (UA), infart mijokardijaku mingħajr żieda fl-ST (NSTEMI) jew infart mijokardijaku b’żieda fl-ST (STEMI), u l-ewwel ingħataw kura medika, jew permezz ta’ intervent perkutanju fil-koronarji (PCI), jew permezz ta’ CABG.</w:t>
      </w:r>
    </w:p>
    <w:p w14:paraId="74222F4B" w14:textId="77777777" w:rsidR="004201EF" w:rsidRDefault="004201EF" w:rsidP="004201EF">
      <w:pPr>
        <w:tabs>
          <w:tab w:val="clear" w:pos="567"/>
        </w:tabs>
        <w:autoSpaceDE w:val="0"/>
        <w:autoSpaceDN w:val="0"/>
        <w:adjustRightInd w:val="0"/>
        <w:spacing w:line="240" w:lineRule="auto"/>
        <w:jc w:val="both"/>
        <w:rPr>
          <w:szCs w:val="22"/>
        </w:rPr>
      </w:pPr>
    </w:p>
    <w:p w14:paraId="5E7D46B5" w14:textId="77777777" w:rsidR="004201EF" w:rsidRPr="00406920" w:rsidRDefault="004201EF" w:rsidP="004201EF">
      <w:pPr>
        <w:rPr>
          <w:i/>
          <w:szCs w:val="22"/>
        </w:rPr>
      </w:pPr>
      <w:r w:rsidRPr="00175CEA">
        <w:rPr>
          <w:i/>
          <w:szCs w:val="22"/>
        </w:rPr>
        <w:t>Effikaċja klinika</w:t>
      </w:r>
    </w:p>
    <w:p w14:paraId="070E6E57" w14:textId="77777777" w:rsidR="004201EF" w:rsidRDefault="004201EF" w:rsidP="004201EF">
      <w:pPr>
        <w:tabs>
          <w:tab w:val="clear" w:pos="567"/>
        </w:tabs>
        <w:autoSpaceDE w:val="0"/>
        <w:autoSpaceDN w:val="0"/>
        <w:adjustRightInd w:val="0"/>
        <w:spacing w:line="240" w:lineRule="auto"/>
        <w:jc w:val="both"/>
        <w:rPr>
          <w:szCs w:val="22"/>
        </w:rPr>
      </w:pPr>
      <w:r>
        <w:rPr>
          <w:szCs w:val="22"/>
        </w:rPr>
        <w:t>Flimkien ma’ ASA meħud kuljum, ticagrelor 90 mg darbtejn kuljum wera superjorità għal 75mg clopidogrel kuljum biex jevita l-punt ta’ tmiem kompost ta’ mewt CV, MI jew attakk ta’ puplesija, bid-differenza xprunata minn mewta CV u MI. Il-pazjenti irċievew doża tal-bidu ta’ 300 mg clopidogrel (600 mg setgħu jingħataw jekk kellhom PCI) jew 180 mg ticagrelor.</w:t>
      </w:r>
    </w:p>
    <w:p w14:paraId="4FABB840" w14:textId="77777777" w:rsidR="004201EF" w:rsidRDefault="004201EF" w:rsidP="004201EF">
      <w:pPr>
        <w:tabs>
          <w:tab w:val="clear" w:pos="567"/>
        </w:tabs>
        <w:autoSpaceDE w:val="0"/>
        <w:autoSpaceDN w:val="0"/>
        <w:adjustRightInd w:val="0"/>
        <w:spacing w:line="240" w:lineRule="auto"/>
        <w:jc w:val="both"/>
        <w:rPr>
          <w:szCs w:val="22"/>
        </w:rPr>
      </w:pPr>
    </w:p>
    <w:p w14:paraId="09C85562" w14:textId="77777777" w:rsidR="004201EF" w:rsidRDefault="004201EF" w:rsidP="004201EF">
      <w:pPr>
        <w:tabs>
          <w:tab w:val="clear" w:pos="567"/>
        </w:tabs>
        <w:autoSpaceDE w:val="0"/>
        <w:autoSpaceDN w:val="0"/>
        <w:adjustRightInd w:val="0"/>
        <w:spacing w:line="240" w:lineRule="auto"/>
        <w:jc w:val="both"/>
        <w:rPr>
          <w:szCs w:val="22"/>
        </w:rPr>
      </w:pPr>
      <w:r>
        <w:rPr>
          <w:szCs w:val="22"/>
        </w:rPr>
        <w:t>Ir-riżultat deher kmieni (tnaqqis assolut tar-riskju [ARR] 0.6% u tnaqqis tar-riskju relattiv [RRR] ta’ 12% mat-30 jum), b’effett ta’ kura kontinwu tul il-perijodu kollu ta’ 12</w:t>
      </w:r>
      <w:r>
        <w:rPr>
          <w:szCs w:val="22"/>
        </w:rPr>
        <w:noBreakHyphen/>
        <w:t>il xahar, li wassal għal ARR ta’ 1.9% kull sena u RRR ta’ 16%. Dan juri li hu xieraq biex jikkura pazjenti b’ticagrelor 90 mg darbtejn kuljum għal mhux aktar minn 12</w:t>
      </w:r>
      <w:r>
        <w:rPr>
          <w:szCs w:val="22"/>
        </w:rPr>
        <w:noBreakHyphen/>
        <w:t>il xahar (ara sezzjoni 4.2). Meta 54 pazjent ACS jiġu ikkurati b’ticagrelor minflok bi clopidogrel jiġi evitat każ aterotrombotiku 1; meta jiġu ikkurati 91 tiġi evitata mewta 1 b’CV (ara Figura 1 u Tabella 4).</w:t>
      </w:r>
    </w:p>
    <w:p w14:paraId="658033D1" w14:textId="77777777" w:rsidR="004201EF" w:rsidRDefault="004201EF" w:rsidP="004201EF">
      <w:pPr>
        <w:tabs>
          <w:tab w:val="clear" w:pos="567"/>
        </w:tabs>
        <w:autoSpaceDE w:val="0"/>
        <w:autoSpaceDN w:val="0"/>
        <w:adjustRightInd w:val="0"/>
        <w:spacing w:line="240" w:lineRule="auto"/>
        <w:jc w:val="both"/>
        <w:rPr>
          <w:szCs w:val="22"/>
        </w:rPr>
      </w:pPr>
    </w:p>
    <w:p w14:paraId="0250C101" w14:textId="77777777" w:rsidR="004201EF" w:rsidRDefault="004201EF" w:rsidP="004201EF">
      <w:pPr>
        <w:tabs>
          <w:tab w:val="clear" w:pos="567"/>
        </w:tabs>
        <w:autoSpaceDE w:val="0"/>
        <w:autoSpaceDN w:val="0"/>
        <w:adjustRightInd w:val="0"/>
        <w:spacing w:line="240" w:lineRule="auto"/>
        <w:jc w:val="both"/>
        <w:rPr>
          <w:szCs w:val="22"/>
        </w:rPr>
      </w:pPr>
      <w:r>
        <w:rPr>
          <w:szCs w:val="22"/>
        </w:rPr>
        <w:t>L-effett tal-kura ta’ ticagrelor fuq clopidogrel jidher konsistenti fuq ħafna sottogruppi, inkluż piż; sess; passat mediku ta’ dijabete mellitus, attakk iskemiku temporanju jew attakk ta’ puplesija mhux emorraġiku, jew rivaskularizzazzjoni; terapiji oħrajn li jinkludu l-eparini, inibituri ta’ GpIIb/IIIa u inibituri tal-pompi tal-protoni (ara sezzjoni 4.5); dijanjosi tal-aħħar każ fl-indiċi (STEMI, NSTEMI jew UA); u l-mezz ta’ kura li kien intiż meta saret ir-randomisation (invażiva jew medika).</w:t>
      </w:r>
    </w:p>
    <w:p w14:paraId="6F09024D" w14:textId="77777777" w:rsidR="004201EF" w:rsidRDefault="004201EF" w:rsidP="004201EF">
      <w:pPr>
        <w:tabs>
          <w:tab w:val="clear" w:pos="567"/>
        </w:tabs>
        <w:autoSpaceDE w:val="0"/>
        <w:autoSpaceDN w:val="0"/>
        <w:adjustRightInd w:val="0"/>
        <w:spacing w:line="240" w:lineRule="auto"/>
        <w:jc w:val="both"/>
        <w:rPr>
          <w:szCs w:val="22"/>
        </w:rPr>
      </w:pPr>
    </w:p>
    <w:p w14:paraId="47AA33FE" w14:textId="77777777" w:rsidR="004201EF" w:rsidRDefault="004201EF" w:rsidP="004201EF">
      <w:pPr>
        <w:tabs>
          <w:tab w:val="clear" w:pos="567"/>
        </w:tabs>
        <w:autoSpaceDE w:val="0"/>
        <w:autoSpaceDN w:val="0"/>
        <w:adjustRightInd w:val="0"/>
        <w:spacing w:line="240" w:lineRule="auto"/>
        <w:jc w:val="both"/>
        <w:rPr>
          <w:szCs w:val="22"/>
        </w:rPr>
      </w:pPr>
      <w:r>
        <w:rPr>
          <w:szCs w:val="22"/>
        </w:rPr>
        <w:t>Interazzjoni tal-kura ta’ sinifikat dgħajjef deher skont ir-reġjun fejn il-proporzjon tar-riskju (HR</w:t>
      </w:r>
      <w:r w:rsidRPr="00352A13">
        <w:rPr>
          <w:szCs w:val="22"/>
        </w:rPr>
        <w:t xml:space="preserve"> – Hazard Ratio) </w:t>
      </w:r>
      <w:r>
        <w:rPr>
          <w:szCs w:val="22"/>
        </w:rPr>
        <w:t>għal</w:t>
      </w:r>
      <w:r w:rsidRPr="00352A13">
        <w:rPr>
          <w:szCs w:val="22"/>
        </w:rPr>
        <w:t>l-mira ewlenija</w:t>
      </w:r>
      <w:r>
        <w:rPr>
          <w:szCs w:val="22"/>
        </w:rPr>
        <w:t xml:space="preserve"> jaqleb favur ticagrelor fil-bqija tad-dinja iżda jmur favur clopidogrel fl-Amerika ta’ Fuq, li kienet tirrappreżenta madwar 10% tal-popolazzjoni kollha studjata (valur-p tal-interazzjoni=0.045). </w:t>
      </w:r>
    </w:p>
    <w:p w14:paraId="679976F4" w14:textId="77777777" w:rsidR="004201EF" w:rsidRDefault="004201EF" w:rsidP="004201EF">
      <w:pPr>
        <w:tabs>
          <w:tab w:val="clear" w:pos="567"/>
        </w:tabs>
        <w:autoSpaceDE w:val="0"/>
        <w:autoSpaceDN w:val="0"/>
        <w:adjustRightInd w:val="0"/>
        <w:spacing w:line="240" w:lineRule="auto"/>
        <w:jc w:val="both"/>
        <w:rPr>
          <w:szCs w:val="22"/>
        </w:rPr>
      </w:pPr>
      <w:r>
        <w:rPr>
          <w:szCs w:val="22"/>
        </w:rPr>
        <w:t xml:space="preserve">Analiżi esploratorja ssuġġeriet possibilità ta’ assoċjazzjoni ma’ doża ta’ ASA tant li tnaqqis fl-effikaċja kien osservat b’ticagrelor ma’ żidiet fid-dożi ta’ ASA. Dożi kroniċi ta’ ASA kuljum li jmorru ma’ </w:t>
      </w:r>
      <w:r w:rsidRPr="00352A13">
        <w:t>ticagrelor</w:t>
      </w:r>
      <w:r w:rsidR="00D26DBD" w:rsidRPr="00352A13">
        <w:t xml:space="preserve"> </w:t>
      </w:r>
      <w:r>
        <w:rPr>
          <w:szCs w:val="22"/>
        </w:rPr>
        <w:t>għandhom ikunu 75-150 mg (ara sezzjoni 4.2 u 4.4)</w:t>
      </w:r>
    </w:p>
    <w:p w14:paraId="05756D20" w14:textId="77777777" w:rsidR="004201EF" w:rsidRDefault="004201EF" w:rsidP="004201EF">
      <w:pPr>
        <w:tabs>
          <w:tab w:val="clear" w:pos="567"/>
        </w:tabs>
        <w:autoSpaceDE w:val="0"/>
        <w:autoSpaceDN w:val="0"/>
        <w:adjustRightInd w:val="0"/>
        <w:spacing w:line="240" w:lineRule="auto"/>
        <w:jc w:val="both"/>
        <w:rPr>
          <w:szCs w:val="22"/>
        </w:rPr>
      </w:pPr>
    </w:p>
    <w:p w14:paraId="04E8091E" w14:textId="77777777" w:rsidR="004201EF" w:rsidRDefault="004201EF" w:rsidP="004201EF">
      <w:pPr>
        <w:tabs>
          <w:tab w:val="clear" w:pos="567"/>
        </w:tabs>
        <w:autoSpaceDE w:val="0"/>
        <w:autoSpaceDN w:val="0"/>
        <w:adjustRightInd w:val="0"/>
        <w:spacing w:line="240" w:lineRule="auto"/>
        <w:jc w:val="both"/>
        <w:rPr>
          <w:szCs w:val="22"/>
        </w:rPr>
      </w:pPr>
      <w:r>
        <w:rPr>
          <w:szCs w:val="22"/>
        </w:rPr>
        <w:t>Figura 1 turi l-istima tar-riskju li jseħħ mal-ewwel darba li jiġri kullkaż fil-fini tal-effikaċja komposita.</w:t>
      </w:r>
    </w:p>
    <w:p w14:paraId="54B288FB" w14:textId="77777777" w:rsidR="004201EF" w:rsidRDefault="004201EF" w:rsidP="004201EF">
      <w:pPr>
        <w:tabs>
          <w:tab w:val="clear" w:pos="567"/>
        </w:tabs>
        <w:autoSpaceDE w:val="0"/>
        <w:autoSpaceDN w:val="0"/>
        <w:adjustRightInd w:val="0"/>
        <w:spacing w:line="240" w:lineRule="auto"/>
        <w:jc w:val="both"/>
        <w:rPr>
          <w:szCs w:val="22"/>
        </w:rPr>
      </w:pPr>
    </w:p>
    <w:p w14:paraId="603DF127" w14:textId="77777777" w:rsidR="004201EF" w:rsidRDefault="004201EF" w:rsidP="004201EF">
      <w:pPr>
        <w:keepNext/>
        <w:keepLines/>
        <w:tabs>
          <w:tab w:val="clear" w:pos="567"/>
          <w:tab w:val="left" w:pos="993"/>
        </w:tabs>
        <w:ind w:left="993" w:hanging="993"/>
        <w:rPr>
          <w:b/>
        </w:rPr>
      </w:pPr>
      <w:r>
        <w:rPr>
          <w:b/>
        </w:rPr>
        <w:lastRenderedPageBreak/>
        <w:t>Figura </w:t>
      </w:r>
      <w:r w:rsidRPr="00405DB1">
        <w:rPr>
          <w:b/>
        </w:rPr>
        <w:t>1</w:t>
      </w:r>
      <w:r>
        <w:rPr>
          <w:b/>
        </w:rPr>
        <w:t xml:space="preserve"> </w:t>
      </w:r>
      <w:r w:rsidRPr="008D186F">
        <w:rPr>
          <w:b/>
        </w:rPr>
        <w:t>–</w:t>
      </w:r>
      <w:r>
        <w:rPr>
          <w:b/>
        </w:rPr>
        <w:t xml:space="preserve"> Analiżi tal-punt ta’ tmiem kompost primarju ta’ mewt CV, MI u puplesija </w:t>
      </w:r>
      <w:r w:rsidRPr="00405DB1">
        <w:rPr>
          <w:b/>
        </w:rPr>
        <w:t>(PLATO)</w:t>
      </w:r>
    </w:p>
    <w:p w14:paraId="43595B8E" w14:textId="77777777" w:rsidR="004201EF" w:rsidRDefault="00970DD6" w:rsidP="004201EF">
      <w:pPr>
        <w:tabs>
          <w:tab w:val="clear" w:pos="567"/>
        </w:tabs>
        <w:spacing w:line="240" w:lineRule="auto"/>
      </w:pPr>
      <w:r w:rsidRPr="00C6660F">
        <w:rPr>
          <w:noProof/>
          <w:lang w:eastAsia="mt-MT"/>
        </w:rPr>
        <w:drawing>
          <wp:inline distT="0" distB="0" distL="0" distR="0" wp14:anchorId="1C007880" wp14:editId="591B8969">
            <wp:extent cx="5735320" cy="4191635"/>
            <wp:effectExtent l="19050" t="0" r="0" b="0"/>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srcRect/>
                    <a:stretch>
                      <a:fillRect/>
                    </a:stretch>
                  </pic:blipFill>
                  <pic:spPr bwMode="auto">
                    <a:xfrm>
                      <a:off x="0" y="0"/>
                      <a:ext cx="5735320" cy="4191635"/>
                    </a:xfrm>
                    <a:prstGeom prst="rect">
                      <a:avLst/>
                    </a:prstGeom>
                    <a:noFill/>
                    <a:ln w="9525">
                      <a:noFill/>
                      <a:miter lim="800000"/>
                      <a:headEnd/>
                      <a:tailEnd/>
                    </a:ln>
                  </pic:spPr>
                </pic:pic>
              </a:graphicData>
            </a:graphic>
          </wp:inline>
        </w:drawing>
      </w:r>
    </w:p>
    <w:p w14:paraId="561A3020" w14:textId="77777777" w:rsidR="004201EF" w:rsidRDefault="004201EF" w:rsidP="004201EF"/>
    <w:p w14:paraId="2C34D7F6" w14:textId="77777777" w:rsidR="006C45B0" w:rsidRDefault="004201EF" w:rsidP="00534BE0">
      <w:pPr>
        <w:tabs>
          <w:tab w:val="clear" w:pos="567"/>
        </w:tabs>
        <w:autoSpaceDE w:val="0"/>
        <w:autoSpaceDN w:val="0"/>
        <w:adjustRightInd w:val="0"/>
        <w:spacing w:line="240" w:lineRule="auto"/>
        <w:rPr>
          <w:b/>
          <w:szCs w:val="22"/>
        </w:rPr>
      </w:pPr>
      <w:r>
        <w:rPr>
          <w:szCs w:val="22"/>
        </w:rPr>
        <w:t>Ticagrelor naqqas l-okkorrenza tal-punt ta’ tmiem kompost primarju meta mqabbel ma’ clopidogrel kemm fil-popolazzjoni UA/NSTEMI kif ukoll STEMI (Tabella </w:t>
      </w:r>
      <w:r w:rsidRPr="00352A13">
        <w:rPr>
          <w:szCs w:val="22"/>
        </w:rPr>
        <w:t>4</w:t>
      </w:r>
      <w:r>
        <w:rPr>
          <w:szCs w:val="22"/>
        </w:rPr>
        <w:t>).</w:t>
      </w:r>
      <w:r>
        <w:t>Għalhekk</w:t>
      </w:r>
      <w:r w:rsidRPr="00A241B5">
        <w:t>, Brilique</w:t>
      </w:r>
      <w:r>
        <w:t xml:space="preserve"> </w:t>
      </w:r>
      <w:r w:rsidRPr="00A241B5">
        <w:t>90</w:t>
      </w:r>
      <w:r>
        <w:t> </w:t>
      </w:r>
      <w:r w:rsidRPr="00A241B5">
        <w:t xml:space="preserve">mg </w:t>
      </w:r>
      <w:r>
        <w:t>darbtejn kuljum flimkien ma’ ASA f’doża baxxa jista’ jintuża f’pazjenti</w:t>
      </w:r>
      <w:r w:rsidRPr="00A241B5">
        <w:t xml:space="preserve"> </w:t>
      </w:r>
      <w:r>
        <w:t>b’ACS</w:t>
      </w:r>
      <w:r w:rsidRPr="00A241B5">
        <w:t xml:space="preserve"> (</w:t>
      </w:r>
      <w:r w:rsidRPr="0062204D">
        <w:rPr>
          <w:noProof/>
        </w:rPr>
        <w:t>anġina mhux stabbli, infart mijokardijaku b’elevaz</w:t>
      </w:r>
      <w:r>
        <w:rPr>
          <w:noProof/>
        </w:rPr>
        <w:t>zjoni mhux tal-ST [NSTEMI] jew Infart M</w:t>
      </w:r>
      <w:r w:rsidRPr="0062204D">
        <w:rPr>
          <w:noProof/>
        </w:rPr>
        <w:t>ijokardijaku b’elevazzjoni tal-ST [STEMI]); inklużi pazjenti li jkunu mmaniġġ</w:t>
      </w:r>
      <w:r>
        <w:rPr>
          <w:noProof/>
        </w:rPr>
        <w:t>j</w:t>
      </w:r>
      <w:r w:rsidRPr="0062204D">
        <w:rPr>
          <w:noProof/>
        </w:rPr>
        <w:t>ati b’mod mediku, u dawk li huma mmaniġġ</w:t>
      </w:r>
      <w:r>
        <w:rPr>
          <w:noProof/>
        </w:rPr>
        <w:t>j</w:t>
      </w:r>
      <w:r w:rsidRPr="0062204D">
        <w:rPr>
          <w:noProof/>
        </w:rPr>
        <w:t>ati b’intervent koronarju perkutaneju (PCI</w:t>
      </w:r>
      <w:r w:rsidRPr="00352A13">
        <w:rPr>
          <w:noProof/>
        </w:rPr>
        <w:t xml:space="preserve"> – Percutaneous Coronary Intervention</w:t>
      </w:r>
      <w:r w:rsidRPr="0062204D">
        <w:rPr>
          <w:noProof/>
        </w:rPr>
        <w:t>) jew bi grafting ta’ by-pass b’trapjant tal-arterja koronarja (CABG</w:t>
      </w:r>
      <w:r w:rsidRPr="00352A13">
        <w:rPr>
          <w:noProof/>
        </w:rPr>
        <w:t xml:space="preserve"> – Coronary artery by-pass grafting</w:t>
      </w:r>
      <w:r w:rsidRPr="0062204D">
        <w:rPr>
          <w:noProof/>
        </w:rPr>
        <w:t>)</w:t>
      </w:r>
      <w:r>
        <w:rPr>
          <w:noProof/>
        </w:rPr>
        <w:t>.</w:t>
      </w:r>
    </w:p>
    <w:p w14:paraId="7B3EB2B0" w14:textId="77777777" w:rsidR="006C45B0" w:rsidRDefault="006C45B0" w:rsidP="00534BE0">
      <w:pPr>
        <w:tabs>
          <w:tab w:val="clear" w:pos="567"/>
        </w:tabs>
        <w:autoSpaceDE w:val="0"/>
        <w:autoSpaceDN w:val="0"/>
        <w:adjustRightInd w:val="0"/>
        <w:spacing w:line="240" w:lineRule="auto"/>
        <w:rPr>
          <w:b/>
          <w:szCs w:val="22"/>
        </w:rPr>
      </w:pPr>
    </w:p>
    <w:p w14:paraId="732B14EA" w14:textId="024DBC55" w:rsidR="004201EF" w:rsidRDefault="004201EF" w:rsidP="00325783">
      <w:pPr>
        <w:keepNext/>
        <w:tabs>
          <w:tab w:val="clear" w:pos="567"/>
        </w:tabs>
        <w:autoSpaceDE w:val="0"/>
        <w:autoSpaceDN w:val="0"/>
        <w:adjustRightInd w:val="0"/>
        <w:spacing w:line="240" w:lineRule="auto"/>
        <w:rPr>
          <w:b/>
          <w:szCs w:val="22"/>
        </w:rPr>
      </w:pPr>
      <w:r>
        <w:rPr>
          <w:b/>
          <w:szCs w:val="22"/>
        </w:rPr>
        <w:lastRenderedPageBreak/>
        <w:t>Tabella 4 – Analiżi tal-punti ta’ tmiem primarji u sekondarji PLATO</w:t>
      </w:r>
    </w:p>
    <w:p w14:paraId="230FDD76" w14:textId="77777777" w:rsidR="00325783" w:rsidRDefault="00325783" w:rsidP="00325783">
      <w:pPr>
        <w:keepNext/>
        <w:tabs>
          <w:tab w:val="clear" w:pos="567"/>
        </w:tabs>
        <w:autoSpaceDE w:val="0"/>
        <w:autoSpaceDN w:val="0"/>
        <w:adjustRightInd w:val="0"/>
        <w:spacing w:line="240" w:lineRule="auto"/>
        <w:rPr>
          <w:b/>
          <w:szCs w:val="22"/>
        </w:rPr>
      </w:pPr>
    </w:p>
    <w:tbl>
      <w:tblPr>
        <w:tblW w:w="8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350"/>
        <w:gridCol w:w="1350"/>
        <w:gridCol w:w="962"/>
        <w:gridCol w:w="1530"/>
        <w:gridCol w:w="1080"/>
      </w:tblGrid>
      <w:tr w:rsidR="004201EF" w14:paraId="3A8CBB81" w14:textId="77777777" w:rsidTr="004201EF">
        <w:tc>
          <w:tcPr>
            <w:tcW w:w="2088" w:type="dxa"/>
          </w:tcPr>
          <w:p w14:paraId="56CE5536" w14:textId="77777777" w:rsidR="004201EF" w:rsidRDefault="004201EF" w:rsidP="00AB3353">
            <w:pPr>
              <w:pStyle w:val="USRALblNormal"/>
              <w:keepNext/>
              <w:rPr>
                <w:sz w:val="22"/>
                <w:szCs w:val="22"/>
                <w:lang w:val="sv-SE"/>
              </w:rPr>
            </w:pPr>
          </w:p>
        </w:tc>
        <w:tc>
          <w:tcPr>
            <w:tcW w:w="1350" w:type="dxa"/>
          </w:tcPr>
          <w:p w14:paraId="44A7CA5D" w14:textId="77777777" w:rsidR="004201EF" w:rsidRPr="00342BB9" w:rsidRDefault="004201EF" w:rsidP="00AB3353">
            <w:pPr>
              <w:pStyle w:val="USRALblNormal"/>
              <w:keepNext/>
              <w:ind w:left="0"/>
              <w:jc w:val="center"/>
              <w:rPr>
                <w:b/>
                <w:bCs/>
                <w:sz w:val="22"/>
                <w:szCs w:val="22"/>
              </w:rPr>
            </w:pPr>
            <w:r w:rsidRPr="00342BB9">
              <w:rPr>
                <w:b/>
                <w:bCs/>
                <w:sz w:val="22"/>
                <w:szCs w:val="22"/>
              </w:rPr>
              <w:t xml:space="preserve">Ticagrelor 90 mg </w:t>
            </w:r>
            <w:proofErr w:type="spellStart"/>
            <w:r w:rsidRPr="00342BB9">
              <w:rPr>
                <w:b/>
                <w:bCs/>
                <w:sz w:val="22"/>
                <w:szCs w:val="22"/>
              </w:rPr>
              <w:t>darbtejn</w:t>
            </w:r>
            <w:proofErr w:type="spellEnd"/>
            <w:r w:rsidRPr="00342BB9">
              <w:rPr>
                <w:b/>
                <w:bCs/>
                <w:sz w:val="22"/>
                <w:szCs w:val="22"/>
              </w:rPr>
              <w:t xml:space="preserve"> </w:t>
            </w:r>
            <w:proofErr w:type="spellStart"/>
            <w:r w:rsidRPr="00342BB9">
              <w:rPr>
                <w:b/>
                <w:bCs/>
                <w:sz w:val="22"/>
                <w:szCs w:val="22"/>
              </w:rPr>
              <w:t>kuljum</w:t>
            </w:r>
            <w:proofErr w:type="spellEnd"/>
          </w:p>
          <w:p w14:paraId="740B3224" w14:textId="77777777" w:rsidR="004201EF" w:rsidRPr="00342BB9" w:rsidRDefault="004201EF" w:rsidP="00AB3353">
            <w:pPr>
              <w:pStyle w:val="USRALblNormal"/>
              <w:keepNext/>
              <w:ind w:left="0"/>
              <w:jc w:val="center"/>
              <w:rPr>
                <w:b/>
                <w:bCs/>
                <w:sz w:val="22"/>
                <w:szCs w:val="22"/>
              </w:rPr>
            </w:pPr>
            <w:r w:rsidRPr="00342BB9">
              <w:rPr>
                <w:b/>
                <w:bCs/>
                <w:sz w:val="22"/>
                <w:szCs w:val="22"/>
              </w:rPr>
              <w:t xml:space="preserve">(% </w:t>
            </w:r>
            <w:proofErr w:type="spellStart"/>
            <w:r w:rsidRPr="00342BB9">
              <w:rPr>
                <w:b/>
                <w:bCs/>
                <w:sz w:val="22"/>
                <w:szCs w:val="22"/>
              </w:rPr>
              <w:t>tal-pazjenti</w:t>
            </w:r>
            <w:proofErr w:type="spellEnd"/>
            <w:r w:rsidRPr="00342BB9">
              <w:rPr>
                <w:b/>
                <w:bCs/>
                <w:sz w:val="22"/>
                <w:szCs w:val="22"/>
              </w:rPr>
              <w:t xml:space="preserve"> </w:t>
            </w:r>
            <w:proofErr w:type="spellStart"/>
            <w:r w:rsidRPr="00342BB9">
              <w:rPr>
                <w:b/>
                <w:bCs/>
                <w:sz w:val="22"/>
                <w:szCs w:val="22"/>
              </w:rPr>
              <w:t>b’każ</w:t>
            </w:r>
            <w:proofErr w:type="spellEnd"/>
            <w:r w:rsidRPr="00342BB9">
              <w:rPr>
                <w:b/>
                <w:bCs/>
                <w:sz w:val="22"/>
                <w:szCs w:val="22"/>
              </w:rPr>
              <w:t>)</w:t>
            </w:r>
          </w:p>
          <w:p w14:paraId="6C8F7F8B" w14:textId="77777777" w:rsidR="004201EF" w:rsidRDefault="004201EF" w:rsidP="00AB3353">
            <w:pPr>
              <w:pStyle w:val="USRALblNormal"/>
              <w:keepNext/>
              <w:ind w:left="0" w:right="-198"/>
              <w:jc w:val="center"/>
              <w:rPr>
                <w:b/>
                <w:bCs/>
                <w:sz w:val="22"/>
                <w:szCs w:val="22"/>
                <w:lang w:val="fr-FR"/>
              </w:rPr>
            </w:pPr>
            <w:r>
              <w:rPr>
                <w:b/>
                <w:bCs/>
                <w:sz w:val="22"/>
                <w:szCs w:val="22"/>
                <w:lang w:val="fr-FR"/>
              </w:rPr>
              <w:t>N=9333</w:t>
            </w:r>
          </w:p>
        </w:tc>
        <w:tc>
          <w:tcPr>
            <w:tcW w:w="1350" w:type="dxa"/>
          </w:tcPr>
          <w:p w14:paraId="581CEA0F" w14:textId="77777777" w:rsidR="004201EF" w:rsidRDefault="004201EF" w:rsidP="00AB3353">
            <w:pPr>
              <w:pStyle w:val="USRALblNormal"/>
              <w:keepNext/>
              <w:ind w:left="0"/>
              <w:jc w:val="center"/>
              <w:rPr>
                <w:b/>
                <w:bCs/>
                <w:sz w:val="22"/>
                <w:szCs w:val="22"/>
              </w:rPr>
            </w:pPr>
            <w:r>
              <w:rPr>
                <w:b/>
                <w:bCs/>
                <w:sz w:val="22"/>
                <w:szCs w:val="22"/>
              </w:rPr>
              <w:t>Clopidogrel</w:t>
            </w:r>
            <w:r>
              <w:rPr>
                <w:b/>
                <w:bCs/>
                <w:sz w:val="22"/>
                <w:szCs w:val="22"/>
                <w:lang w:val="mt-MT"/>
              </w:rPr>
              <w:t xml:space="preserve"> 75 mg darba kuljum</w:t>
            </w:r>
            <w:r>
              <w:rPr>
                <w:b/>
                <w:bCs/>
                <w:sz w:val="22"/>
                <w:szCs w:val="22"/>
              </w:rPr>
              <w:t xml:space="preserve"> (% </w:t>
            </w:r>
            <w:proofErr w:type="spellStart"/>
            <w:r>
              <w:rPr>
                <w:b/>
                <w:bCs/>
                <w:sz w:val="22"/>
                <w:szCs w:val="22"/>
              </w:rPr>
              <w:t>tal-pazjenti</w:t>
            </w:r>
            <w:proofErr w:type="spellEnd"/>
            <w:r>
              <w:rPr>
                <w:b/>
                <w:bCs/>
                <w:sz w:val="22"/>
                <w:szCs w:val="22"/>
              </w:rPr>
              <w:t xml:space="preserve"> </w:t>
            </w:r>
            <w:proofErr w:type="spellStart"/>
            <w:r>
              <w:rPr>
                <w:b/>
                <w:bCs/>
                <w:sz w:val="22"/>
                <w:szCs w:val="22"/>
              </w:rPr>
              <w:t>b’każ</w:t>
            </w:r>
            <w:proofErr w:type="spellEnd"/>
            <w:r>
              <w:rPr>
                <w:b/>
                <w:bCs/>
                <w:sz w:val="22"/>
                <w:szCs w:val="22"/>
              </w:rPr>
              <w:t>)</w:t>
            </w:r>
          </w:p>
          <w:p w14:paraId="684C374F" w14:textId="77777777" w:rsidR="004201EF" w:rsidRDefault="004201EF" w:rsidP="00AB3353">
            <w:pPr>
              <w:pStyle w:val="USRALblNormal"/>
              <w:keepNext/>
              <w:ind w:left="0"/>
              <w:jc w:val="center"/>
              <w:rPr>
                <w:b/>
                <w:bCs/>
                <w:sz w:val="22"/>
                <w:szCs w:val="22"/>
                <w:lang w:val="sv-SE"/>
              </w:rPr>
            </w:pPr>
            <w:r>
              <w:rPr>
                <w:b/>
                <w:bCs/>
                <w:sz w:val="22"/>
                <w:szCs w:val="22"/>
                <w:lang w:val="sv-SE"/>
              </w:rPr>
              <w:t>N=9291</w:t>
            </w:r>
          </w:p>
        </w:tc>
        <w:tc>
          <w:tcPr>
            <w:tcW w:w="962" w:type="dxa"/>
          </w:tcPr>
          <w:p w14:paraId="4EF2C730" w14:textId="77777777" w:rsidR="004201EF" w:rsidRDefault="004201EF" w:rsidP="00AB3353">
            <w:pPr>
              <w:pStyle w:val="USRALblNormal"/>
              <w:keepNext/>
              <w:ind w:left="0"/>
              <w:jc w:val="center"/>
              <w:rPr>
                <w:b/>
                <w:bCs/>
                <w:sz w:val="22"/>
                <w:szCs w:val="22"/>
                <w:lang w:val="sv-SE"/>
              </w:rPr>
            </w:pPr>
            <w:r>
              <w:rPr>
                <w:b/>
                <w:bCs/>
                <w:sz w:val="22"/>
                <w:szCs w:val="22"/>
                <w:lang w:val="sv-SE"/>
              </w:rPr>
              <w:br/>
            </w:r>
          </w:p>
          <w:p w14:paraId="52D04F15" w14:textId="77777777" w:rsidR="004201EF" w:rsidRDefault="004201EF" w:rsidP="00AB3353">
            <w:pPr>
              <w:pStyle w:val="USRALblNormal"/>
              <w:keepNext/>
              <w:ind w:left="0"/>
              <w:jc w:val="center"/>
              <w:rPr>
                <w:b/>
                <w:bCs/>
                <w:sz w:val="22"/>
                <w:szCs w:val="22"/>
                <w:vertAlign w:val="superscript"/>
                <w:lang w:val="sv-SE"/>
              </w:rPr>
            </w:pPr>
            <w:r>
              <w:rPr>
                <w:b/>
                <w:bCs/>
                <w:sz w:val="22"/>
                <w:szCs w:val="22"/>
                <w:lang w:val="sv-SE"/>
              </w:rPr>
              <w:t>ARR</w:t>
            </w:r>
            <w:r>
              <w:rPr>
                <w:b/>
                <w:bCs/>
                <w:sz w:val="22"/>
                <w:szCs w:val="22"/>
                <w:vertAlign w:val="superscript"/>
                <w:lang w:val="sv-SE"/>
              </w:rPr>
              <w:t>a</w:t>
            </w:r>
          </w:p>
          <w:p w14:paraId="1C76BFE2" w14:textId="77777777" w:rsidR="004201EF" w:rsidRDefault="004201EF" w:rsidP="00AB3353">
            <w:pPr>
              <w:pStyle w:val="USRALblNormal"/>
              <w:keepNext/>
              <w:ind w:left="0"/>
              <w:jc w:val="center"/>
              <w:rPr>
                <w:b/>
                <w:bCs/>
                <w:sz w:val="22"/>
                <w:szCs w:val="22"/>
                <w:lang w:val="sv-SE"/>
              </w:rPr>
            </w:pPr>
            <w:r>
              <w:rPr>
                <w:b/>
                <w:bCs/>
                <w:sz w:val="22"/>
                <w:szCs w:val="22"/>
                <w:lang w:val="sv-SE"/>
              </w:rPr>
              <w:t>(%/yr)</w:t>
            </w:r>
          </w:p>
        </w:tc>
        <w:tc>
          <w:tcPr>
            <w:tcW w:w="1530" w:type="dxa"/>
          </w:tcPr>
          <w:p w14:paraId="12AC001F" w14:textId="77777777" w:rsidR="004201EF" w:rsidRDefault="004201EF" w:rsidP="00AB3353">
            <w:pPr>
              <w:pStyle w:val="USRALblNormal"/>
              <w:keepNext/>
              <w:tabs>
                <w:tab w:val="left" w:pos="72"/>
              </w:tabs>
              <w:ind w:left="0" w:right="152"/>
              <w:jc w:val="center"/>
              <w:rPr>
                <w:sz w:val="22"/>
                <w:szCs w:val="22"/>
                <w:lang w:val="sv-SE"/>
              </w:rPr>
            </w:pPr>
            <w:r>
              <w:rPr>
                <w:b/>
                <w:bCs/>
                <w:sz w:val="22"/>
                <w:szCs w:val="22"/>
                <w:lang w:val="sv-SE"/>
              </w:rPr>
              <w:br/>
            </w:r>
            <w:r>
              <w:rPr>
                <w:b/>
                <w:bCs/>
                <w:sz w:val="22"/>
                <w:szCs w:val="22"/>
                <w:lang w:val="sv-SE"/>
              </w:rPr>
              <w:br/>
              <w:t>RRR</w:t>
            </w:r>
            <w:r>
              <w:rPr>
                <w:b/>
                <w:bCs/>
                <w:sz w:val="22"/>
                <w:szCs w:val="22"/>
                <w:vertAlign w:val="superscript"/>
                <w:lang w:val="sv-SE"/>
              </w:rPr>
              <w:t>a</w:t>
            </w:r>
            <w:r>
              <w:rPr>
                <w:b/>
                <w:bCs/>
                <w:sz w:val="22"/>
                <w:szCs w:val="22"/>
                <w:lang w:val="sv-SE"/>
              </w:rPr>
              <w:t xml:space="preserve"> (%)</w:t>
            </w:r>
            <w:r>
              <w:rPr>
                <w:b/>
                <w:bCs/>
                <w:sz w:val="22"/>
                <w:szCs w:val="22"/>
                <w:lang w:val="sv-SE"/>
              </w:rPr>
              <w:br/>
              <w:t>(95% CI)</w:t>
            </w:r>
          </w:p>
        </w:tc>
        <w:tc>
          <w:tcPr>
            <w:tcW w:w="1080" w:type="dxa"/>
          </w:tcPr>
          <w:p w14:paraId="6B8D4F85" w14:textId="77777777" w:rsidR="004201EF" w:rsidRDefault="004201EF" w:rsidP="00AB3353">
            <w:pPr>
              <w:pStyle w:val="USRALblNormal"/>
              <w:keepNext/>
              <w:jc w:val="center"/>
              <w:rPr>
                <w:sz w:val="22"/>
                <w:szCs w:val="22"/>
                <w:lang w:val="sv-SE"/>
              </w:rPr>
            </w:pPr>
          </w:p>
          <w:p w14:paraId="27308C3E" w14:textId="77777777" w:rsidR="004201EF" w:rsidRDefault="004201EF" w:rsidP="00AB3353">
            <w:pPr>
              <w:pStyle w:val="USRALblNormal"/>
              <w:keepNext/>
              <w:jc w:val="center"/>
              <w:rPr>
                <w:b/>
                <w:bCs/>
                <w:sz w:val="22"/>
                <w:szCs w:val="22"/>
                <w:lang w:val="sv-SE"/>
              </w:rPr>
            </w:pPr>
          </w:p>
          <w:p w14:paraId="0C80E1CC" w14:textId="77777777" w:rsidR="004201EF" w:rsidRDefault="004201EF" w:rsidP="00AB3353">
            <w:pPr>
              <w:pStyle w:val="USRALblNormal"/>
              <w:keepNext/>
              <w:ind w:left="72"/>
              <w:jc w:val="center"/>
              <w:rPr>
                <w:b/>
                <w:bCs/>
                <w:sz w:val="22"/>
                <w:szCs w:val="22"/>
                <w:lang w:val="sv-SE"/>
              </w:rPr>
            </w:pPr>
          </w:p>
          <w:p w14:paraId="4762F639" w14:textId="77777777" w:rsidR="004201EF" w:rsidRDefault="004201EF" w:rsidP="00AB3353">
            <w:pPr>
              <w:pStyle w:val="USRALblNormal"/>
              <w:keepNext/>
              <w:ind w:left="72"/>
              <w:jc w:val="center"/>
              <w:rPr>
                <w:i/>
                <w:sz w:val="22"/>
                <w:szCs w:val="22"/>
                <w:lang w:val="sv-SE"/>
              </w:rPr>
            </w:pPr>
            <w:r w:rsidRPr="00D01BBB">
              <w:rPr>
                <w:b/>
                <w:bCs/>
                <w:sz w:val="22"/>
                <w:szCs w:val="22"/>
                <w:lang w:val="sv-SE"/>
              </w:rPr>
              <w:t>valur</w:t>
            </w:r>
            <w:r>
              <w:rPr>
                <w:b/>
                <w:bCs/>
                <w:i/>
                <w:sz w:val="22"/>
                <w:szCs w:val="22"/>
                <w:lang w:val="sv-SE"/>
              </w:rPr>
              <w:t>-p</w:t>
            </w:r>
          </w:p>
        </w:tc>
      </w:tr>
      <w:tr w:rsidR="004201EF" w14:paraId="101739C4" w14:textId="77777777" w:rsidTr="004201EF">
        <w:tc>
          <w:tcPr>
            <w:tcW w:w="2088" w:type="dxa"/>
          </w:tcPr>
          <w:p w14:paraId="440212B0" w14:textId="77777777" w:rsidR="004201EF" w:rsidRDefault="004201EF" w:rsidP="00AB3353">
            <w:pPr>
              <w:pStyle w:val="USRALblNormal"/>
              <w:keepNext/>
              <w:tabs>
                <w:tab w:val="left" w:pos="0"/>
              </w:tabs>
              <w:ind w:left="0"/>
              <w:jc w:val="left"/>
              <w:rPr>
                <w:sz w:val="22"/>
                <w:szCs w:val="22"/>
                <w:lang w:val="sv-SE"/>
              </w:rPr>
            </w:pPr>
            <w:r>
              <w:rPr>
                <w:sz w:val="22"/>
                <w:szCs w:val="22"/>
                <w:lang w:val="sv-SE"/>
              </w:rPr>
              <w:t>Mewt CV, MI (eskluż MI silenzjuż) jew attakk ta’ puplesija</w:t>
            </w:r>
          </w:p>
        </w:tc>
        <w:tc>
          <w:tcPr>
            <w:tcW w:w="1350" w:type="dxa"/>
          </w:tcPr>
          <w:p w14:paraId="1E93C713" w14:textId="77777777" w:rsidR="004201EF" w:rsidRDefault="004201EF" w:rsidP="00AB3353">
            <w:pPr>
              <w:pStyle w:val="USRALblNormal"/>
              <w:keepNext/>
              <w:ind w:left="0"/>
              <w:rPr>
                <w:sz w:val="22"/>
                <w:szCs w:val="22"/>
                <w:lang w:val="sv-SE"/>
              </w:rPr>
            </w:pPr>
          </w:p>
          <w:p w14:paraId="2648F547" w14:textId="77777777" w:rsidR="004201EF" w:rsidRDefault="004201EF" w:rsidP="00AB3353">
            <w:pPr>
              <w:pStyle w:val="USRALblNormal"/>
              <w:keepNext/>
              <w:ind w:left="0"/>
              <w:jc w:val="center"/>
              <w:rPr>
                <w:sz w:val="22"/>
                <w:szCs w:val="22"/>
                <w:lang w:val="sv-SE"/>
              </w:rPr>
            </w:pPr>
            <w:r>
              <w:rPr>
                <w:sz w:val="22"/>
                <w:szCs w:val="22"/>
                <w:lang w:val="sv-SE"/>
              </w:rPr>
              <w:t>9.3</w:t>
            </w:r>
          </w:p>
        </w:tc>
        <w:tc>
          <w:tcPr>
            <w:tcW w:w="1350" w:type="dxa"/>
          </w:tcPr>
          <w:p w14:paraId="57F6624F" w14:textId="77777777" w:rsidR="004201EF" w:rsidRDefault="004201EF" w:rsidP="00AB3353">
            <w:pPr>
              <w:pStyle w:val="USRALblNormal"/>
              <w:keepNext/>
              <w:ind w:left="0"/>
              <w:rPr>
                <w:sz w:val="22"/>
                <w:szCs w:val="22"/>
                <w:lang w:val="sv-SE"/>
              </w:rPr>
            </w:pPr>
          </w:p>
          <w:p w14:paraId="22264F69" w14:textId="77777777" w:rsidR="004201EF" w:rsidRDefault="004201EF" w:rsidP="00AB3353">
            <w:pPr>
              <w:pStyle w:val="USRALblNormal"/>
              <w:keepNext/>
              <w:ind w:left="72"/>
              <w:jc w:val="center"/>
              <w:rPr>
                <w:sz w:val="22"/>
                <w:szCs w:val="22"/>
                <w:lang w:val="sv-SE"/>
              </w:rPr>
            </w:pPr>
            <w:r>
              <w:rPr>
                <w:sz w:val="22"/>
                <w:szCs w:val="22"/>
                <w:lang w:val="sv-SE"/>
              </w:rPr>
              <w:t>10.9</w:t>
            </w:r>
          </w:p>
        </w:tc>
        <w:tc>
          <w:tcPr>
            <w:tcW w:w="962" w:type="dxa"/>
          </w:tcPr>
          <w:p w14:paraId="32C13966" w14:textId="77777777" w:rsidR="004201EF" w:rsidRDefault="004201EF" w:rsidP="00AB3353">
            <w:pPr>
              <w:pStyle w:val="USRALblNormal"/>
              <w:keepNext/>
              <w:ind w:left="72"/>
              <w:jc w:val="center"/>
              <w:rPr>
                <w:sz w:val="22"/>
                <w:szCs w:val="22"/>
                <w:lang w:val="sv-SE"/>
              </w:rPr>
            </w:pPr>
            <w:r>
              <w:rPr>
                <w:sz w:val="22"/>
                <w:szCs w:val="22"/>
                <w:lang w:val="sv-SE"/>
              </w:rPr>
              <w:br/>
              <w:t>1.9</w:t>
            </w:r>
          </w:p>
        </w:tc>
        <w:tc>
          <w:tcPr>
            <w:tcW w:w="1530" w:type="dxa"/>
          </w:tcPr>
          <w:p w14:paraId="39C3D81F" w14:textId="77777777" w:rsidR="004201EF" w:rsidRDefault="004201EF" w:rsidP="00AB3353">
            <w:pPr>
              <w:pStyle w:val="USRALblNormal"/>
              <w:keepNext/>
              <w:ind w:left="0"/>
              <w:rPr>
                <w:sz w:val="22"/>
                <w:szCs w:val="22"/>
                <w:lang w:val="sv-SE"/>
              </w:rPr>
            </w:pPr>
          </w:p>
          <w:p w14:paraId="2946DD7A" w14:textId="77777777" w:rsidR="004201EF" w:rsidRDefault="004201EF" w:rsidP="00AB3353">
            <w:pPr>
              <w:pStyle w:val="USRALblNormal"/>
              <w:keepNext/>
              <w:ind w:left="72"/>
              <w:jc w:val="center"/>
              <w:rPr>
                <w:sz w:val="22"/>
                <w:szCs w:val="22"/>
                <w:lang w:val="sv-SE"/>
              </w:rPr>
            </w:pPr>
            <w:r>
              <w:rPr>
                <w:sz w:val="22"/>
                <w:szCs w:val="22"/>
                <w:lang w:val="sv-SE"/>
              </w:rPr>
              <w:t>16 ( 8, 23)</w:t>
            </w:r>
          </w:p>
        </w:tc>
        <w:tc>
          <w:tcPr>
            <w:tcW w:w="1080" w:type="dxa"/>
          </w:tcPr>
          <w:p w14:paraId="1EAB5E59" w14:textId="77777777" w:rsidR="004201EF" w:rsidRDefault="004201EF" w:rsidP="00AB3353">
            <w:pPr>
              <w:pStyle w:val="USRALblNormal"/>
              <w:keepNext/>
              <w:ind w:left="0"/>
              <w:rPr>
                <w:sz w:val="22"/>
                <w:szCs w:val="22"/>
                <w:lang w:val="sv-SE"/>
              </w:rPr>
            </w:pPr>
          </w:p>
          <w:p w14:paraId="2F4F4BAF" w14:textId="77777777" w:rsidR="004201EF" w:rsidRDefault="004201EF" w:rsidP="00AB3353">
            <w:pPr>
              <w:pStyle w:val="USRALblNormal"/>
              <w:keepNext/>
              <w:ind w:left="-18" w:firstLine="18"/>
              <w:jc w:val="center"/>
              <w:rPr>
                <w:sz w:val="22"/>
                <w:szCs w:val="22"/>
                <w:lang w:val="sv-SE"/>
              </w:rPr>
            </w:pPr>
            <w:r>
              <w:rPr>
                <w:sz w:val="22"/>
                <w:szCs w:val="22"/>
                <w:lang w:val="sv-SE"/>
              </w:rPr>
              <w:t>0.0003</w:t>
            </w:r>
          </w:p>
        </w:tc>
      </w:tr>
      <w:tr w:rsidR="004201EF" w14:paraId="16236A67" w14:textId="77777777" w:rsidTr="004201EF">
        <w:tc>
          <w:tcPr>
            <w:tcW w:w="2088" w:type="dxa"/>
          </w:tcPr>
          <w:p w14:paraId="660FC8BA" w14:textId="77777777" w:rsidR="004201EF" w:rsidRDefault="004201EF" w:rsidP="00AB3353">
            <w:pPr>
              <w:pStyle w:val="USRALblNormal"/>
              <w:keepNext/>
              <w:ind w:left="252"/>
              <w:jc w:val="left"/>
              <w:rPr>
                <w:sz w:val="22"/>
                <w:szCs w:val="22"/>
                <w:vertAlign w:val="superscript"/>
                <w:lang w:val="sv-SE"/>
              </w:rPr>
            </w:pPr>
            <w:r>
              <w:rPr>
                <w:sz w:val="22"/>
                <w:szCs w:val="22"/>
                <w:lang w:val="sv-SE"/>
              </w:rPr>
              <w:t>Intent invażiv</w:t>
            </w:r>
          </w:p>
        </w:tc>
        <w:tc>
          <w:tcPr>
            <w:tcW w:w="1350" w:type="dxa"/>
          </w:tcPr>
          <w:p w14:paraId="06946E13" w14:textId="77777777" w:rsidR="004201EF" w:rsidRDefault="004201EF" w:rsidP="00AB3353">
            <w:pPr>
              <w:pStyle w:val="USRALblNormal"/>
              <w:keepNext/>
              <w:ind w:left="0"/>
              <w:jc w:val="center"/>
              <w:rPr>
                <w:sz w:val="22"/>
                <w:szCs w:val="22"/>
                <w:lang w:val="sv-SE"/>
              </w:rPr>
            </w:pPr>
            <w:r>
              <w:rPr>
                <w:sz w:val="22"/>
                <w:szCs w:val="22"/>
                <w:lang w:val="sv-SE"/>
              </w:rPr>
              <w:t>8.5</w:t>
            </w:r>
          </w:p>
        </w:tc>
        <w:tc>
          <w:tcPr>
            <w:tcW w:w="1350" w:type="dxa"/>
          </w:tcPr>
          <w:p w14:paraId="074F94F7" w14:textId="77777777" w:rsidR="004201EF" w:rsidRDefault="004201EF" w:rsidP="00AB3353">
            <w:pPr>
              <w:pStyle w:val="USRALblNormal"/>
              <w:keepNext/>
              <w:ind w:left="0"/>
              <w:jc w:val="center"/>
              <w:rPr>
                <w:sz w:val="22"/>
                <w:szCs w:val="22"/>
                <w:lang w:val="sv-SE"/>
              </w:rPr>
            </w:pPr>
            <w:r>
              <w:rPr>
                <w:sz w:val="22"/>
                <w:szCs w:val="22"/>
                <w:lang w:val="sv-SE"/>
              </w:rPr>
              <w:t>10.0</w:t>
            </w:r>
          </w:p>
        </w:tc>
        <w:tc>
          <w:tcPr>
            <w:tcW w:w="962" w:type="dxa"/>
          </w:tcPr>
          <w:p w14:paraId="131274D7" w14:textId="77777777" w:rsidR="004201EF" w:rsidRDefault="004201EF" w:rsidP="00AB3353">
            <w:pPr>
              <w:pStyle w:val="USRALblNormal"/>
              <w:keepNext/>
              <w:ind w:left="0"/>
              <w:jc w:val="center"/>
              <w:rPr>
                <w:sz w:val="22"/>
                <w:szCs w:val="22"/>
                <w:lang w:val="sv-SE"/>
              </w:rPr>
            </w:pPr>
            <w:r>
              <w:rPr>
                <w:sz w:val="22"/>
                <w:szCs w:val="22"/>
                <w:lang w:val="sv-SE"/>
              </w:rPr>
              <w:t>1.7</w:t>
            </w:r>
          </w:p>
        </w:tc>
        <w:tc>
          <w:tcPr>
            <w:tcW w:w="1530" w:type="dxa"/>
          </w:tcPr>
          <w:p w14:paraId="46191CEB" w14:textId="77777777" w:rsidR="004201EF" w:rsidRDefault="004201EF" w:rsidP="00AB3353">
            <w:pPr>
              <w:pStyle w:val="USRALblNormal"/>
              <w:keepNext/>
              <w:ind w:left="0"/>
              <w:jc w:val="center"/>
              <w:rPr>
                <w:sz w:val="22"/>
                <w:szCs w:val="22"/>
                <w:lang w:val="sv-SE"/>
              </w:rPr>
            </w:pPr>
            <w:r>
              <w:rPr>
                <w:sz w:val="22"/>
                <w:szCs w:val="22"/>
                <w:lang w:val="sv-SE"/>
              </w:rPr>
              <w:t>16 ( 6, 25)</w:t>
            </w:r>
          </w:p>
        </w:tc>
        <w:tc>
          <w:tcPr>
            <w:tcW w:w="1080" w:type="dxa"/>
          </w:tcPr>
          <w:p w14:paraId="4C7741C8" w14:textId="77777777" w:rsidR="004201EF" w:rsidRDefault="004201EF" w:rsidP="00AB3353">
            <w:pPr>
              <w:pStyle w:val="USRALblNormal"/>
              <w:keepNext/>
              <w:ind w:left="0"/>
              <w:jc w:val="center"/>
              <w:rPr>
                <w:sz w:val="22"/>
                <w:szCs w:val="22"/>
                <w:lang w:val="sv-SE"/>
              </w:rPr>
            </w:pPr>
            <w:r>
              <w:rPr>
                <w:sz w:val="22"/>
                <w:szCs w:val="22"/>
                <w:lang w:val="sv-SE"/>
              </w:rPr>
              <w:t>0.0025</w:t>
            </w:r>
          </w:p>
        </w:tc>
      </w:tr>
      <w:tr w:rsidR="004201EF" w14:paraId="2EDCFEF2" w14:textId="77777777" w:rsidTr="004201EF">
        <w:tc>
          <w:tcPr>
            <w:tcW w:w="2088" w:type="dxa"/>
          </w:tcPr>
          <w:p w14:paraId="67B5B59A" w14:textId="77777777" w:rsidR="004201EF" w:rsidRDefault="004201EF" w:rsidP="00AB3353">
            <w:pPr>
              <w:pStyle w:val="USRALblNormal"/>
              <w:keepNext/>
              <w:ind w:left="252"/>
              <w:jc w:val="left"/>
              <w:rPr>
                <w:sz w:val="22"/>
                <w:szCs w:val="22"/>
                <w:vertAlign w:val="superscript"/>
                <w:lang w:val="sv-SE"/>
              </w:rPr>
            </w:pPr>
            <w:r>
              <w:rPr>
                <w:sz w:val="22"/>
                <w:szCs w:val="22"/>
                <w:lang w:val="sv-SE"/>
              </w:rPr>
              <w:t>Intent mediku</w:t>
            </w:r>
          </w:p>
        </w:tc>
        <w:tc>
          <w:tcPr>
            <w:tcW w:w="1350" w:type="dxa"/>
          </w:tcPr>
          <w:p w14:paraId="4104BA06" w14:textId="77777777" w:rsidR="004201EF" w:rsidRDefault="004201EF" w:rsidP="00AB3353">
            <w:pPr>
              <w:pStyle w:val="USRALblNormal"/>
              <w:keepNext/>
              <w:ind w:left="0"/>
              <w:jc w:val="center"/>
              <w:rPr>
                <w:sz w:val="22"/>
                <w:szCs w:val="22"/>
              </w:rPr>
            </w:pPr>
            <w:r>
              <w:rPr>
                <w:sz w:val="22"/>
                <w:szCs w:val="22"/>
              </w:rPr>
              <w:t>11.3</w:t>
            </w:r>
          </w:p>
        </w:tc>
        <w:tc>
          <w:tcPr>
            <w:tcW w:w="1350" w:type="dxa"/>
          </w:tcPr>
          <w:p w14:paraId="6D61534A" w14:textId="77777777" w:rsidR="004201EF" w:rsidRDefault="004201EF" w:rsidP="00AB3353">
            <w:pPr>
              <w:pStyle w:val="USRALblNormal"/>
              <w:keepNext/>
              <w:ind w:left="72"/>
              <w:jc w:val="center"/>
              <w:rPr>
                <w:sz w:val="22"/>
                <w:szCs w:val="22"/>
              </w:rPr>
            </w:pPr>
            <w:r>
              <w:rPr>
                <w:sz w:val="22"/>
                <w:szCs w:val="22"/>
              </w:rPr>
              <w:t>13.2</w:t>
            </w:r>
          </w:p>
        </w:tc>
        <w:tc>
          <w:tcPr>
            <w:tcW w:w="962" w:type="dxa"/>
          </w:tcPr>
          <w:p w14:paraId="49C5394A" w14:textId="77777777" w:rsidR="004201EF" w:rsidRDefault="004201EF" w:rsidP="00AB3353">
            <w:pPr>
              <w:pStyle w:val="USRALblNormal"/>
              <w:keepNext/>
              <w:ind w:left="0"/>
              <w:jc w:val="center"/>
              <w:rPr>
                <w:sz w:val="22"/>
                <w:szCs w:val="22"/>
              </w:rPr>
            </w:pPr>
            <w:r>
              <w:rPr>
                <w:sz w:val="22"/>
                <w:szCs w:val="22"/>
              </w:rPr>
              <w:t>2.3</w:t>
            </w:r>
          </w:p>
        </w:tc>
        <w:tc>
          <w:tcPr>
            <w:tcW w:w="1530" w:type="dxa"/>
          </w:tcPr>
          <w:p w14:paraId="2E33AC04" w14:textId="77777777" w:rsidR="004201EF" w:rsidRDefault="004201EF" w:rsidP="00AB3353">
            <w:pPr>
              <w:pStyle w:val="USRALblNormal"/>
              <w:keepNext/>
              <w:ind w:left="0"/>
              <w:jc w:val="center"/>
              <w:rPr>
                <w:sz w:val="22"/>
                <w:szCs w:val="22"/>
              </w:rPr>
            </w:pPr>
            <w:r>
              <w:rPr>
                <w:sz w:val="22"/>
                <w:szCs w:val="22"/>
              </w:rPr>
              <w:t>15 (0.3, 27)</w:t>
            </w:r>
          </w:p>
        </w:tc>
        <w:tc>
          <w:tcPr>
            <w:tcW w:w="1080" w:type="dxa"/>
          </w:tcPr>
          <w:p w14:paraId="0F5AF105" w14:textId="77777777" w:rsidR="004201EF" w:rsidRDefault="004201EF" w:rsidP="00AB3353">
            <w:pPr>
              <w:pStyle w:val="USRALblNormal"/>
              <w:keepNext/>
              <w:ind w:left="0"/>
              <w:jc w:val="center"/>
              <w:rPr>
                <w:sz w:val="22"/>
                <w:szCs w:val="22"/>
              </w:rPr>
            </w:pPr>
            <w:r>
              <w:rPr>
                <w:sz w:val="22"/>
                <w:szCs w:val="22"/>
              </w:rPr>
              <w:t>0.0444</w:t>
            </w:r>
            <w:r>
              <w:rPr>
                <w:sz w:val="22"/>
                <w:szCs w:val="22"/>
                <w:vertAlign w:val="superscript"/>
              </w:rPr>
              <w:t>d</w:t>
            </w:r>
          </w:p>
        </w:tc>
      </w:tr>
      <w:tr w:rsidR="004201EF" w14:paraId="29BBDB18" w14:textId="77777777" w:rsidTr="004201EF">
        <w:tc>
          <w:tcPr>
            <w:tcW w:w="2088" w:type="dxa"/>
          </w:tcPr>
          <w:p w14:paraId="6F2D513E" w14:textId="77777777" w:rsidR="004201EF" w:rsidRDefault="004201EF" w:rsidP="00AB3353">
            <w:pPr>
              <w:pStyle w:val="USRALblNormal"/>
              <w:keepNext/>
              <w:ind w:left="0"/>
              <w:jc w:val="left"/>
              <w:rPr>
                <w:sz w:val="22"/>
                <w:szCs w:val="22"/>
              </w:rPr>
            </w:pPr>
            <w:proofErr w:type="spellStart"/>
            <w:r>
              <w:rPr>
                <w:sz w:val="22"/>
                <w:szCs w:val="22"/>
              </w:rPr>
              <w:t>Mewt</w:t>
            </w:r>
            <w:proofErr w:type="spellEnd"/>
            <w:r>
              <w:rPr>
                <w:sz w:val="22"/>
                <w:szCs w:val="22"/>
              </w:rPr>
              <w:t xml:space="preserve"> CV</w:t>
            </w:r>
          </w:p>
        </w:tc>
        <w:tc>
          <w:tcPr>
            <w:tcW w:w="1350" w:type="dxa"/>
          </w:tcPr>
          <w:p w14:paraId="3892B4BB" w14:textId="77777777" w:rsidR="004201EF" w:rsidRDefault="004201EF" w:rsidP="00AB3353">
            <w:pPr>
              <w:pStyle w:val="USRALblNormal"/>
              <w:keepNext/>
              <w:ind w:left="0"/>
              <w:jc w:val="center"/>
              <w:rPr>
                <w:sz w:val="22"/>
                <w:szCs w:val="22"/>
                <w:lang w:val="sv-SE"/>
              </w:rPr>
            </w:pPr>
            <w:r>
              <w:rPr>
                <w:sz w:val="22"/>
                <w:szCs w:val="22"/>
                <w:lang w:val="sv-SE"/>
              </w:rPr>
              <w:t>3.8</w:t>
            </w:r>
          </w:p>
        </w:tc>
        <w:tc>
          <w:tcPr>
            <w:tcW w:w="1350" w:type="dxa"/>
          </w:tcPr>
          <w:p w14:paraId="6F2C317D" w14:textId="77777777" w:rsidR="004201EF" w:rsidRDefault="004201EF" w:rsidP="00AB3353">
            <w:pPr>
              <w:pStyle w:val="USRALblNormal"/>
              <w:keepNext/>
              <w:ind w:left="72"/>
              <w:jc w:val="center"/>
              <w:rPr>
                <w:sz w:val="22"/>
                <w:szCs w:val="22"/>
                <w:lang w:val="sv-SE"/>
              </w:rPr>
            </w:pPr>
            <w:r>
              <w:rPr>
                <w:sz w:val="22"/>
                <w:szCs w:val="22"/>
                <w:lang w:val="sv-SE"/>
              </w:rPr>
              <w:t>4.8</w:t>
            </w:r>
          </w:p>
        </w:tc>
        <w:tc>
          <w:tcPr>
            <w:tcW w:w="962" w:type="dxa"/>
          </w:tcPr>
          <w:p w14:paraId="0D737429" w14:textId="77777777" w:rsidR="004201EF" w:rsidRDefault="004201EF" w:rsidP="00AB3353">
            <w:pPr>
              <w:pStyle w:val="USRALblNormal"/>
              <w:keepNext/>
              <w:ind w:left="72"/>
              <w:jc w:val="center"/>
              <w:rPr>
                <w:sz w:val="22"/>
                <w:szCs w:val="22"/>
                <w:lang w:val="sv-SE"/>
              </w:rPr>
            </w:pPr>
            <w:r>
              <w:rPr>
                <w:sz w:val="22"/>
                <w:szCs w:val="22"/>
                <w:lang w:val="sv-SE"/>
              </w:rPr>
              <w:t>1.1</w:t>
            </w:r>
          </w:p>
        </w:tc>
        <w:tc>
          <w:tcPr>
            <w:tcW w:w="1530" w:type="dxa"/>
          </w:tcPr>
          <w:p w14:paraId="213C042A" w14:textId="77777777" w:rsidR="004201EF" w:rsidRDefault="004201EF" w:rsidP="00AB3353">
            <w:pPr>
              <w:pStyle w:val="USRALblNormal"/>
              <w:keepNext/>
              <w:ind w:left="72"/>
              <w:jc w:val="center"/>
              <w:rPr>
                <w:sz w:val="22"/>
                <w:szCs w:val="22"/>
                <w:lang w:val="sv-SE"/>
              </w:rPr>
            </w:pPr>
            <w:r>
              <w:rPr>
                <w:sz w:val="22"/>
                <w:szCs w:val="22"/>
                <w:lang w:val="sv-SE"/>
              </w:rPr>
              <w:t>21 ( 9, 31)</w:t>
            </w:r>
          </w:p>
        </w:tc>
        <w:tc>
          <w:tcPr>
            <w:tcW w:w="1080" w:type="dxa"/>
          </w:tcPr>
          <w:p w14:paraId="16788CBD" w14:textId="77777777" w:rsidR="004201EF" w:rsidRDefault="004201EF" w:rsidP="00AB3353">
            <w:pPr>
              <w:pStyle w:val="USRALblNormal"/>
              <w:keepNext/>
              <w:ind w:left="0"/>
              <w:jc w:val="center"/>
              <w:rPr>
                <w:sz w:val="22"/>
                <w:szCs w:val="22"/>
                <w:lang w:val="sv-SE"/>
              </w:rPr>
            </w:pPr>
            <w:r>
              <w:rPr>
                <w:sz w:val="22"/>
                <w:szCs w:val="22"/>
                <w:lang w:val="sv-SE"/>
              </w:rPr>
              <w:t>0.0013</w:t>
            </w:r>
          </w:p>
        </w:tc>
      </w:tr>
      <w:tr w:rsidR="004201EF" w14:paraId="5DE10894" w14:textId="77777777" w:rsidTr="004201EF">
        <w:tc>
          <w:tcPr>
            <w:tcW w:w="2088" w:type="dxa"/>
          </w:tcPr>
          <w:p w14:paraId="26D0F68C" w14:textId="77777777" w:rsidR="004201EF" w:rsidRDefault="004201EF" w:rsidP="00AB3353">
            <w:pPr>
              <w:pStyle w:val="USRALblNormal"/>
              <w:keepNext/>
              <w:ind w:left="0"/>
              <w:jc w:val="left"/>
              <w:rPr>
                <w:sz w:val="22"/>
                <w:szCs w:val="22"/>
                <w:lang w:val="de-DE"/>
              </w:rPr>
            </w:pPr>
            <w:r>
              <w:rPr>
                <w:sz w:val="22"/>
                <w:szCs w:val="22"/>
                <w:lang w:val="de-DE"/>
              </w:rPr>
              <w:t>MI (eskluż MI silenzjuż)</w:t>
            </w:r>
            <w:r>
              <w:rPr>
                <w:sz w:val="22"/>
                <w:szCs w:val="22"/>
                <w:vertAlign w:val="superscript"/>
                <w:lang w:val="de-DE"/>
              </w:rPr>
              <w:t>b</w:t>
            </w:r>
          </w:p>
        </w:tc>
        <w:tc>
          <w:tcPr>
            <w:tcW w:w="1350" w:type="dxa"/>
            <w:vAlign w:val="center"/>
          </w:tcPr>
          <w:p w14:paraId="398F0FA2" w14:textId="77777777" w:rsidR="004201EF" w:rsidRDefault="004201EF" w:rsidP="00AB3353">
            <w:pPr>
              <w:pStyle w:val="USRALblNormal"/>
              <w:keepNext/>
              <w:ind w:left="0"/>
              <w:jc w:val="center"/>
              <w:rPr>
                <w:sz w:val="22"/>
                <w:szCs w:val="22"/>
                <w:lang w:val="de-DE"/>
              </w:rPr>
            </w:pPr>
            <w:r>
              <w:rPr>
                <w:sz w:val="22"/>
                <w:szCs w:val="22"/>
                <w:lang w:val="de-DE"/>
              </w:rPr>
              <w:t>5.4</w:t>
            </w:r>
          </w:p>
        </w:tc>
        <w:tc>
          <w:tcPr>
            <w:tcW w:w="1350" w:type="dxa"/>
            <w:vAlign w:val="center"/>
          </w:tcPr>
          <w:p w14:paraId="40578B39" w14:textId="77777777" w:rsidR="004201EF" w:rsidRDefault="004201EF" w:rsidP="00AB3353">
            <w:pPr>
              <w:pStyle w:val="USRALblNormal"/>
              <w:keepNext/>
              <w:ind w:left="72"/>
              <w:jc w:val="center"/>
              <w:rPr>
                <w:sz w:val="22"/>
                <w:szCs w:val="22"/>
                <w:lang w:val="de-DE"/>
              </w:rPr>
            </w:pPr>
            <w:r>
              <w:rPr>
                <w:sz w:val="22"/>
                <w:szCs w:val="22"/>
                <w:lang w:val="de-DE"/>
              </w:rPr>
              <w:t>6.4</w:t>
            </w:r>
          </w:p>
        </w:tc>
        <w:tc>
          <w:tcPr>
            <w:tcW w:w="962" w:type="dxa"/>
          </w:tcPr>
          <w:p w14:paraId="7984ED95" w14:textId="77777777" w:rsidR="004201EF" w:rsidRDefault="004201EF" w:rsidP="00AB3353">
            <w:pPr>
              <w:pStyle w:val="USRALblNormal"/>
              <w:keepNext/>
              <w:ind w:left="72"/>
              <w:jc w:val="center"/>
              <w:rPr>
                <w:sz w:val="22"/>
                <w:szCs w:val="22"/>
                <w:lang w:val="de-DE"/>
              </w:rPr>
            </w:pPr>
            <w:r>
              <w:rPr>
                <w:sz w:val="22"/>
                <w:szCs w:val="22"/>
                <w:lang w:val="de-DE"/>
              </w:rPr>
              <w:t>1.1</w:t>
            </w:r>
          </w:p>
        </w:tc>
        <w:tc>
          <w:tcPr>
            <w:tcW w:w="1530" w:type="dxa"/>
            <w:vAlign w:val="center"/>
          </w:tcPr>
          <w:p w14:paraId="7B9B7233" w14:textId="77777777" w:rsidR="004201EF" w:rsidRDefault="004201EF" w:rsidP="00AB3353">
            <w:pPr>
              <w:pStyle w:val="USRALblNormal"/>
              <w:keepNext/>
              <w:ind w:left="72"/>
              <w:jc w:val="center"/>
              <w:rPr>
                <w:sz w:val="22"/>
                <w:szCs w:val="22"/>
                <w:lang w:val="de-DE"/>
              </w:rPr>
            </w:pPr>
            <w:r>
              <w:rPr>
                <w:sz w:val="22"/>
                <w:szCs w:val="22"/>
                <w:lang w:val="de-DE"/>
              </w:rPr>
              <w:t>16 ( 5, 25)</w:t>
            </w:r>
          </w:p>
        </w:tc>
        <w:tc>
          <w:tcPr>
            <w:tcW w:w="1080" w:type="dxa"/>
            <w:vAlign w:val="center"/>
          </w:tcPr>
          <w:p w14:paraId="1578FF26" w14:textId="77777777" w:rsidR="004201EF" w:rsidRDefault="004201EF" w:rsidP="00AB3353">
            <w:pPr>
              <w:pStyle w:val="USRALblNormal"/>
              <w:keepNext/>
              <w:ind w:left="0"/>
              <w:jc w:val="center"/>
              <w:rPr>
                <w:sz w:val="22"/>
                <w:szCs w:val="22"/>
                <w:lang w:val="de-DE"/>
              </w:rPr>
            </w:pPr>
            <w:r>
              <w:rPr>
                <w:sz w:val="22"/>
                <w:szCs w:val="22"/>
                <w:lang w:val="de-DE"/>
              </w:rPr>
              <w:t>0.0045</w:t>
            </w:r>
          </w:p>
        </w:tc>
      </w:tr>
      <w:tr w:rsidR="004201EF" w14:paraId="5732C701" w14:textId="77777777" w:rsidTr="004201EF">
        <w:tc>
          <w:tcPr>
            <w:tcW w:w="2088" w:type="dxa"/>
          </w:tcPr>
          <w:p w14:paraId="1D130350" w14:textId="77777777" w:rsidR="004201EF" w:rsidRDefault="004201EF" w:rsidP="00AB3353">
            <w:pPr>
              <w:pStyle w:val="USRALblNormal"/>
              <w:keepNext/>
              <w:ind w:left="0"/>
              <w:jc w:val="left"/>
              <w:rPr>
                <w:sz w:val="22"/>
                <w:szCs w:val="22"/>
                <w:lang w:val="de-DE"/>
              </w:rPr>
            </w:pPr>
            <w:r>
              <w:rPr>
                <w:sz w:val="22"/>
                <w:szCs w:val="22"/>
                <w:lang w:val="de-DE"/>
              </w:rPr>
              <w:t>Attakk ta’ puplesija</w:t>
            </w:r>
          </w:p>
        </w:tc>
        <w:tc>
          <w:tcPr>
            <w:tcW w:w="1350" w:type="dxa"/>
          </w:tcPr>
          <w:p w14:paraId="7D72DCF7" w14:textId="77777777" w:rsidR="004201EF" w:rsidRDefault="004201EF" w:rsidP="00AB3353">
            <w:pPr>
              <w:pStyle w:val="USRALblNormal"/>
              <w:keepNext/>
              <w:ind w:left="0"/>
              <w:jc w:val="center"/>
              <w:rPr>
                <w:sz w:val="22"/>
                <w:szCs w:val="22"/>
                <w:lang w:val="de-DE"/>
              </w:rPr>
            </w:pPr>
            <w:r>
              <w:rPr>
                <w:sz w:val="22"/>
                <w:szCs w:val="22"/>
                <w:lang w:val="de-DE"/>
              </w:rPr>
              <w:t>1.3</w:t>
            </w:r>
          </w:p>
        </w:tc>
        <w:tc>
          <w:tcPr>
            <w:tcW w:w="1350" w:type="dxa"/>
          </w:tcPr>
          <w:p w14:paraId="3A93E5D1" w14:textId="77777777" w:rsidR="004201EF" w:rsidRDefault="004201EF" w:rsidP="00AB3353">
            <w:pPr>
              <w:pStyle w:val="USRALblNormal"/>
              <w:keepNext/>
              <w:ind w:left="0"/>
              <w:jc w:val="center"/>
              <w:rPr>
                <w:sz w:val="22"/>
                <w:szCs w:val="22"/>
                <w:lang w:val="de-DE"/>
              </w:rPr>
            </w:pPr>
            <w:r>
              <w:rPr>
                <w:sz w:val="22"/>
                <w:szCs w:val="22"/>
                <w:lang w:val="de-DE"/>
              </w:rPr>
              <w:t>1.1</w:t>
            </w:r>
          </w:p>
        </w:tc>
        <w:tc>
          <w:tcPr>
            <w:tcW w:w="962" w:type="dxa"/>
          </w:tcPr>
          <w:p w14:paraId="56E466F4" w14:textId="77777777" w:rsidR="004201EF" w:rsidRDefault="004201EF" w:rsidP="00AB3353">
            <w:pPr>
              <w:pStyle w:val="USRALblNormal"/>
              <w:keepNext/>
              <w:ind w:left="72"/>
              <w:jc w:val="center"/>
              <w:rPr>
                <w:sz w:val="22"/>
                <w:szCs w:val="22"/>
                <w:lang w:val="de-DE"/>
              </w:rPr>
            </w:pPr>
            <w:r>
              <w:rPr>
                <w:sz w:val="22"/>
                <w:szCs w:val="22"/>
              </w:rPr>
              <w:noBreakHyphen/>
            </w:r>
            <w:r>
              <w:rPr>
                <w:sz w:val="22"/>
                <w:szCs w:val="22"/>
                <w:lang w:val="de-DE"/>
              </w:rPr>
              <w:t>0.2</w:t>
            </w:r>
          </w:p>
        </w:tc>
        <w:tc>
          <w:tcPr>
            <w:tcW w:w="1530" w:type="dxa"/>
          </w:tcPr>
          <w:p w14:paraId="134E8B4A" w14:textId="77777777" w:rsidR="004201EF" w:rsidRDefault="004201EF" w:rsidP="00AB3353">
            <w:pPr>
              <w:pStyle w:val="USRALblNormal"/>
              <w:keepNext/>
              <w:ind w:left="72"/>
              <w:jc w:val="center"/>
              <w:rPr>
                <w:sz w:val="22"/>
                <w:szCs w:val="22"/>
                <w:lang w:val="de-DE"/>
              </w:rPr>
            </w:pPr>
            <w:r>
              <w:rPr>
                <w:sz w:val="22"/>
                <w:szCs w:val="22"/>
                <w:lang w:val="de-DE"/>
              </w:rPr>
              <w:t>-17 (</w:t>
            </w:r>
            <w:r>
              <w:rPr>
                <w:sz w:val="22"/>
                <w:szCs w:val="22"/>
              </w:rPr>
              <w:noBreakHyphen/>
            </w:r>
            <w:r>
              <w:rPr>
                <w:sz w:val="22"/>
                <w:szCs w:val="22"/>
                <w:lang w:val="de-DE"/>
              </w:rPr>
              <w:t>52, 9)</w:t>
            </w:r>
          </w:p>
        </w:tc>
        <w:tc>
          <w:tcPr>
            <w:tcW w:w="1080" w:type="dxa"/>
          </w:tcPr>
          <w:p w14:paraId="474257E5" w14:textId="77777777" w:rsidR="004201EF" w:rsidRDefault="004201EF" w:rsidP="00AB3353">
            <w:pPr>
              <w:pStyle w:val="USRALblNormal"/>
              <w:keepNext/>
              <w:ind w:left="0"/>
              <w:jc w:val="center"/>
              <w:rPr>
                <w:sz w:val="22"/>
                <w:szCs w:val="22"/>
                <w:lang w:val="de-DE"/>
              </w:rPr>
            </w:pPr>
            <w:r>
              <w:rPr>
                <w:sz w:val="22"/>
                <w:szCs w:val="22"/>
                <w:lang w:val="de-DE"/>
              </w:rPr>
              <w:t>0.2249</w:t>
            </w:r>
          </w:p>
        </w:tc>
      </w:tr>
      <w:tr w:rsidR="004201EF" w14:paraId="668F2076" w14:textId="77777777" w:rsidTr="004201EF">
        <w:tc>
          <w:tcPr>
            <w:tcW w:w="2088" w:type="dxa"/>
          </w:tcPr>
          <w:p w14:paraId="520950E5" w14:textId="77777777" w:rsidR="004201EF" w:rsidRDefault="004201EF" w:rsidP="00AB3353">
            <w:pPr>
              <w:pStyle w:val="USRALblNormal"/>
              <w:keepNext/>
              <w:ind w:left="0"/>
              <w:jc w:val="left"/>
              <w:rPr>
                <w:sz w:val="22"/>
                <w:szCs w:val="22"/>
                <w:lang w:val="mt-MT"/>
              </w:rPr>
            </w:pPr>
            <w:r>
              <w:rPr>
                <w:sz w:val="22"/>
                <w:szCs w:val="22"/>
                <w:lang w:val="mt-MT"/>
              </w:rPr>
              <w:t>Mewt bil-kawżi kollha, MI (eskluż MI silenzjuż) jew attakk ta’ puplesija</w:t>
            </w:r>
          </w:p>
        </w:tc>
        <w:tc>
          <w:tcPr>
            <w:tcW w:w="1350" w:type="dxa"/>
          </w:tcPr>
          <w:p w14:paraId="4A7151BC" w14:textId="77777777" w:rsidR="004201EF" w:rsidRDefault="004201EF" w:rsidP="00AB3353">
            <w:pPr>
              <w:pStyle w:val="USRALblNormal"/>
              <w:keepNext/>
              <w:ind w:left="72"/>
              <w:jc w:val="center"/>
              <w:rPr>
                <w:sz w:val="22"/>
                <w:szCs w:val="22"/>
                <w:lang w:val="mt-MT"/>
              </w:rPr>
            </w:pPr>
          </w:p>
          <w:p w14:paraId="78596C64" w14:textId="77777777" w:rsidR="004201EF" w:rsidRDefault="004201EF" w:rsidP="00AB3353">
            <w:pPr>
              <w:pStyle w:val="USRALblNormal"/>
              <w:keepNext/>
              <w:ind w:left="72"/>
              <w:jc w:val="center"/>
              <w:rPr>
                <w:sz w:val="22"/>
                <w:szCs w:val="22"/>
                <w:lang w:val="mt-MT"/>
              </w:rPr>
            </w:pPr>
          </w:p>
          <w:p w14:paraId="19A02307" w14:textId="77777777" w:rsidR="004201EF" w:rsidRDefault="004201EF" w:rsidP="00AB3353">
            <w:pPr>
              <w:pStyle w:val="USRALblNormal"/>
              <w:keepNext/>
              <w:ind w:left="72"/>
              <w:jc w:val="center"/>
              <w:rPr>
                <w:sz w:val="22"/>
                <w:szCs w:val="22"/>
                <w:lang w:val="sv-SE"/>
              </w:rPr>
            </w:pPr>
            <w:r>
              <w:rPr>
                <w:sz w:val="22"/>
                <w:szCs w:val="22"/>
                <w:lang w:val="sv-SE"/>
              </w:rPr>
              <w:t>9.7</w:t>
            </w:r>
          </w:p>
        </w:tc>
        <w:tc>
          <w:tcPr>
            <w:tcW w:w="1350" w:type="dxa"/>
          </w:tcPr>
          <w:p w14:paraId="2F6C9032" w14:textId="77777777" w:rsidR="004201EF" w:rsidRDefault="004201EF" w:rsidP="00AB3353">
            <w:pPr>
              <w:pStyle w:val="USRALblNormal"/>
              <w:keepNext/>
              <w:jc w:val="center"/>
              <w:rPr>
                <w:sz w:val="22"/>
                <w:szCs w:val="22"/>
                <w:lang w:val="sv-SE"/>
              </w:rPr>
            </w:pPr>
          </w:p>
          <w:p w14:paraId="72E4A108" w14:textId="77777777" w:rsidR="004201EF" w:rsidRDefault="004201EF" w:rsidP="00AB3353">
            <w:pPr>
              <w:pStyle w:val="USRALblNormal"/>
              <w:keepNext/>
              <w:jc w:val="center"/>
              <w:rPr>
                <w:sz w:val="22"/>
                <w:szCs w:val="22"/>
                <w:lang w:val="sv-SE"/>
              </w:rPr>
            </w:pPr>
          </w:p>
          <w:p w14:paraId="4802AC10" w14:textId="77777777" w:rsidR="004201EF" w:rsidRDefault="004201EF" w:rsidP="00AB3353">
            <w:pPr>
              <w:pStyle w:val="USRALblNormal"/>
              <w:keepNext/>
              <w:ind w:left="72"/>
              <w:jc w:val="center"/>
              <w:rPr>
                <w:sz w:val="22"/>
                <w:szCs w:val="22"/>
                <w:lang w:val="sv-SE"/>
              </w:rPr>
            </w:pPr>
            <w:r>
              <w:rPr>
                <w:sz w:val="22"/>
                <w:szCs w:val="22"/>
                <w:lang w:val="sv-SE"/>
              </w:rPr>
              <w:t>11.5</w:t>
            </w:r>
          </w:p>
        </w:tc>
        <w:tc>
          <w:tcPr>
            <w:tcW w:w="962" w:type="dxa"/>
          </w:tcPr>
          <w:p w14:paraId="298FBAE7" w14:textId="77777777" w:rsidR="004201EF" w:rsidRDefault="004201EF" w:rsidP="00AB3353">
            <w:pPr>
              <w:pStyle w:val="USRALblNormal"/>
              <w:keepNext/>
              <w:ind w:left="72"/>
              <w:jc w:val="center"/>
              <w:rPr>
                <w:sz w:val="22"/>
                <w:szCs w:val="22"/>
                <w:lang w:val="sv-SE"/>
              </w:rPr>
            </w:pPr>
          </w:p>
          <w:p w14:paraId="0A0208A3" w14:textId="77777777" w:rsidR="004201EF" w:rsidRDefault="004201EF" w:rsidP="00AB3353">
            <w:pPr>
              <w:pStyle w:val="USRALblNormal"/>
              <w:keepNext/>
              <w:ind w:left="72"/>
              <w:jc w:val="center"/>
              <w:rPr>
                <w:sz w:val="22"/>
                <w:szCs w:val="22"/>
                <w:lang w:val="sv-SE"/>
              </w:rPr>
            </w:pPr>
          </w:p>
          <w:p w14:paraId="0B120B18" w14:textId="77777777" w:rsidR="004201EF" w:rsidRDefault="004201EF" w:rsidP="00AB3353">
            <w:pPr>
              <w:pStyle w:val="USRALblNormal"/>
              <w:keepNext/>
              <w:ind w:left="72"/>
              <w:jc w:val="center"/>
              <w:rPr>
                <w:sz w:val="22"/>
                <w:szCs w:val="22"/>
                <w:lang w:val="sv-SE"/>
              </w:rPr>
            </w:pPr>
            <w:r>
              <w:rPr>
                <w:sz w:val="22"/>
                <w:szCs w:val="22"/>
                <w:lang w:val="sv-SE"/>
              </w:rPr>
              <w:t>2.1</w:t>
            </w:r>
          </w:p>
        </w:tc>
        <w:tc>
          <w:tcPr>
            <w:tcW w:w="1530" w:type="dxa"/>
          </w:tcPr>
          <w:p w14:paraId="4E403BD5" w14:textId="77777777" w:rsidR="004201EF" w:rsidRDefault="004201EF" w:rsidP="00AB3353">
            <w:pPr>
              <w:pStyle w:val="USRALblNormal"/>
              <w:keepNext/>
              <w:ind w:left="72"/>
              <w:jc w:val="center"/>
              <w:rPr>
                <w:sz w:val="22"/>
                <w:szCs w:val="22"/>
                <w:lang w:val="sv-SE"/>
              </w:rPr>
            </w:pPr>
          </w:p>
          <w:p w14:paraId="1144495A" w14:textId="77777777" w:rsidR="004201EF" w:rsidRDefault="004201EF" w:rsidP="00AB3353">
            <w:pPr>
              <w:pStyle w:val="USRALblNormal"/>
              <w:keepNext/>
              <w:ind w:left="72"/>
              <w:jc w:val="center"/>
              <w:rPr>
                <w:sz w:val="22"/>
                <w:szCs w:val="22"/>
                <w:lang w:val="sv-SE"/>
              </w:rPr>
            </w:pPr>
          </w:p>
          <w:p w14:paraId="03BEB58D" w14:textId="77777777" w:rsidR="004201EF" w:rsidRDefault="004201EF" w:rsidP="00AB3353">
            <w:pPr>
              <w:pStyle w:val="USRALblNormal"/>
              <w:keepNext/>
              <w:ind w:left="72"/>
              <w:jc w:val="center"/>
              <w:rPr>
                <w:sz w:val="22"/>
                <w:szCs w:val="22"/>
                <w:lang w:val="sv-SE"/>
              </w:rPr>
            </w:pPr>
            <w:r>
              <w:rPr>
                <w:sz w:val="22"/>
                <w:szCs w:val="22"/>
                <w:lang w:val="sv-SE"/>
              </w:rPr>
              <w:t>16 ( 8, 23)</w:t>
            </w:r>
          </w:p>
        </w:tc>
        <w:tc>
          <w:tcPr>
            <w:tcW w:w="1080" w:type="dxa"/>
          </w:tcPr>
          <w:p w14:paraId="46478A02" w14:textId="77777777" w:rsidR="004201EF" w:rsidRDefault="004201EF" w:rsidP="00AB3353">
            <w:pPr>
              <w:pStyle w:val="USRALblNormal"/>
              <w:keepNext/>
              <w:jc w:val="center"/>
              <w:rPr>
                <w:sz w:val="22"/>
                <w:szCs w:val="22"/>
                <w:lang w:val="sv-SE"/>
              </w:rPr>
            </w:pPr>
          </w:p>
          <w:p w14:paraId="418659E0" w14:textId="77777777" w:rsidR="004201EF" w:rsidRDefault="004201EF" w:rsidP="00AB3353">
            <w:pPr>
              <w:pStyle w:val="USRALblNormal"/>
              <w:keepNext/>
              <w:jc w:val="center"/>
              <w:rPr>
                <w:sz w:val="22"/>
                <w:szCs w:val="22"/>
                <w:lang w:val="sv-SE"/>
              </w:rPr>
            </w:pPr>
          </w:p>
          <w:p w14:paraId="5A32B679" w14:textId="77777777" w:rsidR="004201EF" w:rsidRDefault="004201EF" w:rsidP="00AB3353">
            <w:pPr>
              <w:pStyle w:val="USRALblNormal"/>
              <w:keepNext/>
              <w:ind w:left="0"/>
              <w:jc w:val="center"/>
              <w:rPr>
                <w:sz w:val="22"/>
                <w:szCs w:val="22"/>
                <w:lang w:val="sv-SE"/>
              </w:rPr>
            </w:pPr>
            <w:r>
              <w:rPr>
                <w:sz w:val="22"/>
                <w:szCs w:val="22"/>
                <w:lang w:val="sv-SE"/>
              </w:rPr>
              <w:t>0.0001</w:t>
            </w:r>
          </w:p>
        </w:tc>
      </w:tr>
      <w:tr w:rsidR="004201EF" w14:paraId="05216C17" w14:textId="77777777" w:rsidTr="004201EF">
        <w:trPr>
          <w:trHeight w:val="782"/>
        </w:trPr>
        <w:tc>
          <w:tcPr>
            <w:tcW w:w="2088" w:type="dxa"/>
          </w:tcPr>
          <w:p w14:paraId="1BDD4D46" w14:textId="77777777" w:rsidR="004201EF" w:rsidRDefault="004201EF" w:rsidP="00AB3353">
            <w:pPr>
              <w:pStyle w:val="USRALblNormal"/>
              <w:keepNext/>
              <w:ind w:left="0"/>
              <w:jc w:val="left"/>
              <w:rPr>
                <w:sz w:val="22"/>
                <w:szCs w:val="22"/>
                <w:lang w:val="sv-SE"/>
              </w:rPr>
            </w:pPr>
            <w:r>
              <w:rPr>
                <w:sz w:val="22"/>
                <w:szCs w:val="22"/>
                <w:lang w:val="sv-SE"/>
              </w:rPr>
              <w:t>Mewt CV, MI totali, attakk ta’ puplesija, SRI, RI, TIA jew ATE</w:t>
            </w:r>
            <w:r>
              <w:rPr>
                <w:sz w:val="22"/>
                <w:szCs w:val="22"/>
                <w:vertAlign w:val="superscript"/>
                <w:lang w:val="sv-SE"/>
              </w:rPr>
              <w:t>c</w:t>
            </w:r>
            <w:r>
              <w:rPr>
                <w:sz w:val="22"/>
                <w:szCs w:val="22"/>
                <w:lang w:val="sv-SE"/>
              </w:rPr>
              <w:t xml:space="preserve"> oħra</w:t>
            </w:r>
          </w:p>
        </w:tc>
        <w:tc>
          <w:tcPr>
            <w:tcW w:w="1350" w:type="dxa"/>
          </w:tcPr>
          <w:p w14:paraId="13EA3A51" w14:textId="77777777" w:rsidR="004201EF" w:rsidRDefault="004201EF" w:rsidP="00AB3353">
            <w:pPr>
              <w:pStyle w:val="USRALblNormal"/>
              <w:keepNext/>
              <w:ind w:left="0"/>
              <w:jc w:val="center"/>
              <w:rPr>
                <w:sz w:val="22"/>
                <w:szCs w:val="22"/>
                <w:lang w:val="sv-SE"/>
              </w:rPr>
            </w:pPr>
          </w:p>
          <w:p w14:paraId="1BCBFEA2" w14:textId="77777777" w:rsidR="004201EF" w:rsidRDefault="004201EF" w:rsidP="00AB3353">
            <w:pPr>
              <w:pStyle w:val="USRALblNormal"/>
              <w:keepNext/>
              <w:ind w:left="0"/>
              <w:rPr>
                <w:sz w:val="22"/>
                <w:szCs w:val="22"/>
                <w:lang w:val="sv-SE"/>
              </w:rPr>
            </w:pPr>
          </w:p>
          <w:p w14:paraId="7BF45215" w14:textId="77777777" w:rsidR="004201EF" w:rsidRDefault="004201EF" w:rsidP="00AB3353">
            <w:pPr>
              <w:pStyle w:val="USRALblNormal"/>
              <w:keepNext/>
              <w:ind w:left="0"/>
              <w:jc w:val="center"/>
              <w:rPr>
                <w:sz w:val="22"/>
                <w:szCs w:val="22"/>
                <w:lang w:val="sv-SE"/>
              </w:rPr>
            </w:pPr>
            <w:r>
              <w:rPr>
                <w:sz w:val="22"/>
                <w:szCs w:val="22"/>
                <w:lang w:val="sv-SE"/>
              </w:rPr>
              <w:t>13.8</w:t>
            </w:r>
          </w:p>
        </w:tc>
        <w:tc>
          <w:tcPr>
            <w:tcW w:w="1350" w:type="dxa"/>
          </w:tcPr>
          <w:p w14:paraId="66FDE989" w14:textId="77777777" w:rsidR="004201EF" w:rsidRDefault="004201EF" w:rsidP="00AB3353">
            <w:pPr>
              <w:pStyle w:val="USRALblNormal"/>
              <w:keepNext/>
              <w:ind w:left="0"/>
              <w:rPr>
                <w:sz w:val="22"/>
                <w:szCs w:val="22"/>
                <w:lang w:val="sv-SE"/>
              </w:rPr>
            </w:pPr>
          </w:p>
          <w:p w14:paraId="35F51AFD" w14:textId="77777777" w:rsidR="004201EF" w:rsidRDefault="004201EF" w:rsidP="00AB3353">
            <w:pPr>
              <w:pStyle w:val="USRALblNormal"/>
              <w:keepNext/>
              <w:ind w:left="0"/>
              <w:jc w:val="center"/>
              <w:rPr>
                <w:sz w:val="22"/>
                <w:szCs w:val="22"/>
                <w:lang w:val="sv-SE"/>
              </w:rPr>
            </w:pPr>
          </w:p>
          <w:p w14:paraId="17193D2B" w14:textId="77777777" w:rsidR="004201EF" w:rsidRDefault="004201EF" w:rsidP="00AB3353">
            <w:pPr>
              <w:pStyle w:val="USRALblNormal"/>
              <w:keepNext/>
              <w:ind w:left="0"/>
              <w:jc w:val="center"/>
              <w:rPr>
                <w:sz w:val="22"/>
                <w:szCs w:val="22"/>
                <w:lang w:val="sv-SE"/>
              </w:rPr>
            </w:pPr>
            <w:r>
              <w:rPr>
                <w:sz w:val="22"/>
                <w:szCs w:val="22"/>
                <w:lang w:val="sv-SE"/>
              </w:rPr>
              <w:t>15.7</w:t>
            </w:r>
          </w:p>
        </w:tc>
        <w:tc>
          <w:tcPr>
            <w:tcW w:w="962" w:type="dxa"/>
          </w:tcPr>
          <w:p w14:paraId="3E4C6B9E" w14:textId="77777777" w:rsidR="004201EF" w:rsidRDefault="004201EF" w:rsidP="00AB3353">
            <w:pPr>
              <w:pStyle w:val="USRALblNormal"/>
              <w:keepNext/>
              <w:ind w:left="72"/>
              <w:rPr>
                <w:sz w:val="22"/>
                <w:szCs w:val="22"/>
                <w:lang w:val="sv-SE"/>
              </w:rPr>
            </w:pPr>
          </w:p>
          <w:p w14:paraId="14C973CD" w14:textId="77777777" w:rsidR="004201EF" w:rsidRDefault="004201EF" w:rsidP="00AB3353">
            <w:pPr>
              <w:pStyle w:val="USRALblNormal"/>
              <w:keepNext/>
              <w:ind w:left="72"/>
              <w:rPr>
                <w:sz w:val="22"/>
                <w:szCs w:val="22"/>
                <w:lang w:val="sv-SE"/>
              </w:rPr>
            </w:pPr>
          </w:p>
          <w:p w14:paraId="0F6C4C6D" w14:textId="77777777" w:rsidR="004201EF" w:rsidRDefault="004201EF" w:rsidP="00AB3353">
            <w:pPr>
              <w:pStyle w:val="USRALblNormal"/>
              <w:keepNext/>
              <w:ind w:left="72"/>
              <w:jc w:val="center"/>
              <w:rPr>
                <w:sz w:val="22"/>
                <w:szCs w:val="22"/>
                <w:lang w:val="sv-SE"/>
              </w:rPr>
            </w:pPr>
            <w:r>
              <w:rPr>
                <w:sz w:val="22"/>
                <w:szCs w:val="22"/>
                <w:lang w:val="sv-SE"/>
              </w:rPr>
              <w:t>2.1</w:t>
            </w:r>
          </w:p>
        </w:tc>
        <w:tc>
          <w:tcPr>
            <w:tcW w:w="1530" w:type="dxa"/>
          </w:tcPr>
          <w:p w14:paraId="48BCB9FA" w14:textId="77777777" w:rsidR="004201EF" w:rsidRDefault="004201EF" w:rsidP="00AB3353">
            <w:pPr>
              <w:pStyle w:val="USRALblNormal"/>
              <w:keepNext/>
              <w:ind w:left="0"/>
              <w:rPr>
                <w:sz w:val="22"/>
                <w:szCs w:val="22"/>
                <w:lang w:val="sv-SE"/>
              </w:rPr>
            </w:pPr>
          </w:p>
          <w:p w14:paraId="0B37977F" w14:textId="77777777" w:rsidR="004201EF" w:rsidRDefault="004201EF" w:rsidP="00AB3353">
            <w:pPr>
              <w:pStyle w:val="USRALblNormal"/>
              <w:keepNext/>
              <w:ind w:left="72"/>
              <w:jc w:val="center"/>
              <w:rPr>
                <w:sz w:val="22"/>
                <w:szCs w:val="22"/>
                <w:lang w:val="sv-SE"/>
              </w:rPr>
            </w:pPr>
          </w:p>
          <w:p w14:paraId="6EBB9749" w14:textId="77777777" w:rsidR="004201EF" w:rsidRDefault="004201EF" w:rsidP="00AB3353">
            <w:pPr>
              <w:pStyle w:val="USRALblNormal"/>
              <w:keepNext/>
              <w:ind w:left="72"/>
              <w:jc w:val="center"/>
              <w:rPr>
                <w:sz w:val="22"/>
                <w:szCs w:val="22"/>
                <w:lang w:val="sv-SE"/>
              </w:rPr>
            </w:pPr>
            <w:r>
              <w:rPr>
                <w:sz w:val="22"/>
                <w:szCs w:val="22"/>
                <w:lang w:val="sv-SE"/>
              </w:rPr>
              <w:t>12 ( 5, 19)</w:t>
            </w:r>
          </w:p>
        </w:tc>
        <w:tc>
          <w:tcPr>
            <w:tcW w:w="1080" w:type="dxa"/>
          </w:tcPr>
          <w:p w14:paraId="2DA7B58B" w14:textId="77777777" w:rsidR="004201EF" w:rsidRDefault="004201EF" w:rsidP="00AB3353">
            <w:pPr>
              <w:pStyle w:val="USRALblNormal"/>
              <w:keepNext/>
              <w:ind w:left="0"/>
              <w:rPr>
                <w:sz w:val="22"/>
                <w:szCs w:val="22"/>
                <w:lang w:val="sv-SE"/>
              </w:rPr>
            </w:pPr>
          </w:p>
          <w:p w14:paraId="15EC703D" w14:textId="77777777" w:rsidR="004201EF" w:rsidRDefault="004201EF" w:rsidP="00AB3353">
            <w:pPr>
              <w:pStyle w:val="USRALblNormal"/>
              <w:keepNext/>
              <w:ind w:left="0"/>
              <w:jc w:val="center"/>
              <w:rPr>
                <w:sz w:val="22"/>
                <w:szCs w:val="22"/>
                <w:lang w:val="sv-SE"/>
              </w:rPr>
            </w:pPr>
          </w:p>
          <w:p w14:paraId="2A9A865D" w14:textId="77777777" w:rsidR="004201EF" w:rsidRDefault="004201EF" w:rsidP="00AB3353">
            <w:pPr>
              <w:pStyle w:val="USRALblNormal"/>
              <w:keepNext/>
              <w:ind w:left="0"/>
              <w:jc w:val="center"/>
              <w:rPr>
                <w:sz w:val="22"/>
                <w:szCs w:val="22"/>
                <w:lang w:val="sv-SE"/>
              </w:rPr>
            </w:pPr>
            <w:r>
              <w:rPr>
                <w:sz w:val="22"/>
                <w:szCs w:val="22"/>
                <w:lang w:val="sv-SE"/>
              </w:rPr>
              <w:t>0.0006</w:t>
            </w:r>
          </w:p>
        </w:tc>
      </w:tr>
      <w:tr w:rsidR="004201EF" w14:paraId="387C9B89" w14:textId="77777777" w:rsidTr="004201EF">
        <w:tc>
          <w:tcPr>
            <w:tcW w:w="2088" w:type="dxa"/>
          </w:tcPr>
          <w:p w14:paraId="6E3C5AB6" w14:textId="77777777" w:rsidR="004201EF" w:rsidRDefault="004201EF" w:rsidP="00AB3353">
            <w:pPr>
              <w:pStyle w:val="USRALblNormal"/>
              <w:keepNext/>
              <w:tabs>
                <w:tab w:val="left" w:pos="0"/>
              </w:tabs>
              <w:ind w:left="0" w:right="342"/>
              <w:rPr>
                <w:sz w:val="22"/>
                <w:szCs w:val="22"/>
                <w:lang w:val="sv-SE"/>
              </w:rPr>
            </w:pPr>
            <w:r>
              <w:rPr>
                <w:sz w:val="22"/>
                <w:szCs w:val="22"/>
                <w:lang w:val="sv-SE"/>
              </w:rPr>
              <w:t>Mewt bil-kawżi kollha</w:t>
            </w:r>
          </w:p>
        </w:tc>
        <w:tc>
          <w:tcPr>
            <w:tcW w:w="1350" w:type="dxa"/>
          </w:tcPr>
          <w:p w14:paraId="1C70E657" w14:textId="77777777" w:rsidR="004201EF" w:rsidRDefault="004201EF" w:rsidP="00AB3353">
            <w:pPr>
              <w:pStyle w:val="USRALblNormal"/>
              <w:keepNext/>
              <w:ind w:left="0"/>
              <w:jc w:val="center"/>
              <w:rPr>
                <w:sz w:val="22"/>
                <w:szCs w:val="22"/>
                <w:lang w:val="sv-SE"/>
              </w:rPr>
            </w:pPr>
          </w:p>
          <w:p w14:paraId="32415293" w14:textId="77777777" w:rsidR="004201EF" w:rsidRDefault="004201EF" w:rsidP="00AB3353">
            <w:pPr>
              <w:pStyle w:val="USRALblNormal"/>
              <w:keepNext/>
              <w:ind w:left="0"/>
              <w:jc w:val="center"/>
              <w:rPr>
                <w:sz w:val="22"/>
                <w:szCs w:val="22"/>
                <w:lang w:val="sv-SE"/>
              </w:rPr>
            </w:pPr>
            <w:r>
              <w:rPr>
                <w:sz w:val="22"/>
                <w:szCs w:val="22"/>
                <w:lang w:val="sv-SE"/>
              </w:rPr>
              <w:t>4.3</w:t>
            </w:r>
          </w:p>
        </w:tc>
        <w:tc>
          <w:tcPr>
            <w:tcW w:w="1350" w:type="dxa"/>
          </w:tcPr>
          <w:p w14:paraId="0F09A95F" w14:textId="77777777" w:rsidR="004201EF" w:rsidRDefault="004201EF" w:rsidP="00AB3353">
            <w:pPr>
              <w:pStyle w:val="USRALblNormal"/>
              <w:keepNext/>
              <w:ind w:left="0"/>
              <w:jc w:val="center"/>
              <w:rPr>
                <w:sz w:val="22"/>
                <w:szCs w:val="22"/>
                <w:lang w:val="sv-SE"/>
              </w:rPr>
            </w:pPr>
          </w:p>
          <w:p w14:paraId="00B35E6F" w14:textId="77777777" w:rsidR="004201EF" w:rsidRDefault="004201EF" w:rsidP="00AB3353">
            <w:pPr>
              <w:pStyle w:val="USRALblNormal"/>
              <w:keepNext/>
              <w:ind w:left="0"/>
              <w:jc w:val="center"/>
              <w:rPr>
                <w:sz w:val="22"/>
                <w:szCs w:val="22"/>
                <w:lang w:val="sv-SE"/>
              </w:rPr>
            </w:pPr>
            <w:r>
              <w:rPr>
                <w:sz w:val="22"/>
                <w:szCs w:val="22"/>
                <w:lang w:val="sv-SE"/>
              </w:rPr>
              <w:t>5.4</w:t>
            </w:r>
          </w:p>
        </w:tc>
        <w:tc>
          <w:tcPr>
            <w:tcW w:w="962" w:type="dxa"/>
          </w:tcPr>
          <w:p w14:paraId="7C3A6F49" w14:textId="77777777" w:rsidR="004201EF" w:rsidRDefault="004201EF" w:rsidP="00AB3353">
            <w:pPr>
              <w:pStyle w:val="USRALblNormal"/>
              <w:keepNext/>
              <w:ind w:left="0"/>
              <w:jc w:val="center"/>
              <w:rPr>
                <w:sz w:val="22"/>
                <w:szCs w:val="22"/>
                <w:lang w:val="sv-SE"/>
              </w:rPr>
            </w:pPr>
          </w:p>
          <w:p w14:paraId="68CC2EBE" w14:textId="77777777" w:rsidR="004201EF" w:rsidRDefault="004201EF" w:rsidP="00AB3353">
            <w:pPr>
              <w:pStyle w:val="USRALblNormal"/>
              <w:keepNext/>
              <w:ind w:left="0"/>
              <w:jc w:val="center"/>
              <w:rPr>
                <w:sz w:val="22"/>
                <w:szCs w:val="22"/>
                <w:lang w:val="sv-SE"/>
              </w:rPr>
            </w:pPr>
            <w:r>
              <w:rPr>
                <w:sz w:val="22"/>
                <w:szCs w:val="22"/>
                <w:lang w:val="sv-SE"/>
              </w:rPr>
              <w:t>1.4</w:t>
            </w:r>
          </w:p>
        </w:tc>
        <w:tc>
          <w:tcPr>
            <w:tcW w:w="1530" w:type="dxa"/>
          </w:tcPr>
          <w:p w14:paraId="7C2A11B3" w14:textId="77777777" w:rsidR="004201EF" w:rsidRDefault="004201EF" w:rsidP="00AB3353">
            <w:pPr>
              <w:pStyle w:val="USRALblNormal"/>
              <w:keepNext/>
              <w:ind w:left="0"/>
              <w:jc w:val="center"/>
              <w:rPr>
                <w:sz w:val="22"/>
                <w:szCs w:val="22"/>
                <w:lang w:val="sv-SE"/>
              </w:rPr>
            </w:pPr>
          </w:p>
          <w:p w14:paraId="74F608B2" w14:textId="77777777" w:rsidR="004201EF" w:rsidRDefault="004201EF" w:rsidP="00AB3353">
            <w:pPr>
              <w:pStyle w:val="USRALblNormal"/>
              <w:keepNext/>
              <w:ind w:left="0"/>
              <w:jc w:val="center"/>
              <w:rPr>
                <w:sz w:val="22"/>
                <w:szCs w:val="22"/>
                <w:lang w:val="sv-SE"/>
              </w:rPr>
            </w:pPr>
            <w:r>
              <w:rPr>
                <w:sz w:val="22"/>
                <w:szCs w:val="22"/>
                <w:lang w:val="sv-SE"/>
              </w:rPr>
              <w:t>22 (11, 31)</w:t>
            </w:r>
          </w:p>
        </w:tc>
        <w:tc>
          <w:tcPr>
            <w:tcW w:w="1080" w:type="dxa"/>
          </w:tcPr>
          <w:p w14:paraId="1DB87A7E" w14:textId="77777777" w:rsidR="004201EF" w:rsidRDefault="004201EF" w:rsidP="00AB3353">
            <w:pPr>
              <w:pStyle w:val="USRALblNormal"/>
              <w:keepNext/>
              <w:ind w:left="0"/>
              <w:jc w:val="center"/>
              <w:rPr>
                <w:sz w:val="22"/>
                <w:szCs w:val="22"/>
                <w:lang w:val="sv-SE"/>
              </w:rPr>
            </w:pPr>
          </w:p>
          <w:p w14:paraId="494007EB" w14:textId="77777777" w:rsidR="004201EF" w:rsidRDefault="004201EF" w:rsidP="00AB3353">
            <w:pPr>
              <w:pStyle w:val="USRALblNormal"/>
              <w:keepNext/>
              <w:ind w:left="0"/>
              <w:jc w:val="center"/>
              <w:rPr>
                <w:sz w:val="22"/>
                <w:szCs w:val="22"/>
                <w:lang w:val="sv-SE"/>
              </w:rPr>
            </w:pPr>
            <w:r>
              <w:rPr>
                <w:sz w:val="22"/>
                <w:szCs w:val="22"/>
                <w:lang w:val="sv-SE"/>
              </w:rPr>
              <w:t>0.0003</w:t>
            </w:r>
            <w:r>
              <w:rPr>
                <w:sz w:val="22"/>
                <w:szCs w:val="22"/>
                <w:vertAlign w:val="superscript"/>
                <w:lang w:val="sv-SE"/>
              </w:rPr>
              <w:t>d</w:t>
            </w:r>
          </w:p>
        </w:tc>
      </w:tr>
      <w:tr w:rsidR="004201EF" w14:paraId="0987F4A6" w14:textId="77777777" w:rsidTr="004201EF">
        <w:tc>
          <w:tcPr>
            <w:tcW w:w="2088" w:type="dxa"/>
          </w:tcPr>
          <w:p w14:paraId="1F67B675" w14:textId="77777777" w:rsidR="004201EF" w:rsidRDefault="004201EF" w:rsidP="00AB3353">
            <w:pPr>
              <w:pStyle w:val="USRALblNormal"/>
              <w:keepNext/>
              <w:tabs>
                <w:tab w:val="left" w:pos="0"/>
              </w:tabs>
              <w:ind w:left="0" w:right="342"/>
              <w:jc w:val="left"/>
              <w:rPr>
                <w:sz w:val="22"/>
                <w:szCs w:val="22"/>
                <w:lang w:val="sv-SE"/>
              </w:rPr>
            </w:pPr>
            <w:r>
              <w:rPr>
                <w:sz w:val="22"/>
                <w:szCs w:val="22"/>
                <w:lang w:val="sv-SE"/>
              </w:rPr>
              <w:t>Trombożi ta’ stent definit</w:t>
            </w:r>
          </w:p>
        </w:tc>
        <w:tc>
          <w:tcPr>
            <w:tcW w:w="1350" w:type="dxa"/>
          </w:tcPr>
          <w:p w14:paraId="68CF5841" w14:textId="77777777" w:rsidR="004201EF" w:rsidRDefault="004201EF" w:rsidP="00AB3353">
            <w:pPr>
              <w:pStyle w:val="USRALblNormal"/>
              <w:keepNext/>
              <w:ind w:left="0"/>
              <w:jc w:val="center"/>
              <w:rPr>
                <w:sz w:val="22"/>
                <w:szCs w:val="22"/>
                <w:lang w:val="sv-SE"/>
              </w:rPr>
            </w:pPr>
          </w:p>
          <w:p w14:paraId="7579A6D4" w14:textId="77777777" w:rsidR="004201EF" w:rsidRDefault="004201EF" w:rsidP="00AB3353">
            <w:pPr>
              <w:pStyle w:val="USRALblNormal"/>
              <w:keepNext/>
              <w:ind w:left="0"/>
              <w:jc w:val="center"/>
              <w:rPr>
                <w:sz w:val="22"/>
                <w:szCs w:val="22"/>
                <w:lang w:val="sv-SE"/>
              </w:rPr>
            </w:pPr>
            <w:r>
              <w:rPr>
                <w:sz w:val="22"/>
                <w:szCs w:val="22"/>
                <w:lang w:val="sv-SE"/>
              </w:rPr>
              <w:t>1.2</w:t>
            </w:r>
          </w:p>
        </w:tc>
        <w:tc>
          <w:tcPr>
            <w:tcW w:w="1350" w:type="dxa"/>
          </w:tcPr>
          <w:p w14:paraId="5701FE76" w14:textId="77777777" w:rsidR="004201EF" w:rsidRDefault="004201EF" w:rsidP="00AB3353">
            <w:pPr>
              <w:pStyle w:val="USRALblNormal"/>
              <w:keepNext/>
              <w:ind w:left="0"/>
              <w:jc w:val="center"/>
              <w:rPr>
                <w:sz w:val="22"/>
                <w:szCs w:val="22"/>
                <w:lang w:val="sv-SE"/>
              </w:rPr>
            </w:pPr>
          </w:p>
          <w:p w14:paraId="028BE0FE" w14:textId="77777777" w:rsidR="004201EF" w:rsidRDefault="004201EF" w:rsidP="00AB3353">
            <w:pPr>
              <w:pStyle w:val="USRALblNormal"/>
              <w:keepNext/>
              <w:ind w:left="0"/>
              <w:jc w:val="center"/>
              <w:rPr>
                <w:sz w:val="22"/>
                <w:szCs w:val="22"/>
                <w:lang w:val="sv-SE"/>
              </w:rPr>
            </w:pPr>
            <w:r>
              <w:rPr>
                <w:sz w:val="22"/>
                <w:szCs w:val="22"/>
                <w:lang w:val="sv-SE"/>
              </w:rPr>
              <w:t>1.7</w:t>
            </w:r>
          </w:p>
        </w:tc>
        <w:tc>
          <w:tcPr>
            <w:tcW w:w="962" w:type="dxa"/>
          </w:tcPr>
          <w:p w14:paraId="4B4327DF" w14:textId="77777777" w:rsidR="004201EF" w:rsidRDefault="004201EF" w:rsidP="00AB3353">
            <w:pPr>
              <w:pStyle w:val="USRALblNormal"/>
              <w:keepNext/>
              <w:ind w:left="0"/>
              <w:jc w:val="center"/>
              <w:rPr>
                <w:sz w:val="22"/>
                <w:szCs w:val="22"/>
                <w:lang w:val="sv-SE"/>
              </w:rPr>
            </w:pPr>
          </w:p>
          <w:p w14:paraId="6A5D674F" w14:textId="77777777" w:rsidR="004201EF" w:rsidRDefault="004201EF" w:rsidP="00AB3353">
            <w:pPr>
              <w:pStyle w:val="USRALblNormal"/>
              <w:keepNext/>
              <w:ind w:left="54"/>
              <w:jc w:val="center"/>
              <w:rPr>
                <w:sz w:val="22"/>
                <w:szCs w:val="22"/>
                <w:lang w:val="sv-SE"/>
              </w:rPr>
            </w:pPr>
            <w:r>
              <w:rPr>
                <w:sz w:val="22"/>
                <w:szCs w:val="22"/>
                <w:lang w:val="sv-SE"/>
              </w:rPr>
              <w:t>0.6</w:t>
            </w:r>
          </w:p>
        </w:tc>
        <w:tc>
          <w:tcPr>
            <w:tcW w:w="1530" w:type="dxa"/>
          </w:tcPr>
          <w:p w14:paraId="1C51359E" w14:textId="77777777" w:rsidR="004201EF" w:rsidRDefault="004201EF" w:rsidP="00AB3353">
            <w:pPr>
              <w:pStyle w:val="USRALblNormal"/>
              <w:keepNext/>
              <w:ind w:left="0"/>
              <w:jc w:val="center"/>
              <w:rPr>
                <w:sz w:val="22"/>
                <w:szCs w:val="22"/>
                <w:lang w:val="sv-SE"/>
              </w:rPr>
            </w:pPr>
          </w:p>
          <w:p w14:paraId="7282A1CC" w14:textId="77777777" w:rsidR="004201EF" w:rsidRDefault="004201EF" w:rsidP="00AB3353">
            <w:pPr>
              <w:pStyle w:val="USRALblNormal"/>
              <w:keepNext/>
              <w:ind w:left="0"/>
              <w:jc w:val="center"/>
              <w:rPr>
                <w:sz w:val="22"/>
                <w:szCs w:val="22"/>
                <w:lang w:val="sv-SE"/>
              </w:rPr>
            </w:pPr>
            <w:r>
              <w:rPr>
                <w:sz w:val="22"/>
                <w:szCs w:val="22"/>
                <w:lang w:val="sv-SE"/>
              </w:rPr>
              <w:t>32 ( 8, 49)</w:t>
            </w:r>
          </w:p>
        </w:tc>
        <w:tc>
          <w:tcPr>
            <w:tcW w:w="1080" w:type="dxa"/>
          </w:tcPr>
          <w:p w14:paraId="1886002E" w14:textId="77777777" w:rsidR="004201EF" w:rsidRDefault="004201EF" w:rsidP="00AB3353">
            <w:pPr>
              <w:pStyle w:val="USRALblNormal"/>
              <w:keepNext/>
              <w:ind w:left="0"/>
              <w:jc w:val="center"/>
              <w:rPr>
                <w:sz w:val="22"/>
                <w:szCs w:val="22"/>
                <w:lang w:val="sv-SE"/>
              </w:rPr>
            </w:pPr>
          </w:p>
          <w:p w14:paraId="67C19BEE" w14:textId="77777777" w:rsidR="004201EF" w:rsidRDefault="004201EF" w:rsidP="00AB3353">
            <w:pPr>
              <w:pStyle w:val="USRALblNormal"/>
              <w:keepNext/>
              <w:ind w:left="0"/>
              <w:jc w:val="center"/>
              <w:rPr>
                <w:sz w:val="22"/>
                <w:szCs w:val="22"/>
                <w:vertAlign w:val="superscript"/>
                <w:lang w:val="sv-SE"/>
              </w:rPr>
            </w:pPr>
            <w:r>
              <w:rPr>
                <w:sz w:val="22"/>
                <w:szCs w:val="22"/>
                <w:lang w:val="sv-SE"/>
              </w:rPr>
              <w:t>0.0123</w:t>
            </w:r>
            <w:r>
              <w:rPr>
                <w:sz w:val="22"/>
                <w:szCs w:val="22"/>
                <w:vertAlign w:val="superscript"/>
                <w:lang w:val="sv-SE"/>
              </w:rPr>
              <w:t>d</w:t>
            </w:r>
          </w:p>
        </w:tc>
      </w:tr>
    </w:tbl>
    <w:p w14:paraId="3FC12918" w14:textId="77777777" w:rsidR="004201EF" w:rsidRDefault="004201EF" w:rsidP="00AB3353">
      <w:pPr>
        <w:keepNext/>
        <w:rPr>
          <w:sz w:val="18"/>
          <w:szCs w:val="22"/>
        </w:rPr>
      </w:pPr>
      <w:r>
        <w:rPr>
          <w:sz w:val="18"/>
          <w:szCs w:val="22"/>
          <w:vertAlign w:val="superscript"/>
        </w:rPr>
        <w:t>a</w:t>
      </w:r>
      <w:r w:rsidR="0095600E">
        <w:rPr>
          <w:sz w:val="18"/>
          <w:szCs w:val="22"/>
          <w:vertAlign w:val="superscript"/>
        </w:rPr>
        <w:t xml:space="preserve"> </w:t>
      </w:r>
      <w:r>
        <w:rPr>
          <w:sz w:val="18"/>
          <w:szCs w:val="22"/>
        </w:rPr>
        <w:t>ARR = tnaqqis assolut tar-riskju; RRR = tnaqqis relattiv tar-riskju = (1-Proporzjon tal-periklu) x 100%. RRR negattiv jindika żieda tar-riskju relattiv.</w:t>
      </w:r>
    </w:p>
    <w:p w14:paraId="70525EAC" w14:textId="77777777" w:rsidR="004201EF" w:rsidRDefault="004201EF" w:rsidP="00AB3353">
      <w:pPr>
        <w:keepNext/>
        <w:rPr>
          <w:sz w:val="18"/>
          <w:szCs w:val="22"/>
        </w:rPr>
      </w:pPr>
      <w:r>
        <w:rPr>
          <w:sz w:val="18"/>
          <w:szCs w:val="22"/>
          <w:vertAlign w:val="superscript"/>
        </w:rPr>
        <w:t>b</w:t>
      </w:r>
      <w:r w:rsidR="0095600E">
        <w:rPr>
          <w:sz w:val="18"/>
          <w:szCs w:val="22"/>
          <w:vertAlign w:val="superscript"/>
        </w:rPr>
        <w:t xml:space="preserve"> </w:t>
      </w:r>
      <w:r>
        <w:rPr>
          <w:sz w:val="18"/>
          <w:szCs w:val="22"/>
        </w:rPr>
        <w:t>Bl-esklużjoni ta’ MI.</w:t>
      </w:r>
    </w:p>
    <w:p w14:paraId="2306EE56" w14:textId="77777777" w:rsidR="004201EF" w:rsidRDefault="004201EF" w:rsidP="004201EF">
      <w:pPr>
        <w:rPr>
          <w:sz w:val="18"/>
          <w:szCs w:val="22"/>
        </w:rPr>
      </w:pPr>
      <w:r>
        <w:rPr>
          <w:sz w:val="18"/>
          <w:szCs w:val="22"/>
          <w:vertAlign w:val="superscript"/>
        </w:rPr>
        <w:t>c</w:t>
      </w:r>
      <w:r w:rsidR="0095600E">
        <w:rPr>
          <w:sz w:val="18"/>
          <w:szCs w:val="22"/>
          <w:vertAlign w:val="superscript"/>
        </w:rPr>
        <w:t xml:space="preserve"> </w:t>
      </w:r>
      <w:r>
        <w:rPr>
          <w:sz w:val="18"/>
          <w:szCs w:val="22"/>
        </w:rPr>
        <w:t>SRI = iskemija rikurrenti serja; RI = iskemija rikurrenti; TIA = attakk iskemiku temporanju; ATE = każ trombotiku tal-arterja. MI totali jinkludi MI silenzjuż, bid-data tal-każ imniżżla bħala d-data meta kien skopert.</w:t>
      </w:r>
    </w:p>
    <w:p w14:paraId="5BF22AD6" w14:textId="77777777" w:rsidR="004201EF" w:rsidRDefault="004201EF" w:rsidP="004201EF">
      <w:pPr>
        <w:rPr>
          <w:szCs w:val="22"/>
        </w:rPr>
      </w:pPr>
      <w:r>
        <w:rPr>
          <w:sz w:val="18"/>
          <w:szCs w:val="22"/>
          <w:vertAlign w:val="superscript"/>
        </w:rPr>
        <w:t>d</w:t>
      </w:r>
      <w:r w:rsidR="0095600E">
        <w:rPr>
          <w:sz w:val="18"/>
          <w:szCs w:val="22"/>
          <w:vertAlign w:val="superscript"/>
        </w:rPr>
        <w:t xml:space="preserve"> </w:t>
      </w:r>
      <w:r>
        <w:rPr>
          <w:sz w:val="18"/>
          <w:szCs w:val="22"/>
        </w:rPr>
        <w:t>Valur ta’ sinifikat nominali; l-oħrajn kollha huma statistikament sinifikanti b’testijiet ta’ ġerarkija pr</w:t>
      </w:r>
      <w:r w:rsidRPr="00342BB9">
        <w:rPr>
          <w:sz w:val="18"/>
          <w:szCs w:val="22"/>
        </w:rPr>
        <w:t>e</w:t>
      </w:r>
      <w:r>
        <w:rPr>
          <w:sz w:val="18"/>
          <w:szCs w:val="22"/>
        </w:rPr>
        <w:t>-definita.</w:t>
      </w:r>
    </w:p>
    <w:p w14:paraId="74624C86" w14:textId="77777777" w:rsidR="004201EF" w:rsidRDefault="004201EF" w:rsidP="004201EF"/>
    <w:p w14:paraId="7A1EA963" w14:textId="77777777" w:rsidR="004201EF" w:rsidRPr="00325783" w:rsidRDefault="004201EF" w:rsidP="004201EF">
      <w:pPr>
        <w:rPr>
          <w:i/>
          <w:iCs/>
        </w:rPr>
      </w:pPr>
      <w:r w:rsidRPr="00325783">
        <w:rPr>
          <w:i/>
          <w:iCs/>
        </w:rPr>
        <w:t>Fergħa tal-istudju ġenetiku PLATO</w:t>
      </w:r>
    </w:p>
    <w:p w14:paraId="05552CC9" w14:textId="77777777" w:rsidR="004201EF" w:rsidRDefault="004201EF" w:rsidP="004201EF">
      <w:r>
        <w:t>L-għarfien tas-sekwenzi tal-ġeni ta’ CYP2C19 u ABCB1 ta’ 10,285 pazjent fi PLATO wera li hemm rabta bejn il-gruppi ta’ ġenotipi mar-riżultati PLATO. Is-superjorità ta’ ticagrelor fuq clopidogrel biex inaqqas każijiet ta’ CV maġġuri ma kienetx effettwata b’mod sinifikanti bis-CYP2C19 tal-pazjenti jew ġenotip ABCB1. B’mod simili għall-istudju globali PLATO, Fsada Maġġuri tal-PLATO totali ma kienetx differenti bejn ticagrelor u clopidogrel, irrispettivament jekk il-ġenotip kienx CYP2C19 jew ABCB1. Fsada Maġġuri fi PLATO mhux tas-CABG żdiedet b’ticagrelor meta mqabbla ma’ clopidogrel f’pazjenti li kellhom telf tal-funzjoni tal-alleli, iżda simili għal clopidogrel f’pazjenti li ma kellhomx telf tal-funzjoni ta’ allela.</w:t>
      </w:r>
    </w:p>
    <w:p w14:paraId="2FA3CB33" w14:textId="77777777" w:rsidR="004201EF" w:rsidRDefault="004201EF" w:rsidP="004201EF"/>
    <w:p w14:paraId="39B73580" w14:textId="77777777" w:rsidR="004201EF" w:rsidRPr="00406920" w:rsidRDefault="004201EF" w:rsidP="004201EF">
      <w:pPr>
        <w:rPr>
          <w:i/>
        </w:rPr>
      </w:pPr>
      <w:r w:rsidRPr="00175CEA">
        <w:rPr>
          <w:i/>
        </w:rPr>
        <w:t>Kompost tal-Effikaċja u s-Sigurtà Kombinati</w:t>
      </w:r>
    </w:p>
    <w:p w14:paraId="448C3E66" w14:textId="77777777" w:rsidR="004201EF" w:rsidRDefault="004201EF" w:rsidP="004201EF">
      <w:pPr>
        <w:rPr>
          <w:rFonts w:ascii="TimesNewRoman" w:hAnsi="TimesNewRoman"/>
          <w:szCs w:val="24"/>
        </w:rPr>
      </w:pPr>
      <w:r>
        <w:t xml:space="preserve">Kompost kombinat tal-effikaċja u s-sigurtà (Mewt CV, MI, attakk ta’ puplesija, jew fsada ‘Totali Maġġuri’ hekk kif definita fi PLATO) jindika li l-benefiċċju tal-effikaċja ta’ </w:t>
      </w:r>
      <w:r w:rsidRPr="002820ED">
        <w:t>ticagrelor</w:t>
      </w:r>
      <w:r w:rsidRPr="00352A13">
        <w:t xml:space="preserve"> </w:t>
      </w:r>
      <w:r>
        <w:t xml:space="preserve">meta mqabbel ma’ clopidogrel mhuwiex imxekkel mil-każijiet ta’ fsada maġġuri </w:t>
      </w:r>
      <w:r>
        <w:rPr>
          <w:rFonts w:ascii="TimesNewRoman" w:hAnsi="TimesNewRoman"/>
          <w:szCs w:val="24"/>
        </w:rPr>
        <w:t>(ARR 1.4%, RRR 8%, HR 0.92; p=0.0257) fit-12</w:t>
      </w:r>
      <w:r>
        <w:rPr>
          <w:rFonts w:ascii="TimesNewRoman" w:hAnsi="TimesNewRoman"/>
          <w:szCs w:val="24"/>
        </w:rPr>
        <w:noBreakHyphen/>
        <w:t>il xahar wara l-ACS.</w:t>
      </w:r>
    </w:p>
    <w:p w14:paraId="5342B328" w14:textId="77777777" w:rsidR="004201EF" w:rsidRDefault="004201EF" w:rsidP="004201EF">
      <w:pPr>
        <w:rPr>
          <w:rFonts w:ascii="TimesNewRoman" w:hAnsi="TimesNewRoman"/>
          <w:szCs w:val="24"/>
        </w:rPr>
      </w:pPr>
    </w:p>
    <w:p w14:paraId="40DFF925" w14:textId="77777777" w:rsidR="004201EF" w:rsidRPr="00C6660F" w:rsidRDefault="007D7FFB" w:rsidP="00325783">
      <w:pPr>
        <w:keepNext/>
        <w:keepLines/>
        <w:widowControl w:val="0"/>
        <w:tabs>
          <w:tab w:val="left" w:pos="2160"/>
        </w:tabs>
        <w:rPr>
          <w:i/>
          <w:iCs/>
          <w:szCs w:val="24"/>
        </w:rPr>
      </w:pPr>
      <w:r w:rsidRPr="00C6660F">
        <w:rPr>
          <w:i/>
          <w:iCs/>
          <w:szCs w:val="24"/>
        </w:rPr>
        <w:lastRenderedPageBreak/>
        <w:t>Sigurtà Klinika</w:t>
      </w:r>
    </w:p>
    <w:p w14:paraId="6B65E4B1" w14:textId="77777777" w:rsidR="004201EF" w:rsidRPr="00175CEA" w:rsidRDefault="004201EF" w:rsidP="00325783">
      <w:pPr>
        <w:keepNext/>
        <w:keepLines/>
        <w:widowControl w:val="0"/>
        <w:tabs>
          <w:tab w:val="left" w:pos="2160"/>
        </w:tabs>
        <w:rPr>
          <w:rFonts w:ascii="TimesNewRoman" w:hAnsi="TimesNewRoman"/>
          <w:i/>
          <w:iCs/>
          <w:szCs w:val="24"/>
        </w:rPr>
      </w:pPr>
    </w:p>
    <w:p w14:paraId="3F035BDA" w14:textId="77777777" w:rsidR="004201EF" w:rsidRPr="00406920" w:rsidRDefault="004201EF" w:rsidP="00325783">
      <w:pPr>
        <w:keepNext/>
        <w:keepLines/>
        <w:widowControl w:val="0"/>
        <w:rPr>
          <w:szCs w:val="22"/>
        </w:rPr>
      </w:pPr>
      <w:r w:rsidRPr="00175CEA">
        <w:rPr>
          <w:rFonts w:hint="eastAsia"/>
          <w:szCs w:val="22"/>
        </w:rPr>
        <w:t>Fergħa</w:t>
      </w:r>
      <w:r w:rsidRPr="00175CEA">
        <w:rPr>
          <w:szCs w:val="22"/>
        </w:rPr>
        <w:t xml:space="preserve"> tal-istudju Holter</w:t>
      </w:r>
      <w:r>
        <w:rPr>
          <w:szCs w:val="22"/>
        </w:rPr>
        <w:t>:</w:t>
      </w:r>
    </w:p>
    <w:p w14:paraId="7EE79647" w14:textId="77777777" w:rsidR="004201EF" w:rsidRPr="00AB4934" w:rsidRDefault="004201EF" w:rsidP="00325783">
      <w:pPr>
        <w:keepNext/>
        <w:keepLines/>
        <w:widowControl w:val="0"/>
      </w:pPr>
      <w:r>
        <w:rPr>
          <w:szCs w:val="22"/>
        </w:rPr>
        <w:t xml:space="preserve">Sabiex jiġu studjati l-pawżi ventrikolari u episodji arritmijaċi oħrajn li seħħew waqt PLATO, l-investigaturi għamlu monitoraġġ Holter sabiex jiġu studjati sottogrupp ta’ madwar 3000 pazjent, li minnhom madwar 2000 kellhom qari kemm fil-fażi akuta tal-ACS tagħhom kif ukoll wara xahar. Il-varjant ewlieni ta’ interess kien li seħħew pawżi ventrikolari ta’ </w:t>
      </w:r>
      <w:r>
        <w:t>≥3 sekondi. Kien hemm iktar pazjenti li kellhom pawżi ventrikolari b’ticagrelor (6.0%) milli bi clopidogrel (3.5%) fil-fażi akuta; u 2.2% u 1.6%</w:t>
      </w:r>
      <w:r w:rsidR="0095600E">
        <w:t>,</w:t>
      </w:r>
      <w:r>
        <w:t xml:space="preserve"> rispettivament</w:t>
      </w:r>
      <w:r w:rsidR="0095600E">
        <w:t>,</w:t>
      </w:r>
      <w:r>
        <w:t xml:space="preserve"> wara xahar (ara sezzjoni 4.4). Iż-żieda fil-pawżi ventrikulari fil-fażi akuta ta’ ACS kienu iktar qawwija f’pazjenti fuq ticagrelor li fil-passat kellhom CHF (9.2% kontra 5.4% tal-pazjenti li ma kellhomx CHF fil-passat; għall-pazjenti fuq clopidogrel, 4.0% f’dawk bil-kontra 3.6% f’dawk mingħajr passat ta’ CHF). Dan l-iżbilanċ ma seħħx fl-ewwel xahar: 2.0% kontra 2.1% għall-pazjenti fuq ticagrelor għal dawk li fil-passat kellhom u għal dawk li ma kellhomx CHF</w:t>
      </w:r>
      <w:r w:rsidR="0095600E">
        <w:t>,</w:t>
      </w:r>
      <w:r>
        <w:t xml:space="preserve"> rispettivament; u 3.8% kontra 1.4% bi clopidogrel. Ma kienx hemm konsegwenzi kliniċi avversi assoċjati ma’ dan l-iżbilanċ (inklużi t-tqegħid ta’ pacemakers) f’din il-popolazzjoni ta’ pazjenti.</w:t>
      </w:r>
    </w:p>
    <w:p w14:paraId="157D2B11" w14:textId="77777777" w:rsidR="004201EF" w:rsidRDefault="004201EF" w:rsidP="004201EF">
      <w:pPr>
        <w:suppressLineNumbers/>
        <w:jc w:val="both"/>
        <w:rPr>
          <w:bCs/>
          <w:iCs/>
          <w:szCs w:val="22"/>
        </w:rPr>
      </w:pPr>
    </w:p>
    <w:p w14:paraId="7DE9D5A8" w14:textId="77777777" w:rsidR="004201EF" w:rsidRPr="00342BB9" w:rsidRDefault="004201EF" w:rsidP="004201EF">
      <w:pPr>
        <w:pStyle w:val="USRALblNormal"/>
        <w:ind w:left="0"/>
        <w:rPr>
          <w:i/>
          <w:sz w:val="22"/>
          <w:szCs w:val="22"/>
          <w:u w:val="single"/>
          <w:lang w:val="mt-MT"/>
        </w:rPr>
      </w:pPr>
      <w:r w:rsidRPr="00175CEA">
        <w:rPr>
          <w:i/>
          <w:sz w:val="22"/>
          <w:szCs w:val="22"/>
          <w:u w:val="single"/>
          <w:lang w:val="mt-MT"/>
        </w:rPr>
        <w:t xml:space="preserve">Studju </w:t>
      </w:r>
      <w:r w:rsidRPr="00342BB9">
        <w:rPr>
          <w:i/>
          <w:sz w:val="22"/>
          <w:szCs w:val="22"/>
          <w:u w:val="single"/>
          <w:lang w:val="mt-MT"/>
        </w:rPr>
        <w:t>PEGASUS (</w:t>
      </w:r>
      <w:r w:rsidRPr="00175CEA">
        <w:rPr>
          <w:i/>
          <w:sz w:val="22"/>
          <w:szCs w:val="22"/>
          <w:u w:val="single"/>
          <w:lang w:val="mt-MT"/>
        </w:rPr>
        <w:t>Storja ta’ Infart Mijokardijaku</w:t>
      </w:r>
      <w:r w:rsidRPr="00342BB9">
        <w:rPr>
          <w:i/>
          <w:sz w:val="22"/>
          <w:szCs w:val="22"/>
          <w:u w:val="single"/>
          <w:lang w:val="mt-MT"/>
        </w:rPr>
        <w:t>)</w:t>
      </w:r>
    </w:p>
    <w:p w14:paraId="0EB68DDD" w14:textId="77777777" w:rsidR="004201EF" w:rsidRPr="00342BB9" w:rsidRDefault="004201EF" w:rsidP="004201EF">
      <w:pPr>
        <w:pStyle w:val="USRALblNormal"/>
        <w:ind w:left="0"/>
        <w:rPr>
          <w:b/>
          <w:sz w:val="22"/>
          <w:szCs w:val="22"/>
          <w:lang w:val="mt-MT"/>
        </w:rPr>
      </w:pPr>
    </w:p>
    <w:p w14:paraId="0C6D0645" w14:textId="77777777" w:rsidR="004201EF" w:rsidRPr="00342BB9" w:rsidRDefault="004201EF" w:rsidP="004201EF">
      <w:pPr>
        <w:pStyle w:val="USRALblNormal"/>
        <w:ind w:left="0"/>
        <w:jc w:val="left"/>
        <w:rPr>
          <w:sz w:val="22"/>
          <w:lang w:val="mt-MT"/>
        </w:rPr>
      </w:pPr>
      <w:r>
        <w:rPr>
          <w:sz w:val="22"/>
          <w:lang w:val="mt-MT"/>
        </w:rPr>
        <w:t xml:space="preserve">L-istudju </w:t>
      </w:r>
      <w:r w:rsidRPr="00342BB9">
        <w:rPr>
          <w:sz w:val="22"/>
          <w:lang w:val="mt-MT"/>
        </w:rPr>
        <w:t>PEGASUS TIMI</w:t>
      </w:r>
      <w:r w:rsidRPr="00342BB9">
        <w:rPr>
          <w:sz w:val="22"/>
          <w:lang w:val="mt-MT"/>
        </w:rPr>
        <w:noBreakHyphen/>
        <w:t xml:space="preserve">54 </w:t>
      </w:r>
      <w:r>
        <w:rPr>
          <w:sz w:val="22"/>
          <w:lang w:val="mt-MT"/>
        </w:rPr>
        <w:t xml:space="preserve">kien studju multiċentriku internazzjonali, ta’ grupp parallel, ikkontrollat bi plaċebo, double-blind, randomizzat, immexxi mill-avvenimenti ta’ </w:t>
      </w:r>
      <w:r w:rsidRPr="00342BB9">
        <w:rPr>
          <w:sz w:val="22"/>
          <w:lang w:val="mt-MT"/>
        </w:rPr>
        <w:t>21,162 </w:t>
      </w:r>
      <w:r>
        <w:rPr>
          <w:sz w:val="22"/>
          <w:lang w:val="mt-MT"/>
        </w:rPr>
        <w:t>pazjent biex tiġi vvalutata l-prevenzjoni ta’ avvenimenti ateretrombotiċi b’ticagrelor mogħti f’2 dożi</w:t>
      </w:r>
      <w:r w:rsidRPr="00342BB9">
        <w:rPr>
          <w:sz w:val="22"/>
          <w:lang w:val="mt-MT"/>
        </w:rPr>
        <w:t xml:space="preserve"> (</w:t>
      </w:r>
      <w:r>
        <w:rPr>
          <w:sz w:val="22"/>
          <w:lang w:val="mt-MT"/>
        </w:rPr>
        <w:t xml:space="preserve">jew </w:t>
      </w:r>
      <w:r w:rsidRPr="00342BB9">
        <w:rPr>
          <w:sz w:val="22"/>
          <w:lang w:val="mt-MT"/>
        </w:rPr>
        <w:t xml:space="preserve">90 mg </w:t>
      </w:r>
      <w:r>
        <w:rPr>
          <w:sz w:val="22"/>
          <w:lang w:val="mt-MT"/>
        </w:rPr>
        <w:t xml:space="preserve">darbtejn kuljum jew </w:t>
      </w:r>
      <w:r w:rsidRPr="00342BB9">
        <w:rPr>
          <w:sz w:val="22"/>
          <w:lang w:val="mt-MT"/>
        </w:rPr>
        <w:t xml:space="preserve">60 mg </w:t>
      </w:r>
      <w:r>
        <w:rPr>
          <w:sz w:val="22"/>
          <w:lang w:val="mt-MT"/>
        </w:rPr>
        <w:t>darbtejn kuljum</w:t>
      </w:r>
      <w:r w:rsidRPr="00342BB9">
        <w:rPr>
          <w:sz w:val="22"/>
          <w:lang w:val="mt-MT"/>
        </w:rPr>
        <w:t xml:space="preserve">) </w:t>
      </w:r>
      <w:r>
        <w:rPr>
          <w:sz w:val="22"/>
          <w:lang w:val="mt-MT"/>
        </w:rPr>
        <w:t>flimkien ma’ ASA f’doża baxxa</w:t>
      </w:r>
      <w:r w:rsidRPr="00342BB9">
        <w:rPr>
          <w:sz w:val="22"/>
          <w:lang w:val="mt-MT"/>
        </w:rPr>
        <w:t xml:space="preserve"> (75</w:t>
      </w:r>
      <w:r w:rsidRPr="00342BB9">
        <w:rPr>
          <w:sz w:val="22"/>
          <w:lang w:val="mt-MT"/>
        </w:rPr>
        <w:noBreakHyphen/>
        <w:t xml:space="preserve">150 mg), </w:t>
      </w:r>
      <w:r>
        <w:rPr>
          <w:sz w:val="22"/>
          <w:lang w:val="mt-MT"/>
        </w:rPr>
        <w:t>meta mqabbel ma’ terapija ASA waħedha f’pazjenti bi storja ta’ MI u fatturi ta’ riskju addizzjonali għal aterotrombożi</w:t>
      </w:r>
      <w:r w:rsidRPr="00342BB9">
        <w:rPr>
          <w:sz w:val="22"/>
          <w:lang w:val="mt-MT"/>
        </w:rPr>
        <w:t>.</w:t>
      </w:r>
    </w:p>
    <w:p w14:paraId="4D963445" w14:textId="77777777" w:rsidR="004201EF" w:rsidRPr="00342BB9" w:rsidRDefault="004201EF" w:rsidP="004201EF">
      <w:pPr>
        <w:pStyle w:val="USRALblNormal"/>
        <w:ind w:left="0"/>
        <w:jc w:val="left"/>
        <w:rPr>
          <w:sz w:val="22"/>
          <w:highlight w:val="cyan"/>
          <w:lang w:val="mt-MT"/>
        </w:rPr>
      </w:pPr>
    </w:p>
    <w:p w14:paraId="1660258B" w14:textId="77777777" w:rsidR="004201EF" w:rsidRPr="00342BB9" w:rsidRDefault="004201EF" w:rsidP="004201EF">
      <w:pPr>
        <w:pStyle w:val="USRALblNormal"/>
        <w:ind w:left="0"/>
        <w:jc w:val="left"/>
        <w:rPr>
          <w:sz w:val="22"/>
          <w:lang w:val="mt-MT"/>
        </w:rPr>
      </w:pPr>
      <w:r>
        <w:rPr>
          <w:sz w:val="22"/>
          <w:lang w:val="mt-MT"/>
        </w:rPr>
        <w:t>Il-pazjenti kienu eliġibbli biex jieħdu sehem jekk kellhom 50 sena jew iktar</w:t>
      </w:r>
      <w:r w:rsidRPr="00342BB9">
        <w:rPr>
          <w:sz w:val="22"/>
          <w:lang w:val="mt-MT"/>
        </w:rPr>
        <w:t xml:space="preserve">, </w:t>
      </w:r>
      <w:r>
        <w:rPr>
          <w:sz w:val="22"/>
          <w:lang w:val="mt-MT"/>
        </w:rPr>
        <w:t xml:space="preserve">bi storja ta’ </w:t>
      </w:r>
      <w:r w:rsidRPr="00342BB9">
        <w:rPr>
          <w:sz w:val="22"/>
          <w:lang w:val="mt-MT"/>
        </w:rPr>
        <w:t>MI (</w:t>
      </w:r>
      <w:r>
        <w:rPr>
          <w:sz w:val="22"/>
          <w:lang w:val="mt-MT"/>
        </w:rPr>
        <w:t>sena sa</w:t>
      </w:r>
      <w:r w:rsidRPr="00342BB9">
        <w:rPr>
          <w:sz w:val="22"/>
          <w:lang w:val="mt-MT"/>
        </w:rPr>
        <w:t xml:space="preserve"> 3 </w:t>
      </w:r>
      <w:r>
        <w:rPr>
          <w:sz w:val="22"/>
          <w:lang w:val="mt-MT"/>
        </w:rPr>
        <w:t>sena qabel ir-randomizzazzjoni</w:t>
      </w:r>
      <w:r w:rsidRPr="00342BB9">
        <w:rPr>
          <w:sz w:val="22"/>
          <w:lang w:val="mt-MT"/>
        </w:rPr>
        <w:t xml:space="preserve">), </w:t>
      </w:r>
      <w:r>
        <w:rPr>
          <w:sz w:val="22"/>
          <w:lang w:val="mt-MT"/>
        </w:rPr>
        <w:t>u kellhom tal-inqas wieħed mill-fatturi ta’ riskju li ġejjin għal aterotrombożi</w:t>
      </w:r>
      <w:r w:rsidRPr="00342BB9">
        <w:rPr>
          <w:sz w:val="22"/>
          <w:lang w:val="mt-MT"/>
        </w:rPr>
        <w:t xml:space="preserve">: </w:t>
      </w:r>
      <w:r>
        <w:rPr>
          <w:sz w:val="22"/>
          <w:lang w:val="mt-MT"/>
        </w:rPr>
        <w:t xml:space="preserve">li għandhom </w:t>
      </w:r>
      <w:r w:rsidRPr="00342BB9">
        <w:rPr>
          <w:sz w:val="22"/>
          <w:lang w:val="mt-MT"/>
        </w:rPr>
        <w:t>≥65 </w:t>
      </w:r>
      <w:r>
        <w:rPr>
          <w:sz w:val="22"/>
          <w:lang w:val="mt-MT"/>
        </w:rPr>
        <w:t>sena</w:t>
      </w:r>
      <w:r w:rsidRPr="00342BB9">
        <w:rPr>
          <w:sz w:val="22"/>
          <w:lang w:val="mt-MT"/>
        </w:rPr>
        <w:t xml:space="preserve">, dijabete mellitus </w:t>
      </w:r>
      <w:r>
        <w:rPr>
          <w:sz w:val="22"/>
          <w:lang w:val="mt-MT"/>
        </w:rPr>
        <w:t>li teħtieġ medikazzjoni</w:t>
      </w:r>
      <w:r w:rsidRPr="00342BB9">
        <w:rPr>
          <w:sz w:val="22"/>
          <w:lang w:val="mt-MT"/>
        </w:rPr>
        <w:t xml:space="preserve">, </w:t>
      </w:r>
      <w:r>
        <w:rPr>
          <w:sz w:val="22"/>
          <w:lang w:val="mt-MT"/>
        </w:rPr>
        <w:t>MI preċedenti ieħor</w:t>
      </w:r>
      <w:r w:rsidRPr="00342BB9">
        <w:rPr>
          <w:sz w:val="22"/>
          <w:lang w:val="mt-MT"/>
        </w:rPr>
        <w:t xml:space="preserve">, </w:t>
      </w:r>
      <w:r>
        <w:rPr>
          <w:sz w:val="22"/>
          <w:lang w:val="mt-MT"/>
        </w:rPr>
        <w:t xml:space="preserve">evidenza ta’ </w:t>
      </w:r>
      <w:r w:rsidRPr="00342BB9">
        <w:rPr>
          <w:sz w:val="22"/>
          <w:lang w:val="mt-MT"/>
        </w:rPr>
        <w:t>CAD</w:t>
      </w:r>
      <w:r>
        <w:rPr>
          <w:sz w:val="22"/>
          <w:lang w:val="mt-MT"/>
        </w:rPr>
        <w:t xml:space="preserve"> f’ħafna vini</w:t>
      </w:r>
      <w:r w:rsidRPr="00342BB9">
        <w:rPr>
          <w:sz w:val="22"/>
          <w:lang w:val="mt-MT"/>
        </w:rPr>
        <w:t xml:space="preserve"> </w:t>
      </w:r>
      <w:r>
        <w:rPr>
          <w:sz w:val="22"/>
          <w:lang w:val="mt-MT"/>
        </w:rPr>
        <w:t>jew disfunzjoni tal-kliewi kronika mhux fi stadju finali</w:t>
      </w:r>
      <w:r w:rsidRPr="00342BB9">
        <w:rPr>
          <w:sz w:val="22"/>
          <w:lang w:val="mt-MT"/>
        </w:rPr>
        <w:t xml:space="preserve">. </w:t>
      </w:r>
    </w:p>
    <w:p w14:paraId="018CFD3F" w14:textId="77777777" w:rsidR="004201EF" w:rsidRPr="00342BB9" w:rsidRDefault="004201EF" w:rsidP="004201EF">
      <w:pPr>
        <w:pStyle w:val="USRALblNormal"/>
        <w:ind w:left="0"/>
        <w:rPr>
          <w:sz w:val="22"/>
          <w:lang w:val="mt-MT"/>
        </w:rPr>
      </w:pPr>
    </w:p>
    <w:p w14:paraId="18DC12C3" w14:textId="77777777" w:rsidR="004201EF" w:rsidRPr="00342BB9" w:rsidRDefault="004201EF" w:rsidP="004201EF">
      <w:pPr>
        <w:pStyle w:val="USRALblNormal"/>
        <w:ind w:left="0"/>
        <w:jc w:val="left"/>
        <w:rPr>
          <w:sz w:val="22"/>
          <w:lang w:val="mt-MT"/>
        </w:rPr>
      </w:pPr>
      <w:r>
        <w:rPr>
          <w:sz w:val="22"/>
          <w:lang w:val="mt-MT"/>
        </w:rPr>
        <w:t xml:space="preserve">Il-pazjenti kienu ineliġibbli jekk kien ippjanat li jintuża antagonist tar-riċettur ta’ </w:t>
      </w:r>
      <w:r w:rsidRPr="00342BB9">
        <w:rPr>
          <w:sz w:val="22"/>
          <w:lang w:val="mt-MT"/>
        </w:rPr>
        <w:t>P2Y</w:t>
      </w:r>
      <w:r w:rsidR="001B56E8" w:rsidRPr="00342BB9">
        <w:rPr>
          <w:sz w:val="22"/>
          <w:vertAlign w:val="subscript"/>
          <w:lang w:val="mt-MT"/>
        </w:rPr>
        <w:t>12</w:t>
      </w:r>
      <w:r w:rsidRPr="00342BB9">
        <w:rPr>
          <w:sz w:val="22"/>
          <w:lang w:val="mt-MT"/>
        </w:rPr>
        <w:t xml:space="preserve">, dipyridamole, cilostazol, </w:t>
      </w:r>
      <w:r>
        <w:rPr>
          <w:sz w:val="22"/>
          <w:lang w:val="mt-MT"/>
        </w:rPr>
        <w:t>jew terapija b’antikoagulanti matul il-perjodu ta’ studju</w:t>
      </w:r>
      <w:r w:rsidRPr="00342BB9">
        <w:rPr>
          <w:sz w:val="22"/>
          <w:lang w:val="mt-MT"/>
        </w:rPr>
        <w:t xml:space="preserve">; </w:t>
      </w:r>
      <w:r>
        <w:rPr>
          <w:sz w:val="22"/>
          <w:lang w:val="mt-MT"/>
        </w:rPr>
        <w:t>jekk kellhom disturb ta’ fsada jew li fil-passat kellhom puplesija iskemika jew fsada ġol-kranju</w:t>
      </w:r>
      <w:r w:rsidRPr="00342BB9">
        <w:rPr>
          <w:sz w:val="22"/>
          <w:lang w:val="mt-MT"/>
        </w:rPr>
        <w:t xml:space="preserve">, </w:t>
      </w:r>
      <w:r>
        <w:rPr>
          <w:sz w:val="22"/>
          <w:lang w:val="mt-MT"/>
        </w:rPr>
        <w:t>tumur fis-sistema nervuża ċentrali</w:t>
      </w:r>
      <w:r w:rsidRPr="00342BB9">
        <w:rPr>
          <w:sz w:val="22"/>
          <w:lang w:val="mt-MT"/>
        </w:rPr>
        <w:t xml:space="preserve"> </w:t>
      </w:r>
      <w:r>
        <w:rPr>
          <w:sz w:val="22"/>
          <w:lang w:val="mt-MT"/>
        </w:rPr>
        <w:t>jew anormalità vaskulari ġol-kranju</w:t>
      </w:r>
      <w:r w:rsidRPr="00342BB9">
        <w:rPr>
          <w:sz w:val="22"/>
          <w:lang w:val="mt-MT"/>
        </w:rPr>
        <w:t xml:space="preserve">; </w:t>
      </w:r>
      <w:r>
        <w:rPr>
          <w:sz w:val="22"/>
          <w:lang w:val="mt-MT"/>
        </w:rPr>
        <w:t>jekk kellhom fsada gastrointestinali matul is-6 xhur preċedenti jew operazzjoni maġġuri matul it-30 jum preċedenti</w:t>
      </w:r>
      <w:r w:rsidRPr="00342BB9">
        <w:rPr>
          <w:sz w:val="22"/>
          <w:lang w:val="mt-MT"/>
        </w:rPr>
        <w:t>.</w:t>
      </w:r>
    </w:p>
    <w:p w14:paraId="4DC87125" w14:textId="77777777" w:rsidR="004201EF" w:rsidRPr="00342BB9" w:rsidRDefault="004201EF" w:rsidP="004201EF">
      <w:pPr>
        <w:pStyle w:val="USRALblNormal"/>
        <w:jc w:val="left"/>
        <w:rPr>
          <w:sz w:val="22"/>
          <w:lang w:val="mt-MT"/>
        </w:rPr>
      </w:pPr>
    </w:p>
    <w:p w14:paraId="1DA98786" w14:textId="77777777" w:rsidR="004201EF" w:rsidRDefault="004201EF" w:rsidP="004201EF">
      <w:pPr>
        <w:keepNext/>
        <w:keepLines/>
        <w:rPr>
          <w:i/>
        </w:rPr>
      </w:pPr>
      <w:r w:rsidRPr="00175CEA">
        <w:rPr>
          <w:i/>
        </w:rPr>
        <w:lastRenderedPageBreak/>
        <w:t>Effikaċja klinika</w:t>
      </w:r>
    </w:p>
    <w:p w14:paraId="0BC0F135" w14:textId="77777777" w:rsidR="004201EF" w:rsidRPr="00406920" w:rsidRDefault="004201EF" w:rsidP="004201EF">
      <w:pPr>
        <w:keepNext/>
        <w:keepLines/>
        <w:rPr>
          <w:i/>
        </w:rPr>
      </w:pPr>
    </w:p>
    <w:p w14:paraId="03F22359" w14:textId="77777777" w:rsidR="004201EF" w:rsidRPr="00342BB9" w:rsidRDefault="004201EF" w:rsidP="004201EF">
      <w:pPr>
        <w:pStyle w:val="A-FigureTitle"/>
        <w:tabs>
          <w:tab w:val="clear" w:pos="1800"/>
          <w:tab w:val="left" w:pos="567"/>
        </w:tabs>
        <w:ind w:left="1021" w:hanging="1021"/>
        <w:rPr>
          <w:sz w:val="22"/>
          <w:szCs w:val="22"/>
          <w:lang w:val="mt-MT"/>
        </w:rPr>
      </w:pPr>
      <w:r>
        <w:rPr>
          <w:sz w:val="22"/>
          <w:szCs w:val="22"/>
          <w:lang w:val="mt-MT"/>
        </w:rPr>
        <w:t>Figura</w:t>
      </w:r>
      <w:r w:rsidRPr="00342BB9">
        <w:rPr>
          <w:sz w:val="22"/>
          <w:szCs w:val="22"/>
          <w:lang w:val="mt-MT"/>
        </w:rPr>
        <w:t xml:space="preserve"> 2 – </w:t>
      </w:r>
      <w:r>
        <w:rPr>
          <w:sz w:val="22"/>
          <w:szCs w:val="22"/>
          <w:lang w:val="mt-MT"/>
        </w:rPr>
        <w:t>Analiżi tal-punt ta’ tmiem kompost kliniku primarju ta’ mewt CV,</w:t>
      </w:r>
      <w:r w:rsidRPr="00342BB9">
        <w:rPr>
          <w:sz w:val="22"/>
          <w:szCs w:val="22"/>
          <w:lang w:val="mt-MT"/>
        </w:rPr>
        <w:t xml:space="preserve"> MI </w:t>
      </w:r>
      <w:r>
        <w:rPr>
          <w:sz w:val="22"/>
          <w:szCs w:val="22"/>
          <w:lang w:val="mt-MT"/>
        </w:rPr>
        <w:t>u puplesija</w:t>
      </w:r>
      <w:r w:rsidRPr="00342BB9">
        <w:rPr>
          <w:sz w:val="22"/>
          <w:szCs w:val="22"/>
          <w:lang w:val="mt-MT"/>
        </w:rPr>
        <w:t xml:space="preserve"> (PEGASUS)</w:t>
      </w:r>
    </w:p>
    <w:p w14:paraId="7B42BD6F" w14:textId="77777777" w:rsidR="004201EF" w:rsidRDefault="00970DD6" w:rsidP="004201EF">
      <w:pPr>
        <w:numPr>
          <w:ilvl w:val="12"/>
          <w:numId w:val="0"/>
        </w:numPr>
        <w:spacing w:line="240" w:lineRule="auto"/>
        <w:ind w:right="-2"/>
        <w:rPr>
          <w:noProof/>
          <w:szCs w:val="22"/>
        </w:rPr>
      </w:pPr>
      <w:r w:rsidRPr="00C6660F">
        <w:rPr>
          <w:noProof/>
          <w:szCs w:val="22"/>
          <w:lang w:eastAsia="mt-MT"/>
        </w:rPr>
        <w:drawing>
          <wp:inline distT="0" distB="0" distL="0" distR="0" wp14:anchorId="107362DB" wp14:editId="35A419A4">
            <wp:extent cx="5760085" cy="4782917"/>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760085" cy="4782917"/>
                    </a:xfrm>
                    <a:prstGeom prst="rect">
                      <a:avLst/>
                    </a:prstGeom>
                    <a:noFill/>
                    <a:ln w="9525">
                      <a:noFill/>
                      <a:miter lim="800000"/>
                      <a:headEnd/>
                      <a:tailEnd/>
                    </a:ln>
                  </pic:spPr>
                </pic:pic>
              </a:graphicData>
            </a:graphic>
          </wp:inline>
        </w:drawing>
      </w:r>
    </w:p>
    <w:p w14:paraId="4A6A3CB1" w14:textId="77777777" w:rsidR="004201EF" w:rsidRDefault="004201EF" w:rsidP="004201EF">
      <w:pPr>
        <w:numPr>
          <w:ilvl w:val="12"/>
          <w:numId w:val="0"/>
        </w:numPr>
        <w:spacing w:line="240" w:lineRule="auto"/>
        <w:ind w:right="-2"/>
        <w:rPr>
          <w:noProof/>
          <w:szCs w:val="22"/>
        </w:rPr>
      </w:pPr>
    </w:p>
    <w:p w14:paraId="68A72565" w14:textId="77777777" w:rsidR="004201EF" w:rsidRDefault="004201EF" w:rsidP="004201EF">
      <w:pPr>
        <w:tabs>
          <w:tab w:val="clear" w:pos="567"/>
          <w:tab w:val="left" w:pos="1800"/>
        </w:tabs>
        <w:autoSpaceDE w:val="0"/>
        <w:autoSpaceDN w:val="0"/>
        <w:adjustRightInd w:val="0"/>
        <w:rPr>
          <w:b/>
          <w:szCs w:val="22"/>
        </w:rPr>
      </w:pPr>
      <w:r>
        <w:rPr>
          <w:b/>
          <w:szCs w:val="22"/>
        </w:rPr>
        <w:t>Tabella </w:t>
      </w:r>
      <w:r w:rsidRPr="00342BB9">
        <w:rPr>
          <w:b/>
          <w:szCs w:val="22"/>
        </w:rPr>
        <w:t>5</w:t>
      </w:r>
      <w:r>
        <w:rPr>
          <w:b/>
          <w:szCs w:val="22"/>
        </w:rPr>
        <w:t xml:space="preserve"> – Analiżi tal-punti ta’ tmiem primarji u sekondarji tal-effikaċja (</w:t>
      </w:r>
      <w:r w:rsidRPr="000C14CB">
        <w:rPr>
          <w:b/>
          <w:szCs w:val="22"/>
        </w:rPr>
        <w:t>PEGASUS</w:t>
      </w:r>
      <w:r>
        <w:rPr>
          <w:b/>
          <w:szCs w:val="22"/>
        </w:rPr>
        <w:t>)</w:t>
      </w:r>
    </w:p>
    <w:p w14:paraId="6F527E63" w14:textId="77777777" w:rsidR="004201EF" w:rsidRDefault="004201EF" w:rsidP="004201EF">
      <w:pPr>
        <w:tabs>
          <w:tab w:val="clear" w:pos="567"/>
          <w:tab w:val="left" w:pos="1800"/>
        </w:tabs>
        <w:autoSpaceDE w:val="0"/>
        <w:autoSpaceDN w:val="0"/>
        <w:adjustRightInd w:val="0"/>
        <w:rPr>
          <w:b/>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4201EF" w:rsidRPr="0094088F" w14:paraId="14B85A24" w14:textId="77777777" w:rsidTr="004201EF">
        <w:trPr>
          <w:cantSplit/>
          <w:trHeight w:val="495"/>
          <w:tblHeader/>
        </w:trPr>
        <w:tc>
          <w:tcPr>
            <w:tcW w:w="1728" w:type="dxa"/>
            <w:vAlign w:val="center"/>
          </w:tcPr>
          <w:p w14:paraId="4AC78EFB" w14:textId="77777777" w:rsidR="004201EF" w:rsidRPr="00342BB9" w:rsidRDefault="004201EF" w:rsidP="004201EF">
            <w:pPr>
              <w:pStyle w:val="A-TableHeader"/>
              <w:jc w:val="center"/>
              <w:rPr>
                <w:sz w:val="20"/>
                <w:lang w:val="mt-MT"/>
              </w:rPr>
            </w:pPr>
          </w:p>
        </w:tc>
        <w:tc>
          <w:tcPr>
            <w:tcW w:w="3510" w:type="dxa"/>
            <w:gridSpan w:val="3"/>
            <w:vAlign w:val="center"/>
          </w:tcPr>
          <w:p w14:paraId="64C50621" w14:textId="77777777" w:rsidR="004201EF" w:rsidRPr="0094088F" w:rsidRDefault="004201EF" w:rsidP="004201EF">
            <w:pPr>
              <w:pStyle w:val="A-TableHeader"/>
              <w:jc w:val="center"/>
              <w:rPr>
                <w:sz w:val="20"/>
                <w:lang w:val="en-US"/>
              </w:rPr>
            </w:pPr>
            <w:r>
              <w:rPr>
                <w:sz w:val="20"/>
                <w:lang w:val="en-US"/>
              </w:rPr>
              <w:t>Ticagrelor</w:t>
            </w:r>
            <w:r w:rsidRPr="0094088F">
              <w:rPr>
                <w:sz w:val="20"/>
                <w:lang w:val="en-US"/>
              </w:rPr>
              <w:t xml:space="preserve"> 60</w:t>
            </w:r>
            <w:r>
              <w:rPr>
                <w:sz w:val="20"/>
                <w:lang w:val="en-US"/>
              </w:rPr>
              <w:t> </w:t>
            </w:r>
            <w:r w:rsidRPr="0094088F">
              <w:rPr>
                <w:sz w:val="20"/>
                <w:lang w:val="en-US"/>
              </w:rPr>
              <w:t xml:space="preserve">mg </w:t>
            </w:r>
            <w:proofErr w:type="spellStart"/>
            <w:r>
              <w:rPr>
                <w:sz w:val="20"/>
                <w:lang w:val="en-US"/>
              </w:rPr>
              <w:t>darbtejn</w:t>
            </w:r>
            <w:proofErr w:type="spellEnd"/>
            <w:r>
              <w:rPr>
                <w:sz w:val="20"/>
                <w:lang w:val="en-US"/>
              </w:rPr>
              <w:t xml:space="preserve"> </w:t>
            </w:r>
            <w:proofErr w:type="spellStart"/>
            <w:r>
              <w:rPr>
                <w:sz w:val="20"/>
                <w:lang w:val="en-US"/>
              </w:rPr>
              <w:t>kuljum</w:t>
            </w:r>
            <w:proofErr w:type="spellEnd"/>
            <w:r>
              <w:rPr>
                <w:sz w:val="20"/>
                <w:lang w:val="en-US"/>
              </w:rPr>
              <w:t xml:space="preserve"> +ASA</w:t>
            </w:r>
            <w:r w:rsidRPr="0094088F">
              <w:rPr>
                <w:sz w:val="20"/>
                <w:lang w:val="en-US"/>
              </w:rPr>
              <w:br/>
              <w:t>N = 7045</w:t>
            </w:r>
          </w:p>
        </w:tc>
        <w:tc>
          <w:tcPr>
            <w:tcW w:w="2430" w:type="dxa"/>
            <w:gridSpan w:val="2"/>
            <w:vAlign w:val="center"/>
          </w:tcPr>
          <w:p w14:paraId="7588FCBF" w14:textId="77777777" w:rsidR="004201EF" w:rsidRPr="0094088F" w:rsidRDefault="004201EF" w:rsidP="004201EF">
            <w:pPr>
              <w:pStyle w:val="A-TableHeader"/>
              <w:jc w:val="center"/>
              <w:rPr>
                <w:sz w:val="20"/>
                <w:lang w:val="en-US"/>
              </w:rPr>
            </w:pPr>
            <w:r>
              <w:rPr>
                <w:sz w:val="20"/>
                <w:lang w:val="en-US"/>
              </w:rPr>
              <w:t xml:space="preserve">ASA </w:t>
            </w:r>
            <w:proofErr w:type="spellStart"/>
            <w:r>
              <w:rPr>
                <w:sz w:val="20"/>
                <w:lang w:val="en-US"/>
              </w:rPr>
              <w:t>waħdu</w:t>
            </w:r>
            <w:proofErr w:type="spellEnd"/>
            <w:r w:rsidRPr="0094088F">
              <w:rPr>
                <w:sz w:val="20"/>
                <w:lang w:val="en-US"/>
              </w:rPr>
              <w:br/>
              <w:t>N = 7067</w:t>
            </w:r>
          </w:p>
        </w:tc>
        <w:tc>
          <w:tcPr>
            <w:tcW w:w="1170" w:type="dxa"/>
            <w:vMerge w:val="restart"/>
            <w:vAlign w:val="center"/>
          </w:tcPr>
          <w:p w14:paraId="235526A5" w14:textId="77777777" w:rsidR="004201EF" w:rsidRPr="0094088F" w:rsidRDefault="004201EF" w:rsidP="004201EF">
            <w:pPr>
              <w:pStyle w:val="A-TableHeader"/>
              <w:jc w:val="center"/>
              <w:rPr>
                <w:sz w:val="20"/>
                <w:lang w:val="en-US"/>
              </w:rPr>
            </w:pPr>
            <w:proofErr w:type="spellStart"/>
            <w:r w:rsidRPr="001879D7">
              <w:rPr>
                <w:sz w:val="20"/>
                <w:lang w:val="en-US"/>
              </w:rPr>
              <w:t>valur</w:t>
            </w:r>
            <w:proofErr w:type="spellEnd"/>
            <w:r w:rsidRPr="001879D7">
              <w:rPr>
                <w:sz w:val="20"/>
                <w:lang w:val="en-US"/>
              </w:rPr>
              <w:t>-</w:t>
            </w:r>
            <w:r w:rsidRPr="0094088F">
              <w:rPr>
                <w:i/>
                <w:sz w:val="20"/>
                <w:lang w:val="en-US"/>
              </w:rPr>
              <w:t>p</w:t>
            </w:r>
          </w:p>
        </w:tc>
      </w:tr>
      <w:tr w:rsidR="004201EF" w:rsidRPr="0094088F" w14:paraId="474AC108" w14:textId="77777777" w:rsidTr="004201EF">
        <w:trPr>
          <w:cantSplit/>
          <w:trHeight w:val="704"/>
          <w:tblHeader/>
        </w:trPr>
        <w:tc>
          <w:tcPr>
            <w:tcW w:w="1728" w:type="dxa"/>
            <w:vAlign w:val="center"/>
          </w:tcPr>
          <w:p w14:paraId="7F66D484" w14:textId="77777777" w:rsidR="004201EF" w:rsidRPr="0094088F" w:rsidRDefault="004201EF" w:rsidP="004201EF">
            <w:pPr>
              <w:pStyle w:val="A-TableHeader"/>
              <w:jc w:val="center"/>
              <w:rPr>
                <w:sz w:val="20"/>
                <w:lang w:val="en-US"/>
              </w:rPr>
            </w:pPr>
            <w:proofErr w:type="spellStart"/>
            <w:r>
              <w:rPr>
                <w:sz w:val="20"/>
                <w:lang w:val="en-US"/>
              </w:rPr>
              <w:t>Karatteristika</w:t>
            </w:r>
            <w:proofErr w:type="spellEnd"/>
          </w:p>
        </w:tc>
        <w:tc>
          <w:tcPr>
            <w:tcW w:w="1260" w:type="dxa"/>
            <w:vAlign w:val="center"/>
          </w:tcPr>
          <w:p w14:paraId="26F3CA0F" w14:textId="77777777" w:rsidR="004201EF" w:rsidRPr="0094088F" w:rsidRDefault="004201EF" w:rsidP="004201EF">
            <w:pPr>
              <w:pStyle w:val="A-TableHeader"/>
              <w:jc w:val="center"/>
              <w:rPr>
                <w:sz w:val="20"/>
                <w:lang w:val="en-US"/>
              </w:rPr>
            </w:pPr>
            <w:proofErr w:type="spellStart"/>
            <w:r>
              <w:rPr>
                <w:sz w:val="20"/>
                <w:lang w:val="en-US"/>
              </w:rPr>
              <w:t>Pazjenti</w:t>
            </w:r>
            <w:proofErr w:type="spellEnd"/>
            <w:r>
              <w:rPr>
                <w:sz w:val="20"/>
                <w:lang w:val="en-US"/>
              </w:rPr>
              <w:t xml:space="preserve"> </w:t>
            </w:r>
            <w:proofErr w:type="spellStart"/>
            <w:r>
              <w:rPr>
                <w:sz w:val="20"/>
                <w:lang w:val="en-US"/>
              </w:rPr>
              <w:t>b’avvenimenti</w:t>
            </w:r>
            <w:proofErr w:type="spellEnd"/>
          </w:p>
        </w:tc>
        <w:tc>
          <w:tcPr>
            <w:tcW w:w="990" w:type="dxa"/>
            <w:vAlign w:val="center"/>
          </w:tcPr>
          <w:p w14:paraId="719B6FE5" w14:textId="77777777" w:rsidR="004201EF" w:rsidRPr="0094088F" w:rsidRDefault="004201EF" w:rsidP="004201EF">
            <w:pPr>
              <w:pStyle w:val="A-TableHeader"/>
              <w:jc w:val="center"/>
              <w:rPr>
                <w:sz w:val="20"/>
                <w:lang w:val="en-US"/>
              </w:rPr>
            </w:pPr>
            <w:r w:rsidRPr="0094088F">
              <w:rPr>
                <w:sz w:val="20"/>
                <w:lang w:val="en-US"/>
              </w:rPr>
              <w:t>KM %</w:t>
            </w:r>
          </w:p>
        </w:tc>
        <w:tc>
          <w:tcPr>
            <w:tcW w:w="1260" w:type="dxa"/>
            <w:vAlign w:val="center"/>
          </w:tcPr>
          <w:p w14:paraId="7320AB36" w14:textId="77777777" w:rsidR="004201EF" w:rsidRPr="0094088F" w:rsidRDefault="004201EF" w:rsidP="004201EF">
            <w:pPr>
              <w:pStyle w:val="A-TableHeader"/>
              <w:jc w:val="center"/>
              <w:rPr>
                <w:sz w:val="20"/>
                <w:lang w:val="en-US"/>
              </w:rPr>
            </w:pPr>
            <w:r w:rsidRPr="0094088F">
              <w:rPr>
                <w:sz w:val="20"/>
                <w:lang w:val="en-US"/>
              </w:rPr>
              <w:t>HR</w:t>
            </w:r>
            <w:r w:rsidRPr="0094088F">
              <w:rPr>
                <w:sz w:val="20"/>
                <w:lang w:val="en-US"/>
              </w:rPr>
              <w:br/>
              <w:t>(95% CI)</w:t>
            </w:r>
          </w:p>
        </w:tc>
        <w:tc>
          <w:tcPr>
            <w:tcW w:w="1350" w:type="dxa"/>
            <w:vAlign w:val="center"/>
          </w:tcPr>
          <w:p w14:paraId="47551CBF" w14:textId="77777777" w:rsidR="004201EF" w:rsidRPr="0094088F" w:rsidRDefault="004201EF" w:rsidP="004201EF">
            <w:pPr>
              <w:pStyle w:val="A-TableHeader"/>
              <w:jc w:val="center"/>
              <w:rPr>
                <w:sz w:val="20"/>
                <w:lang w:val="en-US"/>
              </w:rPr>
            </w:pPr>
            <w:proofErr w:type="spellStart"/>
            <w:r>
              <w:rPr>
                <w:sz w:val="20"/>
                <w:lang w:val="en-US"/>
              </w:rPr>
              <w:t>Pazjenti</w:t>
            </w:r>
            <w:proofErr w:type="spellEnd"/>
            <w:r>
              <w:rPr>
                <w:sz w:val="20"/>
                <w:lang w:val="en-US"/>
              </w:rPr>
              <w:t xml:space="preserve"> </w:t>
            </w:r>
            <w:proofErr w:type="spellStart"/>
            <w:r>
              <w:rPr>
                <w:sz w:val="20"/>
                <w:lang w:val="en-US"/>
              </w:rPr>
              <w:t>b’avvenimenti</w:t>
            </w:r>
            <w:proofErr w:type="spellEnd"/>
          </w:p>
        </w:tc>
        <w:tc>
          <w:tcPr>
            <w:tcW w:w="1080" w:type="dxa"/>
            <w:vAlign w:val="center"/>
          </w:tcPr>
          <w:p w14:paraId="273C950B" w14:textId="77777777" w:rsidR="004201EF" w:rsidRPr="0094088F" w:rsidRDefault="004201EF" w:rsidP="004201EF">
            <w:pPr>
              <w:pStyle w:val="A-TableHeader"/>
              <w:jc w:val="center"/>
              <w:rPr>
                <w:sz w:val="20"/>
                <w:lang w:val="en-US"/>
              </w:rPr>
            </w:pPr>
            <w:r w:rsidRPr="0094088F">
              <w:rPr>
                <w:sz w:val="20"/>
                <w:lang w:val="en-US"/>
              </w:rPr>
              <w:t>KM %</w:t>
            </w:r>
          </w:p>
        </w:tc>
        <w:tc>
          <w:tcPr>
            <w:tcW w:w="1170" w:type="dxa"/>
            <w:vMerge/>
          </w:tcPr>
          <w:p w14:paraId="5A2E8FAD" w14:textId="77777777" w:rsidR="004201EF" w:rsidRPr="0094088F" w:rsidRDefault="004201EF" w:rsidP="004201EF">
            <w:pPr>
              <w:pStyle w:val="A-TableHeader"/>
              <w:jc w:val="center"/>
              <w:rPr>
                <w:sz w:val="20"/>
                <w:lang w:val="en-US"/>
              </w:rPr>
            </w:pPr>
          </w:p>
        </w:tc>
      </w:tr>
      <w:tr w:rsidR="004201EF" w:rsidRPr="0094088F" w14:paraId="2BDBD159" w14:textId="77777777" w:rsidTr="004201EF">
        <w:trPr>
          <w:cantSplit/>
          <w:trHeight w:val="508"/>
        </w:trPr>
        <w:tc>
          <w:tcPr>
            <w:tcW w:w="8838" w:type="dxa"/>
            <w:gridSpan w:val="7"/>
            <w:vAlign w:val="center"/>
          </w:tcPr>
          <w:p w14:paraId="19DC19F0" w14:textId="77777777" w:rsidR="004201EF" w:rsidRPr="0094088F" w:rsidRDefault="004201EF" w:rsidP="004201EF">
            <w:pPr>
              <w:pStyle w:val="A-TableText"/>
              <w:rPr>
                <w:sz w:val="20"/>
                <w:lang w:val="en-US"/>
              </w:rPr>
            </w:pPr>
            <w:r>
              <w:rPr>
                <w:sz w:val="20"/>
                <w:lang w:val="en-US"/>
              </w:rPr>
              <w:t xml:space="preserve">Punt ta’ </w:t>
            </w:r>
            <w:proofErr w:type="spellStart"/>
            <w:r>
              <w:rPr>
                <w:sz w:val="20"/>
                <w:lang w:val="en-US"/>
              </w:rPr>
              <w:t>tmiem</w:t>
            </w:r>
            <w:proofErr w:type="spellEnd"/>
            <w:r>
              <w:rPr>
                <w:sz w:val="20"/>
                <w:lang w:val="en-US"/>
              </w:rPr>
              <w:t xml:space="preserve"> </w:t>
            </w:r>
            <w:proofErr w:type="spellStart"/>
            <w:r>
              <w:rPr>
                <w:sz w:val="20"/>
                <w:lang w:val="en-US"/>
              </w:rPr>
              <w:t>primarju</w:t>
            </w:r>
            <w:proofErr w:type="spellEnd"/>
          </w:p>
        </w:tc>
      </w:tr>
      <w:tr w:rsidR="004201EF" w:rsidRPr="0094088F" w14:paraId="1AB396A2" w14:textId="77777777" w:rsidTr="004201EF">
        <w:trPr>
          <w:cantSplit/>
          <w:trHeight w:val="508"/>
        </w:trPr>
        <w:tc>
          <w:tcPr>
            <w:tcW w:w="1728" w:type="dxa"/>
            <w:vAlign w:val="center"/>
          </w:tcPr>
          <w:p w14:paraId="2AFB0FE9" w14:textId="77777777" w:rsidR="004201EF" w:rsidRPr="00342BB9" w:rsidRDefault="004201EF" w:rsidP="004201EF">
            <w:pPr>
              <w:pStyle w:val="A-TableText"/>
              <w:keepNext/>
              <w:jc w:val="center"/>
              <w:rPr>
                <w:sz w:val="20"/>
                <w:lang w:val="fr-FR"/>
              </w:rPr>
            </w:pPr>
            <w:proofErr w:type="spellStart"/>
            <w:r w:rsidRPr="00342BB9">
              <w:rPr>
                <w:sz w:val="20"/>
                <w:lang w:val="fr-FR"/>
              </w:rPr>
              <w:t>Kompost</w:t>
            </w:r>
            <w:proofErr w:type="spellEnd"/>
            <w:r w:rsidRPr="00342BB9">
              <w:rPr>
                <w:sz w:val="20"/>
                <w:lang w:val="fr-FR"/>
              </w:rPr>
              <w:t xml:space="preserve"> ta’ </w:t>
            </w:r>
            <w:proofErr w:type="spellStart"/>
            <w:r w:rsidRPr="00342BB9">
              <w:rPr>
                <w:sz w:val="20"/>
                <w:lang w:val="fr-FR"/>
              </w:rPr>
              <w:t>Mewt</w:t>
            </w:r>
            <w:proofErr w:type="spellEnd"/>
            <w:r w:rsidRPr="00342BB9">
              <w:rPr>
                <w:sz w:val="20"/>
                <w:lang w:val="fr-FR"/>
              </w:rPr>
              <w:t xml:space="preserve"> CV/MI/</w:t>
            </w:r>
            <w:proofErr w:type="spellStart"/>
            <w:r w:rsidRPr="00342BB9">
              <w:rPr>
                <w:sz w:val="20"/>
                <w:lang w:val="fr-FR"/>
              </w:rPr>
              <w:t>Puplesija</w:t>
            </w:r>
            <w:proofErr w:type="spellEnd"/>
          </w:p>
        </w:tc>
        <w:tc>
          <w:tcPr>
            <w:tcW w:w="1260" w:type="dxa"/>
            <w:vAlign w:val="center"/>
          </w:tcPr>
          <w:p w14:paraId="7C9E298B" w14:textId="77777777" w:rsidR="004201EF" w:rsidRPr="0094088F" w:rsidRDefault="004201EF" w:rsidP="004201EF">
            <w:pPr>
              <w:pStyle w:val="A-TableText"/>
              <w:jc w:val="center"/>
              <w:rPr>
                <w:sz w:val="20"/>
                <w:lang w:val="en-US"/>
              </w:rPr>
            </w:pPr>
            <w:r w:rsidRPr="0094088F">
              <w:rPr>
                <w:sz w:val="20"/>
                <w:lang w:val="en-US"/>
              </w:rPr>
              <w:t>487 (6.9%)</w:t>
            </w:r>
          </w:p>
        </w:tc>
        <w:tc>
          <w:tcPr>
            <w:tcW w:w="990" w:type="dxa"/>
            <w:vAlign w:val="center"/>
          </w:tcPr>
          <w:p w14:paraId="5AACB9C6" w14:textId="77777777" w:rsidR="004201EF" w:rsidRPr="0094088F" w:rsidRDefault="004201EF" w:rsidP="004201EF">
            <w:pPr>
              <w:pStyle w:val="A-TableText"/>
              <w:jc w:val="center"/>
              <w:rPr>
                <w:sz w:val="20"/>
                <w:lang w:val="en-US"/>
              </w:rPr>
            </w:pPr>
            <w:r w:rsidRPr="0094088F">
              <w:rPr>
                <w:sz w:val="20"/>
                <w:lang w:val="en-US"/>
              </w:rPr>
              <w:t>7.8%</w:t>
            </w:r>
          </w:p>
        </w:tc>
        <w:tc>
          <w:tcPr>
            <w:tcW w:w="1260" w:type="dxa"/>
            <w:vAlign w:val="center"/>
          </w:tcPr>
          <w:p w14:paraId="2F5FB992" w14:textId="77777777" w:rsidR="004201EF" w:rsidRPr="0094088F" w:rsidRDefault="004201EF" w:rsidP="004201EF">
            <w:pPr>
              <w:pStyle w:val="A-TableText"/>
              <w:jc w:val="center"/>
              <w:rPr>
                <w:sz w:val="20"/>
                <w:lang w:val="en-US"/>
              </w:rPr>
            </w:pPr>
            <w:r w:rsidRPr="0094088F">
              <w:rPr>
                <w:sz w:val="20"/>
                <w:lang w:val="en-US"/>
              </w:rPr>
              <w:t xml:space="preserve">0.84 </w:t>
            </w:r>
            <w:r w:rsidRPr="0094088F">
              <w:rPr>
                <w:sz w:val="20"/>
                <w:lang w:val="en-US"/>
              </w:rPr>
              <w:br/>
              <w:t>(0.74, 0.95)</w:t>
            </w:r>
          </w:p>
        </w:tc>
        <w:tc>
          <w:tcPr>
            <w:tcW w:w="1350" w:type="dxa"/>
            <w:vAlign w:val="center"/>
          </w:tcPr>
          <w:p w14:paraId="065EEB50" w14:textId="77777777" w:rsidR="004201EF" w:rsidRPr="0094088F" w:rsidRDefault="004201EF" w:rsidP="004201EF">
            <w:pPr>
              <w:pStyle w:val="A-TableText"/>
              <w:jc w:val="center"/>
              <w:rPr>
                <w:sz w:val="20"/>
                <w:lang w:val="en-US"/>
              </w:rPr>
            </w:pPr>
            <w:r w:rsidRPr="0094088F">
              <w:rPr>
                <w:sz w:val="20"/>
                <w:lang w:val="en-US"/>
              </w:rPr>
              <w:t>578 (8.2%)</w:t>
            </w:r>
          </w:p>
        </w:tc>
        <w:tc>
          <w:tcPr>
            <w:tcW w:w="1080" w:type="dxa"/>
            <w:vAlign w:val="center"/>
          </w:tcPr>
          <w:p w14:paraId="0276044E" w14:textId="77777777" w:rsidR="004201EF" w:rsidRPr="0094088F" w:rsidRDefault="004201EF" w:rsidP="004201EF">
            <w:pPr>
              <w:pStyle w:val="A-TableText"/>
              <w:jc w:val="center"/>
              <w:rPr>
                <w:sz w:val="20"/>
                <w:lang w:val="en-US"/>
              </w:rPr>
            </w:pPr>
            <w:r w:rsidRPr="0094088F">
              <w:rPr>
                <w:sz w:val="20"/>
                <w:lang w:val="en-US"/>
              </w:rPr>
              <w:t>9.0%</w:t>
            </w:r>
          </w:p>
        </w:tc>
        <w:tc>
          <w:tcPr>
            <w:tcW w:w="1170" w:type="dxa"/>
            <w:vAlign w:val="center"/>
          </w:tcPr>
          <w:p w14:paraId="048FC635" w14:textId="77777777" w:rsidR="004201EF" w:rsidRPr="0094088F" w:rsidRDefault="004201EF" w:rsidP="004201EF">
            <w:pPr>
              <w:pStyle w:val="A-TableText"/>
              <w:jc w:val="center"/>
              <w:rPr>
                <w:sz w:val="20"/>
                <w:lang w:val="en-US"/>
              </w:rPr>
            </w:pPr>
            <w:r w:rsidRPr="0094088F">
              <w:rPr>
                <w:sz w:val="20"/>
                <w:lang w:val="en-US"/>
              </w:rPr>
              <w:t>0.0043 (s)</w:t>
            </w:r>
          </w:p>
        </w:tc>
      </w:tr>
      <w:tr w:rsidR="004201EF" w:rsidRPr="0094088F" w14:paraId="0C565191" w14:textId="77777777" w:rsidTr="004201EF">
        <w:trPr>
          <w:cantSplit/>
          <w:trHeight w:val="495"/>
        </w:trPr>
        <w:tc>
          <w:tcPr>
            <w:tcW w:w="1728" w:type="dxa"/>
            <w:vAlign w:val="center"/>
          </w:tcPr>
          <w:p w14:paraId="76A671DF" w14:textId="77777777" w:rsidR="004201EF" w:rsidRPr="0094088F" w:rsidRDefault="004201EF" w:rsidP="004201EF">
            <w:pPr>
              <w:pStyle w:val="A-TableText"/>
              <w:keepNext/>
              <w:jc w:val="center"/>
              <w:rPr>
                <w:sz w:val="20"/>
                <w:lang w:val="en-US"/>
              </w:rPr>
            </w:pPr>
            <w:proofErr w:type="spellStart"/>
            <w:r>
              <w:rPr>
                <w:sz w:val="20"/>
                <w:lang w:val="en-US"/>
              </w:rPr>
              <w:t>Mewt</w:t>
            </w:r>
            <w:proofErr w:type="spellEnd"/>
            <w:r>
              <w:rPr>
                <w:sz w:val="20"/>
                <w:lang w:val="en-US"/>
              </w:rPr>
              <w:t xml:space="preserve"> CV</w:t>
            </w:r>
          </w:p>
        </w:tc>
        <w:tc>
          <w:tcPr>
            <w:tcW w:w="1260" w:type="dxa"/>
            <w:vAlign w:val="center"/>
          </w:tcPr>
          <w:p w14:paraId="6A6B6F55" w14:textId="77777777" w:rsidR="004201EF" w:rsidRPr="0094088F" w:rsidRDefault="004201EF" w:rsidP="004201EF">
            <w:pPr>
              <w:pStyle w:val="A-TableText"/>
              <w:jc w:val="center"/>
              <w:rPr>
                <w:sz w:val="20"/>
                <w:lang w:val="en-US"/>
              </w:rPr>
            </w:pPr>
            <w:r w:rsidRPr="0094088F">
              <w:rPr>
                <w:sz w:val="20"/>
                <w:lang w:val="en-US"/>
              </w:rPr>
              <w:t>174 (2.5%)</w:t>
            </w:r>
          </w:p>
        </w:tc>
        <w:tc>
          <w:tcPr>
            <w:tcW w:w="990" w:type="dxa"/>
            <w:vAlign w:val="center"/>
          </w:tcPr>
          <w:p w14:paraId="369B0717" w14:textId="77777777" w:rsidR="004201EF" w:rsidRPr="0094088F" w:rsidRDefault="004201EF" w:rsidP="004201EF">
            <w:pPr>
              <w:pStyle w:val="A-TableText"/>
              <w:jc w:val="center"/>
              <w:rPr>
                <w:sz w:val="20"/>
                <w:lang w:val="en-US"/>
              </w:rPr>
            </w:pPr>
            <w:r w:rsidRPr="0094088F">
              <w:rPr>
                <w:sz w:val="20"/>
                <w:lang w:val="en-US"/>
              </w:rPr>
              <w:t>2.9%</w:t>
            </w:r>
          </w:p>
        </w:tc>
        <w:tc>
          <w:tcPr>
            <w:tcW w:w="1260" w:type="dxa"/>
            <w:vAlign w:val="center"/>
          </w:tcPr>
          <w:p w14:paraId="746BD6D1" w14:textId="77777777" w:rsidR="004201EF" w:rsidRPr="0094088F" w:rsidRDefault="004201EF" w:rsidP="004201EF">
            <w:pPr>
              <w:pStyle w:val="A-TableText"/>
              <w:jc w:val="center"/>
              <w:rPr>
                <w:sz w:val="20"/>
                <w:lang w:val="en-US"/>
              </w:rPr>
            </w:pPr>
            <w:r w:rsidRPr="0094088F">
              <w:rPr>
                <w:sz w:val="20"/>
                <w:lang w:val="en-US"/>
              </w:rPr>
              <w:t xml:space="preserve">0.83 </w:t>
            </w:r>
            <w:r w:rsidRPr="0094088F">
              <w:rPr>
                <w:sz w:val="20"/>
                <w:lang w:val="en-US"/>
              </w:rPr>
              <w:br/>
              <w:t>(0.68, 1.01)</w:t>
            </w:r>
          </w:p>
        </w:tc>
        <w:tc>
          <w:tcPr>
            <w:tcW w:w="1350" w:type="dxa"/>
            <w:vAlign w:val="center"/>
          </w:tcPr>
          <w:p w14:paraId="681D0B7B" w14:textId="77777777" w:rsidR="004201EF" w:rsidRPr="0094088F" w:rsidRDefault="004201EF" w:rsidP="004201EF">
            <w:pPr>
              <w:pStyle w:val="A-TableText"/>
              <w:jc w:val="center"/>
              <w:rPr>
                <w:sz w:val="20"/>
                <w:lang w:val="en-US"/>
              </w:rPr>
            </w:pPr>
            <w:r w:rsidRPr="0094088F">
              <w:rPr>
                <w:sz w:val="20"/>
                <w:lang w:val="en-US"/>
              </w:rPr>
              <w:t>210 (3.0%)</w:t>
            </w:r>
          </w:p>
        </w:tc>
        <w:tc>
          <w:tcPr>
            <w:tcW w:w="1080" w:type="dxa"/>
            <w:vAlign w:val="center"/>
          </w:tcPr>
          <w:p w14:paraId="3D4E5BC1" w14:textId="77777777" w:rsidR="004201EF" w:rsidRPr="0094088F" w:rsidRDefault="004201EF" w:rsidP="004201EF">
            <w:pPr>
              <w:pStyle w:val="A-TableText"/>
              <w:jc w:val="center"/>
              <w:rPr>
                <w:sz w:val="20"/>
                <w:lang w:val="en-US"/>
              </w:rPr>
            </w:pPr>
            <w:r w:rsidRPr="0094088F">
              <w:rPr>
                <w:sz w:val="20"/>
                <w:lang w:val="en-US"/>
              </w:rPr>
              <w:t>3.4%</w:t>
            </w:r>
          </w:p>
        </w:tc>
        <w:tc>
          <w:tcPr>
            <w:tcW w:w="1170" w:type="dxa"/>
            <w:vAlign w:val="center"/>
          </w:tcPr>
          <w:p w14:paraId="0222CE70" w14:textId="77777777" w:rsidR="004201EF" w:rsidRPr="0094088F" w:rsidRDefault="004201EF" w:rsidP="004201EF">
            <w:pPr>
              <w:pStyle w:val="A-TableText"/>
              <w:jc w:val="center"/>
              <w:rPr>
                <w:sz w:val="20"/>
                <w:lang w:val="en-US"/>
              </w:rPr>
            </w:pPr>
            <w:r w:rsidRPr="0094088F">
              <w:rPr>
                <w:sz w:val="20"/>
                <w:lang w:val="en-US"/>
              </w:rPr>
              <w:t>0.0676</w:t>
            </w:r>
          </w:p>
        </w:tc>
      </w:tr>
      <w:tr w:rsidR="004201EF" w:rsidRPr="0094088F" w14:paraId="3F550822" w14:textId="77777777" w:rsidTr="004201EF">
        <w:trPr>
          <w:cantSplit/>
          <w:trHeight w:val="508"/>
        </w:trPr>
        <w:tc>
          <w:tcPr>
            <w:tcW w:w="1728" w:type="dxa"/>
            <w:vAlign w:val="center"/>
          </w:tcPr>
          <w:p w14:paraId="6683E7F7" w14:textId="77777777" w:rsidR="004201EF" w:rsidRPr="0094088F" w:rsidRDefault="004201EF" w:rsidP="004201EF">
            <w:pPr>
              <w:pStyle w:val="A-TableText"/>
              <w:keepNext/>
              <w:jc w:val="center"/>
              <w:rPr>
                <w:sz w:val="20"/>
                <w:lang w:val="en-US"/>
              </w:rPr>
            </w:pPr>
            <w:r w:rsidRPr="0094088F">
              <w:rPr>
                <w:sz w:val="20"/>
                <w:lang w:val="en-US"/>
              </w:rPr>
              <w:t>MI</w:t>
            </w:r>
          </w:p>
        </w:tc>
        <w:tc>
          <w:tcPr>
            <w:tcW w:w="1260" w:type="dxa"/>
            <w:vAlign w:val="center"/>
          </w:tcPr>
          <w:p w14:paraId="6D66D9B7" w14:textId="77777777" w:rsidR="004201EF" w:rsidRPr="0094088F" w:rsidRDefault="004201EF" w:rsidP="004201EF">
            <w:pPr>
              <w:pStyle w:val="A-TableText"/>
              <w:jc w:val="center"/>
              <w:rPr>
                <w:sz w:val="20"/>
                <w:lang w:val="en-US"/>
              </w:rPr>
            </w:pPr>
            <w:r w:rsidRPr="0094088F">
              <w:rPr>
                <w:sz w:val="20"/>
                <w:lang w:val="en-US"/>
              </w:rPr>
              <w:t>285 (4.0%)</w:t>
            </w:r>
          </w:p>
        </w:tc>
        <w:tc>
          <w:tcPr>
            <w:tcW w:w="990" w:type="dxa"/>
            <w:vAlign w:val="center"/>
          </w:tcPr>
          <w:p w14:paraId="1DBB4116" w14:textId="77777777" w:rsidR="004201EF" w:rsidRPr="0094088F" w:rsidRDefault="004201EF" w:rsidP="004201EF">
            <w:pPr>
              <w:pStyle w:val="A-TableText"/>
              <w:jc w:val="center"/>
              <w:rPr>
                <w:sz w:val="20"/>
                <w:lang w:val="en-US"/>
              </w:rPr>
            </w:pPr>
            <w:r w:rsidRPr="0094088F">
              <w:rPr>
                <w:sz w:val="20"/>
                <w:lang w:val="en-US"/>
              </w:rPr>
              <w:t>4.5%</w:t>
            </w:r>
          </w:p>
        </w:tc>
        <w:tc>
          <w:tcPr>
            <w:tcW w:w="1260" w:type="dxa"/>
            <w:vAlign w:val="center"/>
          </w:tcPr>
          <w:p w14:paraId="33BCA95B" w14:textId="77777777" w:rsidR="004201EF" w:rsidRPr="0094088F" w:rsidRDefault="004201EF" w:rsidP="004201EF">
            <w:pPr>
              <w:pStyle w:val="A-TableText"/>
              <w:jc w:val="center"/>
              <w:rPr>
                <w:sz w:val="20"/>
                <w:lang w:val="en-US"/>
              </w:rPr>
            </w:pPr>
            <w:r w:rsidRPr="0094088F">
              <w:rPr>
                <w:sz w:val="20"/>
                <w:lang w:val="en-US"/>
              </w:rPr>
              <w:t xml:space="preserve">0.84 </w:t>
            </w:r>
            <w:r w:rsidRPr="0094088F">
              <w:rPr>
                <w:sz w:val="20"/>
                <w:lang w:val="en-US"/>
              </w:rPr>
              <w:br/>
              <w:t>(0.72, 0.98)</w:t>
            </w:r>
          </w:p>
        </w:tc>
        <w:tc>
          <w:tcPr>
            <w:tcW w:w="1350" w:type="dxa"/>
            <w:vAlign w:val="center"/>
          </w:tcPr>
          <w:p w14:paraId="67B9E305" w14:textId="77777777" w:rsidR="004201EF" w:rsidRPr="0094088F" w:rsidRDefault="004201EF" w:rsidP="004201EF">
            <w:pPr>
              <w:pStyle w:val="A-TableText"/>
              <w:jc w:val="center"/>
              <w:rPr>
                <w:sz w:val="20"/>
                <w:lang w:val="en-US"/>
              </w:rPr>
            </w:pPr>
            <w:r w:rsidRPr="0094088F">
              <w:rPr>
                <w:sz w:val="20"/>
                <w:lang w:val="en-US"/>
              </w:rPr>
              <w:t>338 (4.8%)</w:t>
            </w:r>
          </w:p>
        </w:tc>
        <w:tc>
          <w:tcPr>
            <w:tcW w:w="1080" w:type="dxa"/>
            <w:vAlign w:val="center"/>
          </w:tcPr>
          <w:p w14:paraId="61472449" w14:textId="77777777" w:rsidR="004201EF" w:rsidRPr="0094088F" w:rsidRDefault="004201EF" w:rsidP="004201EF">
            <w:pPr>
              <w:pStyle w:val="A-TableText"/>
              <w:jc w:val="center"/>
              <w:rPr>
                <w:sz w:val="20"/>
                <w:lang w:val="en-US"/>
              </w:rPr>
            </w:pPr>
            <w:r w:rsidRPr="0094088F">
              <w:rPr>
                <w:sz w:val="20"/>
                <w:lang w:val="en-US"/>
              </w:rPr>
              <w:t>5.2%</w:t>
            </w:r>
          </w:p>
        </w:tc>
        <w:tc>
          <w:tcPr>
            <w:tcW w:w="1170" w:type="dxa"/>
            <w:vAlign w:val="center"/>
          </w:tcPr>
          <w:p w14:paraId="0147ECD3" w14:textId="77777777" w:rsidR="004201EF" w:rsidRPr="0094088F" w:rsidRDefault="004201EF" w:rsidP="004201EF">
            <w:pPr>
              <w:pStyle w:val="A-TableText"/>
              <w:jc w:val="center"/>
              <w:rPr>
                <w:sz w:val="20"/>
                <w:lang w:val="en-US"/>
              </w:rPr>
            </w:pPr>
            <w:r w:rsidRPr="0094088F">
              <w:rPr>
                <w:sz w:val="20"/>
                <w:lang w:val="en-US"/>
              </w:rPr>
              <w:t>0.0314</w:t>
            </w:r>
          </w:p>
        </w:tc>
      </w:tr>
      <w:tr w:rsidR="004201EF" w:rsidRPr="0094088F" w14:paraId="614C86FB" w14:textId="77777777" w:rsidTr="004201EF">
        <w:trPr>
          <w:cantSplit/>
          <w:trHeight w:val="508"/>
        </w:trPr>
        <w:tc>
          <w:tcPr>
            <w:tcW w:w="1728" w:type="dxa"/>
            <w:vAlign w:val="center"/>
          </w:tcPr>
          <w:p w14:paraId="3C25E402" w14:textId="77777777" w:rsidR="004201EF" w:rsidRPr="0094088F" w:rsidRDefault="004201EF" w:rsidP="004201EF">
            <w:pPr>
              <w:pStyle w:val="A-TableText"/>
              <w:jc w:val="center"/>
              <w:rPr>
                <w:sz w:val="20"/>
                <w:lang w:val="en-US"/>
              </w:rPr>
            </w:pPr>
            <w:proofErr w:type="spellStart"/>
            <w:r>
              <w:rPr>
                <w:sz w:val="20"/>
                <w:lang w:val="en-US"/>
              </w:rPr>
              <w:t>Puplesija</w:t>
            </w:r>
            <w:proofErr w:type="spellEnd"/>
          </w:p>
        </w:tc>
        <w:tc>
          <w:tcPr>
            <w:tcW w:w="1260" w:type="dxa"/>
            <w:vAlign w:val="center"/>
          </w:tcPr>
          <w:p w14:paraId="14A8F5FF" w14:textId="77777777" w:rsidR="004201EF" w:rsidRPr="0094088F" w:rsidRDefault="004201EF" w:rsidP="004201EF">
            <w:pPr>
              <w:pStyle w:val="A-TableText"/>
              <w:jc w:val="center"/>
              <w:rPr>
                <w:sz w:val="20"/>
                <w:lang w:val="en-US"/>
              </w:rPr>
            </w:pPr>
            <w:r w:rsidRPr="0094088F">
              <w:rPr>
                <w:sz w:val="20"/>
                <w:lang w:val="en-US"/>
              </w:rPr>
              <w:t>91 (1.3%)</w:t>
            </w:r>
          </w:p>
        </w:tc>
        <w:tc>
          <w:tcPr>
            <w:tcW w:w="990" w:type="dxa"/>
            <w:vAlign w:val="center"/>
          </w:tcPr>
          <w:p w14:paraId="30F2063D" w14:textId="77777777" w:rsidR="004201EF" w:rsidRPr="0094088F" w:rsidRDefault="004201EF" w:rsidP="004201EF">
            <w:pPr>
              <w:pStyle w:val="A-TableText"/>
              <w:jc w:val="center"/>
              <w:rPr>
                <w:sz w:val="20"/>
                <w:lang w:val="en-US"/>
              </w:rPr>
            </w:pPr>
            <w:r w:rsidRPr="0094088F">
              <w:rPr>
                <w:sz w:val="20"/>
                <w:lang w:val="en-US"/>
              </w:rPr>
              <w:t>1.5%</w:t>
            </w:r>
          </w:p>
        </w:tc>
        <w:tc>
          <w:tcPr>
            <w:tcW w:w="1260" w:type="dxa"/>
            <w:vAlign w:val="center"/>
          </w:tcPr>
          <w:p w14:paraId="4FE61A64" w14:textId="77777777" w:rsidR="004201EF" w:rsidRPr="0094088F" w:rsidRDefault="004201EF" w:rsidP="004201EF">
            <w:pPr>
              <w:pStyle w:val="A-TableText"/>
              <w:jc w:val="center"/>
              <w:rPr>
                <w:sz w:val="20"/>
                <w:lang w:val="en-US"/>
              </w:rPr>
            </w:pPr>
            <w:r w:rsidRPr="0094088F">
              <w:rPr>
                <w:sz w:val="20"/>
                <w:lang w:val="en-US"/>
              </w:rPr>
              <w:t xml:space="preserve">0.75 </w:t>
            </w:r>
            <w:r w:rsidRPr="0094088F">
              <w:rPr>
                <w:sz w:val="20"/>
                <w:lang w:val="en-US"/>
              </w:rPr>
              <w:br/>
              <w:t>(0.57, 0.98)</w:t>
            </w:r>
          </w:p>
        </w:tc>
        <w:tc>
          <w:tcPr>
            <w:tcW w:w="1350" w:type="dxa"/>
            <w:vAlign w:val="center"/>
          </w:tcPr>
          <w:p w14:paraId="498F4C10" w14:textId="77777777" w:rsidR="004201EF" w:rsidRPr="0094088F" w:rsidRDefault="004201EF" w:rsidP="004201EF">
            <w:pPr>
              <w:pStyle w:val="A-TableText"/>
              <w:jc w:val="center"/>
              <w:rPr>
                <w:sz w:val="20"/>
                <w:lang w:val="en-US"/>
              </w:rPr>
            </w:pPr>
            <w:r w:rsidRPr="0094088F">
              <w:rPr>
                <w:sz w:val="20"/>
                <w:lang w:val="en-US"/>
              </w:rPr>
              <w:t>122 (1.7%)</w:t>
            </w:r>
          </w:p>
        </w:tc>
        <w:tc>
          <w:tcPr>
            <w:tcW w:w="1080" w:type="dxa"/>
            <w:vAlign w:val="center"/>
          </w:tcPr>
          <w:p w14:paraId="1965E492" w14:textId="77777777" w:rsidR="004201EF" w:rsidRPr="0094088F" w:rsidRDefault="004201EF" w:rsidP="004201EF">
            <w:pPr>
              <w:pStyle w:val="A-TableText"/>
              <w:jc w:val="center"/>
              <w:rPr>
                <w:sz w:val="20"/>
                <w:lang w:val="en-US"/>
              </w:rPr>
            </w:pPr>
            <w:r w:rsidRPr="0094088F">
              <w:rPr>
                <w:sz w:val="20"/>
                <w:lang w:val="en-US"/>
              </w:rPr>
              <w:t>1.9%</w:t>
            </w:r>
          </w:p>
        </w:tc>
        <w:tc>
          <w:tcPr>
            <w:tcW w:w="1170" w:type="dxa"/>
            <w:vAlign w:val="center"/>
          </w:tcPr>
          <w:p w14:paraId="74FE77F2" w14:textId="77777777" w:rsidR="004201EF" w:rsidRPr="0094088F" w:rsidRDefault="004201EF" w:rsidP="004201EF">
            <w:pPr>
              <w:pStyle w:val="A-TableText"/>
              <w:jc w:val="center"/>
              <w:rPr>
                <w:sz w:val="20"/>
                <w:lang w:val="en-US"/>
              </w:rPr>
            </w:pPr>
            <w:r w:rsidRPr="0094088F">
              <w:rPr>
                <w:sz w:val="20"/>
                <w:lang w:val="en-US"/>
              </w:rPr>
              <w:t>0.0337</w:t>
            </w:r>
          </w:p>
        </w:tc>
      </w:tr>
      <w:tr w:rsidR="004201EF" w:rsidRPr="0094088F" w14:paraId="5D00EFF2" w14:textId="77777777" w:rsidTr="004201EF">
        <w:trPr>
          <w:cantSplit/>
          <w:trHeight w:val="508"/>
        </w:trPr>
        <w:tc>
          <w:tcPr>
            <w:tcW w:w="8838" w:type="dxa"/>
            <w:gridSpan w:val="7"/>
            <w:vAlign w:val="center"/>
          </w:tcPr>
          <w:p w14:paraId="4FE345FE" w14:textId="77777777" w:rsidR="004201EF" w:rsidRPr="0094088F" w:rsidRDefault="004201EF" w:rsidP="004201EF">
            <w:pPr>
              <w:pStyle w:val="A-TableText"/>
              <w:keepNext/>
              <w:rPr>
                <w:sz w:val="20"/>
                <w:lang w:val="en-US"/>
              </w:rPr>
            </w:pPr>
            <w:r>
              <w:rPr>
                <w:sz w:val="20"/>
                <w:lang w:val="en-US"/>
              </w:rPr>
              <w:lastRenderedPageBreak/>
              <w:t xml:space="preserve">Punt ta’ </w:t>
            </w:r>
            <w:proofErr w:type="spellStart"/>
            <w:r>
              <w:rPr>
                <w:sz w:val="20"/>
                <w:lang w:val="en-US"/>
              </w:rPr>
              <w:t>tmiem</w:t>
            </w:r>
            <w:proofErr w:type="spellEnd"/>
            <w:r>
              <w:rPr>
                <w:sz w:val="20"/>
                <w:lang w:val="en-US"/>
              </w:rPr>
              <w:t xml:space="preserve"> </w:t>
            </w:r>
            <w:proofErr w:type="spellStart"/>
            <w:r>
              <w:rPr>
                <w:sz w:val="20"/>
                <w:lang w:val="en-US"/>
              </w:rPr>
              <w:t>sekondarju</w:t>
            </w:r>
            <w:proofErr w:type="spellEnd"/>
          </w:p>
        </w:tc>
      </w:tr>
      <w:tr w:rsidR="004201EF" w:rsidRPr="0094088F" w14:paraId="618C69DC" w14:textId="77777777" w:rsidTr="004201EF">
        <w:trPr>
          <w:cantSplit/>
          <w:trHeight w:val="508"/>
        </w:trPr>
        <w:tc>
          <w:tcPr>
            <w:tcW w:w="1728" w:type="dxa"/>
            <w:vAlign w:val="center"/>
          </w:tcPr>
          <w:p w14:paraId="08020C7B" w14:textId="77777777" w:rsidR="004201EF" w:rsidRPr="0094088F" w:rsidRDefault="004201EF" w:rsidP="004201EF">
            <w:pPr>
              <w:pStyle w:val="A-TableText"/>
              <w:keepNext/>
              <w:jc w:val="center"/>
              <w:rPr>
                <w:sz w:val="20"/>
                <w:lang w:val="en-US"/>
              </w:rPr>
            </w:pPr>
            <w:proofErr w:type="spellStart"/>
            <w:r>
              <w:rPr>
                <w:sz w:val="20"/>
                <w:lang w:val="en-US"/>
              </w:rPr>
              <w:t>Mewt</w:t>
            </w:r>
            <w:proofErr w:type="spellEnd"/>
            <w:r>
              <w:rPr>
                <w:sz w:val="20"/>
                <w:lang w:val="en-US"/>
              </w:rPr>
              <w:t xml:space="preserve"> CV</w:t>
            </w:r>
          </w:p>
        </w:tc>
        <w:tc>
          <w:tcPr>
            <w:tcW w:w="1260" w:type="dxa"/>
            <w:vAlign w:val="center"/>
          </w:tcPr>
          <w:p w14:paraId="51A57DEF" w14:textId="77777777" w:rsidR="004201EF" w:rsidRPr="0094088F" w:rsidRDefault="004201EF" w:rsidP="004201EF">
            <w:pPr>
              <w:pStyle w:val="A-TableText"/>
              <w:jc w:val="center"/>
              <w:rPr>
                <w:sz w:val="20"/>
                <w:lang w:val="en-US"/>
              </w:rPr>
            </w:pPr>
            <w:r w:rsidRPr="0094088F">
              <w:rPr>
                <w:sz w:val="20"/>
                <w:lang w:val="en-US"/>
              </w:rPr>
              <w:t>174 (2.5%)</w:t>
            </w:r>
          </w:p>
        </w:tc>
        <w:tc>
          <w:tcPr>
            <w:tcW w:w="990" w:type="dxa"/>
            <w:vAlign w:val="center"/>
          </w:tcPr>
          <w:p w14:paraId="54DD1CF4" w14:textId="77777777" w:rsidR="004201EF" w:rsidRPr="0094088F" w:rsidRDefault="004201EF" w:rsidP="004201EF">
            <w:pPr>
              <w:pStyle w:val="A-TableText"/>
              <w:jc w:val="center"/>
              <w:rPr>
                <w:sz w:val="20"/>
                <w:lang w:val="en-US"/>
              </w:rPr>
            </w:pPr>
            <w:r w:rsidRPr="0094088F">
              <w:rPr>
                <w:sz w:val="20"/>
                <w:lang w:val="en-US"/>
              </w:rPr>
              <w:t>2.9%</w:t>
            </w:r>
          </w:p>
        </w:tc>
        <w:tc>
          <w:tcPr>
            <w:tcW w:w="1260" w:type="dxa"/>
            <w:vAlign w:val="center"/>
          </w:tcPr>
          <w:p w14:paraId="41ACA265" w14:textId="77777777" w:rsidR="004201EF" w:rsidRPr="0094088F" w:rsidRDefault="004201EF" w:rsidP="004201EF">
            <w:pPr>
              <w:pStyle w:val="A-TableText"/>
              <w:jc w:val="center"/>
              <w:rPr>
                <w:sz w:val="20"/>
                <w:lang w:val="en-US"/>
              </w:rPr>
            </w:pPr>
            <w:r w:rsidRPr="0094088F">
              <w:rPr>
                <w:sz w:val="20"/>
                <w:lang w:val="en-US"/>
              </w:rPr>
              <w:t xml:space="preserve">0.83 </w:t>
            </w:r>
            <w:r w:rsidRPr="0094088F">
              <w:rPr>
                <w:sz w:val="20"/>
                <w:lang w:val="en-US"/>
              </w:rPr>
              <w:br/>
              <w:t>(0.68, 1.01)</w:t>
            </w:r>
          </w:p>
        </w:tc>
        <w:tc>
          <w:tcPr>
            <w:tcW w:w="1350" w:type="dxa"/>
            <w:vAlign w:val="center"/>
          </w:tcPr>
          <w:p w14:paraId="16DEC9CC" w14:textId="77777777" w:rsidR="004201EF" w:rsidRPr="0094088F" w:rsidRDefault="004201EF" w:rsidP="004201EF">
            <w:pPr>
              <w:pStyle w:val="A-TableText"/>
              <w:jc w:val="center"/>
              <w:rPr>
                <w:sz w:val="20"/>
                <w:lang w:val="en-US"/>
              </w:rPr>
            </w:pPr>
            <w:r w:rsidRPr="0094088F">
              <w:rPr>
                <w:sz w:val="20"/>
                <w:lang w:val="en-US"/>
              </w:rPr>
              <w:t>210 (3.0%)</w:t>
            </w:r>
          </w:p>
        </w:tc>
        <w:tc>
          <w:tcPr>
            <w:tcW w:w="1080" w:type="dxa"/>
            <w:vAlign w:val="center"/>
          </w:tcPr>
          <w:p w14:paraId="7BF0470F" w14:textId="77777777" w:rsidR="004201EF" w:rsidRPr="0094088F" w:rsidRDefault="004201EF" w:rsidP="004201EF">
            <w:pPr>
              <w:pStyle w:val="A-TableText"/>
              <w:jc w:val="center"/>
              <w:rPr>
                <w:sz w:val="20"/>
                <w:lang w:val="en-US"/>
              </w:rPr>
            </w:pPr>
            <w:r w:rsidRPr="0094088F">
              <w:rPr>
                <w:sz w:val="20"/>
                <w:lang w:val="en-US"/>
              </w:rPr>
              <w:t>3.4%</w:t>
            </w:r>
          </w:p>
        </w:tc>
        <w:tc>
          <w:tcPr>
            <w:tcW w:w="1170" w:type="dxa"/>
            <w:vAlign w:val="center"/>
          </w:tcPr>
          <w:p w14:paraId="4BE3143E" w14:textId="77777777" w:rsidR="004201EF" w:rsidRPr="0094088F" w:rsidRDefault="004201EF" w:rsidP="004201EF">
            <w:pPr>
              <w:pStyle w:val="A-TableText"/>
              <w:jc w:val="center"/>
              <w:rPr>
                <w:sz w:val="20"/>
                <w:lang w:val="en-US"/>
              </w:rPr>
            </w:pPr>
            <w:r>
              <w:rPr>
                <w:sz w:val="20"/>
                <w:lang w:val="en-US"/>
              </w:rPr>
              <w:noBreakHyphen/>
            </w:r>
          </w:p>
        </w:tc>
      </w:tr>
      <w:tr w:rsidR="004201EF" w:rsidRPr="0094088F" w14:paraId="5FD5E57C" w14:textId="77777777" w:rsidTr="004201EF">
        <w:trPr>
          <w:cantSplit/>
          <w:trHeight w:val="508"/>
        </w:trPr>
        <w:tc>
          <w:tcPr>
            <w:tcW w:w="1728" w:type="dxa"/>
            <w:vAlign w:val="center"/>
          </w:tcPr>
          <w:p w14:paraId="62C606DE" w14:textId="77777777" w:rsidR="004201EF" w:rsidRPr="0094088F" w:rsidRDefault="004201EF" w:rsidP="004201EF">
            <w:pPr>
              <w:pStyle w:val="A-TableText"/>
              <w:keepNext/>
              <w:jc w:val="center"/>
              <w:rPr>
                <w:sz w:val="20"/>
                <w:lang w:val="en-US"/>
              </w:rPr>
            </w:pPr>
            <w:proofErr w:type="spellStart"/>
            <w:r>
              <w:rPr>
                <w:sz w:val="20"/>
                <w:lang w:val="en-US"/>
              </w:rPr>
              <w:t>Mortalità</w:t>
            </w:r>
            <w:proofErr w:type="spellEnd"/>
            <w:r>
              <w:rPr>
                <w:sz w:val="20"/>
                <w:lang w:val="en-US"/>
              </w:rPr>
              <w:t xml:space="preserve"> </w:t>
            </w:r>
            <w:proofErr w:type="spellStart"/>
            <w:r>
              <w:rPr>
                <w:sz w:val="20"/>
                <w:lang w:val="en-US"/>
              </w:rPr>
              <w:t>minn</w:t>
            </w:r>
            <w:proofErr w:type="spellEnd"/>
            <w:r>
              <w:rPr>
                <w:sz w:val="20"/>
                <w:lang w:val="en-US"/>
              </w:rPr>
              <w:t xml:space="preserve"> </w:t>
            </w:r>
            <w:proofErr w:type="spellStart"/>
            <w:r>
              <w:rPr>
                <w:sz w:val="20"/>
                <w:lang w:val="en-US"/>
              </w:rPr>
              <w:t>kwalunkwe</w:t>
            </w:r>
            <w:proofErr w:type="spellEnd"/>
            <w:r>
              <w:rPr>
                <w:sz w:val="20"/>
                <w:lang w:val="en-US"/>
              </w:rPr>
              <w:t xml:space="preserve"> </w:t>
            </w:r>
            <w:proofErr w:type="spellStart"/>
            <w:r>
              <w:rPr>
                <w:sz w:val="20"/>
                <w:lang w:val="en-US"/>
              </w:rPr>
              <w:t>kawża</w:t>
            </w:r>
            <w:proofErr w:type="spellEnd"/>
          </w:p>
        </w:tc>
        <w:tc>
          <w:tcPr>
            <w:tcW w:w="1260" w:type="dxa"/>
            <w:vAlign w:val="center"/>
          </w:tcPr>
          <w:p w14:paraId="62026CB4" w14:textId="77777777" w:rsidR="004201EF" w:rsidRPr="0094088F" w:rsidRDefault="004201EF" w:rsidP="004201EF">
            <w:pPr>
              <w:pStyle w:val="A-TableText"/>
              <w:jc w:val="center"/>
              <w:rPr>
                <w:sz w:val="20"/>
                <w:lang w:val="en-US"/>
              </w:rPr>
            </w:pPr>
            <w:r w:rsidRPr="0094088F">
              <w:rPr>
                <w:sz w:val="20"/>
                <w:lang w:val="en-US"/>
              </w:rPr>
              <w:t>289 (4.1%)</w:t>
            </w:r>
          </w:p>
        </w:tc>
        <w:tc>
          <w:tcPr>
            <w:tcW w:w="990" w:type="dxa"/>
            <w:vAlign w:val="center"/>
          </w:tcPr>
          <w:p w14:paraId="1211317A" w14:textId="77777777" w:rsidR="004201EF" w:rsidRPr="0094088F" w:rsidRDefault="004201EF" w:rsidP="004201EF">
            <w:pPr>
              <w:pStyle w:val="A-TableText"/>
              <w:jc w:val="center"/>
              <w:rPr>
                <w:sz w:val="20"/>
                <w:lang w:val="en-US"/>
              </w:rPr>
            </w:pPr>
            <w:r w:rsidRPr="0094088F">
              <w:rPr>
                <w:sz w:val="20"/>
                <w:lang w:val="en-US"/>
              </w:rPr>
              <w:t>4.7%</w:t>
            </w:r>
          </w:p>
        </w:tc>
        <w:tc>
          <w:tcPr>
            <w:tcW w:w="1260" w:type="dxa"/>
            <w:vAlign w:val="center"/>
          </w:tcPr>
          <w:p w14:paraId="38A3C101" w14:textId="77777777" w:rsidR="004201EF" w:rsidRPr="0094088F" w:rsidRDefault="004201EF" w:rsidP="004201EF">
            <w:pPr>
              <w:pStyle w:val="A-TableText"/>
              <w:jc w:val="center"/>
              <w:rPr>
                <w:sz w:val="20"/>
                <w:lang w:val="en-US"/>
              </w:rPr>
            </w:pPr>
            <w:r w:rsidRPr="0094088F">
              <w:rPr>
                <w:sz w:val="20"/>
                <w:lang w:val="en-US"/>
              </w:rPr>
              <w:t>0.89</w:t>
            </w:r>
          </w:p>
          <w:p w14:paraId="7D30193A" w14:textId="77777777" w:rsidR="004201EF" w:rsidRPr="0094088F" w:rsidRDefault="004201EF" w:rsidP="004201EF">
            <w:pPr>
              <w:pStyle w:val="A-TableText"/>
              <w:jc w:val="center"/>
              <w:rPr>
                <w:sz w:val="20"/>
                <w:lang w:val="en-US"/>
              </w:rPr>
            </w:pPr>
            <w:r w:rsidRPr="0094088F">
              <w:rPr>
                <w:sz w:val="20"/>
                <w:lang w:val="en-US"/>
              </w:rPr>
              <w:t>(0.76, 1.04)</w:t>
            </w:r>
          </w:p>
        </w:tc>
        <w:tc>
          <w:tcPr>
            <w:tcW w:w="1350" w:type="dxa"/>
            <w:vAlign w:val="center"/>
          </w:tcPr>
          <w:p w14:paraId="3944CC6B" w14:textId="77777777" w:rsidR="004201EF" w:rsidRPr="0094088F" w:rsidRDefault="004201EF" w:rsidP="004201EF">
            <w:pPr>
              <w:pStyle w:val="A-TableText"/>
              <w:jc w:val="center"/>
              <w:rPr>
                <w:sz w:val="20"/>
                <w:lang w:val="en-US"/>
              </w:rPr>
            </w:pPr>
            <w:r w:rsidRPr="0094088F">
              <w:rPr>
                <w:sz w:val="20"/>
                <w:lang w:val="en-US"/>
              </w:rPr>
              <w:t>326 (4.6%)</w:t>
            </w:r>
          </w:p>
        </w:tc>
        <w:tc>
          <w:tcPr>
            <w:tcW w:w="1080" w:type="dxa"/>
            <w:vAlign w:val="center"/>
          </w:tcPr>
          <w:p w14:paraId="1F62F293" w14:textId="77777777" w:rsidR="004201EF" w:rsidRPr="0094088F" w:rsidRDefault="004201EF" w:rsidP="004201EF">
            <w:pPr>
              <w:pStyle w:val="A-TableText"/>
              <w:jc w:val="center"/>
              <w:rPr>
                <w:sz w:val="20"/>
                <w:lang w:val="en-US"/>
              </w:rPr>
            </w:pPr>
            <w:r w:rsidRPr="0094088F">
              <w:rPr>
                <w:sz w:val="20"/>
                <w:lang w:val="en-US"/>
              </w:rPr>
              <w:t>5.2%</w:t>
            </w:r>
          </w:p>
        </w:tc>
        <w:tc>
          <w:tcPr>
            <w:tcW w:w="1170" w:type="dxa"/>
            <w:vAlign w:val="center"/>
          </w:tcPr>
          <w:p w14:paraId="3200B2BE" w14:textId="77777777" w:rsidR="004201EF" w:rsidRPr="0094088F" w:rsidRDefault="004201EF" w:rsidP="004201EF">
            <w:pPr>
              <w:pStyle w:val="A-TableText"/>
              <w:jc w:val="center"/>
              <w:rPr>
                <w:sz w:val="20"/>
                <w:lang w:val="en-US"/>
              </w:rPr>
            </w:pPr>
            <w:r>
              <w:rPr>
                <w:sz w:val="20"/>
                <w:lang w:val="en-US"/>
              </w:rPr>
              <w:noBreakHyphen/>
            </w:r>
          </w:p>
        </w:tc>
      </w:tr>
    </w:tbl>
    <w:p w14:paraId="2BD1A44F" w14:textId="77777777" w:rsidR="004201EF" w:rsidRPr="00497ABB" w:rsidRDefault="004201EF" w:rsidP="004201EF">
      <w:pPr>
        <w:pStyle w:val="A-TableFootnoteText"/>
        <w:keepNext/>
        <w:tabs>
          <w:tab w:val="clear" w:pos="432"/>
          <w:tab w:val="left" w:pos="0"/>
        </w:tabs>
        <w:ind w:left="0" w:firstLine="0"/>
        <w:rPr>
          <w:sz w:val="18"/>
          <w:szCs w:val="18"/>
          <w:lang w:val="mt-MT"/>
        </w:rPr>
      </w:pPr>
      <w:r w:rsidRPr="00497ABB">
        <w:rPr>
          <w:sz w:val="18"/>
          <w:szCs w:val="18"/>
          <w:lang w:val="mt-MT"/>
        </w:rPr>
        <w:t>Il-proporzjon tar-riskju u l-valuri-</w:t>
      </w:r>
      <w:r w:rsidRPr="00497ABB">
        <w:rPr>
          <w:i/>
          <w:sz w:val="18"/>
          <w:szCs w:val="18"/>
          <w:lang w:val="mt-MT"/>
        </w:rPr>
        <w:t>p</w:t>
      </w:r>
      <w:r w:rsidRPr="00497ABB">
        <w:rPr>
          <w:sz w:val="18"/>
          <w:szCs w:val="18"/>
          <w:lang w:val="mt-MT"/>
        </w:rPr>
        <w:t xml:space="preserve"> huma kkalkolati b’mod separat għal ticagrelor vs. terapija ASA waħedha minn </w:t>
      </w:r>
      <w:r>
        <w:rPr>
          <w:sz w:val="18"/>
          <w:szCs w:val="18"/>
          <w:lang w:val="mt-MT"/>
        </w:rPr>
        <w:t>mudell ta’ periklu</w:t>
      </w:r>
      <w:r w:rsidRPr="00497ABB">
        <w:rPr>
          <w:sz w:val="18"/>
          <w:szCs w:val="18"/>
          <w:lang w:val="mt-MT"/>
        </w:rPr>
        <w:t xml:space="preserve"> proporzjonali ta’ Cox bil-grupp ta’ kura bħala l-unika varjabbli ta’ spjegazzjoni.</w:t>
      </w:r>
    </w:p>
    <w:p w14:paraId="24993182" w14:textId="77777777" w:rsidR="004201EF" w:rsidRPr="00497ABB" w:rsidRDefault="004201EF" w:rsidP="004201EF">
      <w:pPr>
        <w:pStyle w:val="A-TableFootnoteText"/>
        <w:tabs>
          <w:tab w:val="clear" w:pos="432"/>
        </w:tabs>
        <w:ind w:left="0" w:firstLine="0"/>
        <w:rPr>
          <w:sz w:val="18"/>
          <w:szCs w:val="18"/>
          <w:lang w:val="mt-MT"/>
        </w:rPr>
      </w:pPr>
      <w:r w:rsidRPr="00497ABB">
        <w:rPr>
          <w:sz w:val="18"/>
          <w:szCs w:val="18"/>
          <w:lang w:val="mt-MT"/>
        </w:rPr>
        <w:t>Perċentwal KM ikkalkolat wara 36 xahar.</w:t>
      </w:r>
    </w:p>
    <w:p w14:paraId="240D14A8" w14:textId="11229128" w:rsidR="004201EF" w:rsidRPr="00497ABB" w:rsidRDefault="004201EF" w:rsidP="004201EF">
      <w:pPr>
        <w:pStyle w:val="A-TableFootnoteText"/>
        <w:keepNext/>
        <w:tabs>
          <w:tab w:val="clear" w:pos="432"/>
        </w:tabs>
        <w:ind w:left="0" w:firstLine="0"/>
        <w:rPr>
          <w:sz w:val="18"/>
          <w:szCs w:val="18"/>
          <w:lang w:val="mt-MT"/>
        </w:rPr>
      </w:pPr>
      <w:r w:rsidRPr="00497ABB">
        <w:rPr>
          <w:sz w:val="18"/>
          <w:szCs w:val="18"/>
          <w:lang w:val="mt-MT"/>
        </w:rPr>
        <w:t>Nota: in-numru tal-ewwel avvenimenti għall-komponenti mewt CV, MI u puplesija huma n-numru attwali tal-ewwel avvenimenti għal kull komponent u ma jagħmlux parti min-numru ta’ avvenimenti fil-punt ta’ tmiem kompost</w:t>
      </w:r>
      <w:r w:rsidR="009D5162">
        <w:rPr>
          <w:sz w:val="18"/>
          <w:szCs w:val="18"/>
          <w:lang w:val="mt-MT"/>
        </w:rPr>
        <w:t>.</w:t>
      </w:r>
    </w:p>
    <w:p w14:paraId="24DE2F00" w14:textId="77777777" w:rsidR="004201EF" w:rsidRPr="00497ABB" w:rsidRDefault="004201EF" w:rsidP="004201EF">
      <w:pPr>
        <w:pStyle w:val="A-TableFootnoteText"/>
        <w:tabs>
          <w:tab w:val="clear" w:pos="432"/>
        </w:tabs>
        <w:ind w:left="0" w:firstLine="0"/>
        <w:rPr>
          <w:sz w:val="18"/>
          <w:szCs w:val="18"/>
          <w:lang w:val="mt-MT"/>
        </w:rPr>
      </w:pPr>
      <w:r w:rsidRPr="00497ABB">
        <w:rPr>
          <w:sz w:val="18"/>
          <w:szCs w:val="18"/>
          <w:lang w:val="mt-MT"/>
        </w:rPr>
        <w:t>(s) Tindika sinifikat statistiku.</w:t>
      </w:r>
    </w:p>
    <w:p w14:paraId="7ABDCECA" w14:textId="77777777" w:rsidR="004201EF" w:rsidRPr="00497ABB" w:rsidRDefault="004201EF" w:rsidP="004201EF">
      <w:pPr>
        <w:rPr>
          <w:sz w:val="20"/>
        </w:rPr>
      </w:pPr>
      <w:r w:rsidRPr="00497ABB">
        <w:rPr>
          <w:sz w:val="18"/>
          <w:szCs w:val="18"/>
        </w:rPr>
        <w:t>CI</w:t>
      </w:r>
      <w:r w:rsidRPr="00342BB9">
        <w:rPr>
          <w:sz w:val="18"/>
          <w:szCs w:val="18"/>
        </w:rPr>
        <w:t xml:space="preserve"> (Confidence Interval) </w:t>
      </w:r>
      <w:r w:rsidRPr="00497ABB">
        <w:rPr>
          <w:sz w:val="18"/>
          <w:szCs w:val="18"/>
        </w:rPr>
        <w:t> = Intervall ta’ kunfidenza; CV = Kardjovaskulari; HR = Proporzjon tar-riskju; KM = Kaplan</w:t>
      </w:r>
      <w:r w:rsidRPr="00497ABB">
        <w:rPr>
          <w:sz w:val="18"/>
          <w:szCs w:val="18"/>
        </w:rPr>
        <w:noBreakHyphen/>
        <w:t>Meier; MI = Infart mijokardijaku; N = Numru ta’ pazjenti</w:t>
      </w:r>
      <w:r w:rsidRPr="00497ABB">
        <w:rPr>
          <w:sz w:val="20"/>
        </w:rPr>
        <w:t>.</w:t>
      </w:r>
    </w:p>
    <w:p w14:paraId="5EB319A3" w14:textId="77777777" w:rsidR="004201EF" w:rsidRPr="00342BB9" w:rsidRDefault="004201EF" w:rsidP="004201EF">
      <w:pPr>
        <w:pStyle w:val="USRALblNormal"/>
        <w:ind w:left="0"/>
        <w:jc w:val="left"/>
        <w:rPr>
          <w:sz w:val="22"/>
          <w:szCs w:val="22"/>
          <w:lang w:val="mt-MT"/>
        </w:rPr>
      </w:pPr>
    </w:p>
    <w:p w14:paraId="17EB5E9B" w14:textId="77777777" w:rsidR="004201EF" w:rsidRDefault="004201EF" w:rsidP="004201EF">
      <w:pPr>
        <w:rPr>
          <w:rFonts w:eastAsia="SimSun"/>
          <w:lang w:eastAsia="zh-CN"/>
        </w:rPr>
      </w:pPr>
      <w:r>
        <w:rPr>
          <w:rFonts w:eastAsia="SimSun"/>
          <w:lang w:eastAsia="zh-CN"/>
        </w:rPr>
        <w:t>Kemm ir-reġim ta’</w:t>
      </w:r>
      <w:r w:rsidRPr="009C72B3">
        <w:rPr>
          <w:rFonts w:eastAsia="SimSun"/>
          <w:lang w:eastAsia="zh-CN"/>
        </w:rPr>
        <w:t xml:space="preserve"> 60</w:t>
      </w:r>
      <w:r>
        <w:rPr>
          <w:rFonts w:eastAsia="SimSun"/>
          <w:lang w:eastAsia="zh-CN"/>
        </w:rPr>
        <w:t> </w:t>
      </w:r>
      <w:r w:rsidRPr="009C72B3">
        <w:rPr>
          <w:rFonts w:eastAsia="SimSun"/>
          <w:lang w:eastAsia="zh-CN"/>
        </w:rPr>
        <w:t xml:space="preserve">mg </w:t>
      </w:r>
      <w:r>
        <w:rPr>
          <w:rFonts w:eastAsia="SimSun"/>
          <w:lang w:eastAsia="zh-CN"/>
        </w:rPr>
        <w:t xml:space="preserve">darbtejn kuljum kif ukoll dak ta’ </w:t>
      </w:r>
      <w:r w:rsidRPr="009C72B3">
        <w:rPr>
          <w:rFonts w:eastAsia="SimSun"/>
          <w:lang w:eastAsia="zh-CN"/>
        </w:rPr>
        <w:t>90</w:t>
      </w:r>
      <w:r>
        <w:rPr>
          <w:rFonts w:eastAsia="SimSun"/>
          <w:lang w:eastAsia="zh-CN"/>
        </w:rPr>
        <w:t> </w:t>
      </w:r>
      <w:r w:rsidRPr="009C72B3">
        <w:rPr>
          <w:rFonts w:eastAsia="SimSun"/>
          <w:lang w:eastAsia="zh-CN"/>
        </w:rPr>
        <w:t xml:space="preserve">mg </w:t>
      </w:r>
      <w:r>
        <w:rPr>
          <w:rFonts w:eastAsia="SimSun"/>
          <w:lang w:eastAsia="zh-CN"/>
        </w:rPr>
        <w:t xml:space="preserve">darbtejn kuljum ta’ ticagrelor flimkien ma’ </w:t>
      </w:r>
      <w:r w:rsidRPr="009F6EB0">
        <w:rPr>
          <w:rFonts w:eastAsia="SimSun"/>
          <w:lang w:eastAsia="zh-CN"/>
        </w:rPr>
        <w:t>ASA</w:t>
      </w:r>
      <w:r>
        <w:rPr>
          <w:rFonts w:eastAsia="SimSun"/>
          <w:lang w:eastAsia="zh-CN"/>
        </w:rPr>
        <w:t xml:space="preserve"> kienu superjuri għal </w:t>
      </w:r>
      <w:r w:rsidRPr="009F6EB0">
        <w:rPr>
          <w:rFonts w:eastAsia="SimSun"/>
          <w:lang w:eastAsia="zh-CN"/>
        </w:rPr>
        <w:t xml:space="preserve">ASA </w:t>
      </w:r>
      <w:r>
        <w:rPr>
          <w:rFonts w:eastAsia="SimSun"/>
          <w:lang w:eastAsia="zh-CN"/>
        </w:rPr>
        <w:t xml:space="preserve">waħdu fil-prevenzjoni ta’ avvenimenti aterotrombotiċi </w:t>
      </w:r>
      <w:r w:rsidRPr="009C72B3">
        <w:rPr>
          <w:rFonts w:eastAsia="SimSun"/>
          <w:lang w:eastAsia="zh-CN"/>
        </w:rPr>
        <w:t>(</w:t>
      </w:r>
      <w:r>
        <w:rPr>
          <w:rFonts w:eastAsia="SimSun"/>
          <w:lang w:eastAsia="zh-CN"/>
        </w:rPr>
        <w:t>punt ta’ tmiem kompost</w:t>
      </w:r>
      <w:r w:rsidRPr="009C72B3">
        <w:rPr>
          <w:rFonts w:eastAsia="SimSun"/>
          <w:lang w:eastAsia="zh-CN"/>
        </w:rPr>
        <w:t xml:space="preserve">: </w:t>
      </w:r>
      <w:r>
        <w:rPr>
          <w:rFonts w:eastAsia="SimSun"/>
          <w:lang w:eastAsia="zh-CN"/>
        </w:rPr>
        <w:t>mewt CV</w:t>
      </w:r>
      <w:r w:rsidRPr="009C72B3">
        <w:rPr>
          <w:rFonts w:eastAsia="SimSun"/>
          <w:lang w:eastAsia="zh-CN"/>
        </w:rPr>
        <w:t xml:space="preserve">, MI </w:t>
      </w:r>
      <w:r>
        <w:rPr>
          <w:rFonts w:eastAsia="SimSun"/>
          <w:lang w:eastAsia="zh-CN"/>
        </w:rPr>
        <w:t>u puplesija</w:t>
      </w:r>
      <w:r w:rsidRPr="009C72B3">
        <w:rPr>
          <w:rFonts w:eastAsia="SimSun"/>
          <w:lang w:eastAsia="zh-CN"/>
        </w:rPr>
        <w:t>)</w:t>
      </w:r>
      <w:r>
        <w:rPr>
          <w:rFonts w:eastAsia="SimSun"/>
          <w:lang w:eastAsia="zh-CN"/>
        </w:rPr>
        <w:t>, b’effett ta’ kura konsistenti matul il-perjodu ta’ studju kollu</w:t>
      </w:r>
      <w:r w:rsidRPr="009C72B3">
        <w:rPr>
          <w:rFonts w:eastAsia="SimSun"/>
          <w:lang w:eastAsia="zh-CN"/>
        </w:rPr>
        <w:t xml:space="preserve">, </w:t>
      </w:r>
      <w:r>
        <w:rPr>
          <w:rFonts w:eastAsia="SimSun"/>
          <w:lang w:eastAsia="zh-CN"/>
        </w:rPr>
        <w:t>li jirriżulta f’</w:t>
      </w:r>
      <w:r w:rsidRPr="009C72B3">
        <w:rPr>
          <w:rFonts w:eastAsia="SimSun"/>
          <w:lang w:eastAsia="zh-CN"/>
        </w:rPr>
        <w:t xml:space="preserve">16% RRR </w:t>
      </w:r>
      <w:r>
        <w:rPr>
          <w:rFonts w:eastAsia="SimSun"/>
          <w:lang w:eastAsia="zh-CN"/>
        </w:rPr>
        <w:t xml:space="preserve">u </w:t>
      </w:r>
      <w:r w:rsidRPr="009C72B3">
        <w:rPr>
          <w:rFonts w:eastAsia="SimSun"/>
          <w:lang w:eastAsia="zh-CN"/>
        </w:rPr>
        <w:t>1.</w:t>
      </w:r>
      <w:r>
        <w:rPr>
          <w:rFonts w:eastAsia="SimSun"/>
          <w:lang w:eastAsia="zh-CN"/>
        </w:rPr>
        <w:t>27</w:t>
      </w:r>
      <w:r w:rsidRPr="009C72B3">
        <w:rPr>
          <w:rFonts w:eastAsia="SimSun"/>
          <w:lang w:eastAsia="zh-CN"/>
        </w:rPr>
        <w:t xml:space="preserve">% ARR </w:t>
      </w:r>
      <w:r>
        <w:rPr>
          <w:rFonts w:eastAsia="SimSun"/>
          <w:lang w:eastAsia="zh-CN"/>
        </w:rPr>
        <w:t xml:space="preserve">għal </w:t>
      </w:r>
      <w:r w:rsidRPr="009C72B3">
        <w:rPr>
          <w:rFonts w:eastAsia="SimSun"/>
          <w:lang w:eastAsia="zh-CN"/>
        </w:rPr>
        <w:t>ticagrelor 60</w:t>
      </w:r>
      <w:r>
        <w:rPr>
          <w:rFonts w:eastAsia="SimSun"/>
          <w:lang w:eastAsia="zh-CN"/>
        </w:rPr>
        <w:t> </w:t>
      </w:r>
      <w:r w:rsidRPr="009C72B3">
        <w:rPr>
          <w:rFonts w:eastAsia="SimSun"/>
          <w:lang w:eastAsia="zh-CN"/>
        </w:rPr>
        <w:t xml:space="preserve">mg </w:t>
      </w:r>
      <w:r>
        <w:rPr>
          <w:rFonts w:eastAsia="SimSun"/>
          <w:lang w:eastAsia="zh-CN"/>
        </w:rPr>
        <w:t xml:space="preserve">u </w:t>
      </w:r>
      <w:r w:rsidRPr="009C72B3">
        <w:rPr>
          <w:rFonts w:eastAsia="SimSun"/>
          <w:lang w:eastAsia="zh-CN"/>
        </w:rPr>
        <w:t xml:space="preserve">15% RRR </w:t>
      </w:r>
      <w:r>
        <w:rPr>
          <w:rFonts w:eastAsia="SimSun"/>
          <w:lang w:eastAsia="zh-CN"/>
        </w:rPr>
        <w:t xml:space="preserve">u </w:t>
      </w:r>
      <w:r w:rsidRPr="009C72B3">
        <w:rPr>
          <w:rFonts w:eastAsia="SimSun"/>
          <w:lang w:eastAsia="zh-CN"/>
        </w:rPr>
        <w:t>1.</w:t>
      </w:r>
      <w:r>
        <w:rPr>
          <w:rFonts w:eastAsia="SimSun"/>
          <w:lang w:eastAsia="zh-CN"/>
        </w:rPr>
        <w:t>19% ARR għal ticagrelor 90 mg.</w:t>
      </w:r>
    </w:p>
    <w:p w14:paraId="3B99125C" w14:textId="77777777" w:rsidR="004201EF" w:rsidRPr="00801186" w:rsidRDefault="004201EF" w:rsidP="004201EF">
      <w:pPr>
        <w:rPr>
          <w:rFonts w:eastAsia="SimSun"/>
          <w:u w:val="single"/>
          <w:lang w:eastAsia="zh-CN"/>
        </w:rPr>
      </w:pPr>
    </w:p>
    <w:p w14:paraId="7A623A25" w14:textId="77777777" w:rsidR="004201EF" w:rsidRPr="004E0EDB" w:rsidRDefault="004201EF" w:rsidP="004201EF">
      <w:r>
        <w:t>Għalkemm il-profil</w:t>
      </w:r>
      <w:r w:rsidRPr="00352A13">
        <w:t>i</w:t>
      </w:r>
      <w:r>
        <w:t xml:space="preserve"> ta’ effikaċja ta’ </w:t>
      </w:r>
      <w:r w:rsidRPr="00306D5D">
        <w:t xml:space="preserve">90 mg </w:t>
      </w:r>
      <w:r>
        <w:t xml:space="preserve">u </w:t>
      </w:r>
      <w:r w:rsidRPr="00306D5D">
        <w:t>60 mg</w:t>
      </w:r>
      <w:r w:rsidRPr="002B61BB">
        <w:t xml:space="preserve"> </w:t>
      </w:r>
      <w:r>
        <w:t>kienu simili</w:t>
      </w:r>
      <w:r w:rsidRPr="002B61BB">
        <w:t xml:space="preserve">, </w:t>
      </w:r>
      <w:r>
        <w:t xml:space="preserve">hemm evidenza li d-doża iktar baxxa kellha tollerabbiltà u profil tas-sigurtà aħjar fir-rigward tar-riskju ta’ fsada u dispnea. Għalhekk, Brilique 60 mg biss mogħti darbtejn kuljum ma’ ASA huwa rrakkomandat għall-prevenzjoni ta’ avvenimenti aterotrombotiċi </w:t>
      </w:r>
      <w:r w:rsidRPr="004E0EDB">
        <w:t>(</w:t>
      </w:r>
      <w:r>
        <w:t>mewt CV</w:t>
      </w:r>
      <w:r w:rsidRPr="004E0EDB">
        <w:t xml:space="preserve">, MI </w:t>
      </w:r>
      <w:r>
        <w:t>u puplesija</w:t>
      </w:r>
      <w:r w:rsidRPr="004E0EDB">
        <w:t xml:space="preserve">) </w:t>
      </w:r>
      <w:r>
        <w:t>f’pazjenti li fil-passat kellhom MI</w:t>
      </w:r>
      <w:r w:rsidRPr="004E0EDB">
        <w:t xml:space="preserve"> </w:t>
      </w:r>
      <w:r>
        <w:t>u riskju għoli li jiżviluppaw avveniment aterotrombotiku</w:t>
      </w:r>
      <w:r w:rsidRPr="004E0EDB">
        <w:t>.</w:t>
      </w:r>
    </w:p>
    <w:p w14:paraId="255D9EC5" w14:textId="77777777" w:rsidR="004201EF" w:rsidRPr="009C72B3" w:rsidRDefault="004201EF" w:rsidP="004201EF">
      <w:pPr>
        <w:rPr>
          <w:rFonts w:eastAsia="SimSun"/>
          <w:lang w:eastAsia="zh-CN"/>
        </w:rPr>
      </w:pPr>
    </w:p>
    <w:p w14:paraId="13A0B2D4" w14:textId="77777777" w:rsidR="004201EF" w:rsidRPr="009C72B3" w:rsidRDefault="004201EF" w:rsidP="004201EF">
      <w:pPr>
        <w:rPr>
          <w:rFonts w:eastAsia="SimSun"/>
          <w:lang w:eastAsia="zh-CN"/>
        </w:rPr>
      </w:pPr>
      <w:r>
        <w:rPr>
          <w:rFonts w:eastAsia="SimSun"/>
          <w:lang w:eastAsia="zh-CN"/>
        </w:rPr>
        <w:t>Fir-rigward tal-</w:t>
      </w:r>
      <w:r w:rsidRPr="009F6EB0">
        <w:rPr>
          <w:rFonts w:eastAsia="SimSun"/>
          <w:lang w:eastAsia="zh-CN"/>
        </w:rPr>
        <w:t xml:space="preserve">ASA </w:t>
      </w:r>
      <w:r>
        <w:rPr>
          <w:rFonts w:eastAsia="SimSun"/>
          <w:lang w:eastAsia="zh-CN"/>
        </w:rPr>
        <w:t>waħdu</w:t>
      </w:r>
      <w:r w:rsidRPr="009F6EB0">
        <w:rPr>
          <w:rFonts w:eastAsia="SimSun"/>
          <w:lang w:eastAsia="zh-CN"/>
        </w:rPr>
        <w:t xml:space="preserve">, </w:t>
      </w:r>
      <w:r>
        <w:rPr>
          <w:rFonts w:eastAsia="SimSun"/>
          <w:lang w:eastAsia="zh-CN"/>
        </w:rPr>
        <w:t xml:space="preserve">ticagrelor </w:t>
      </w:r>
      <w:r w:rsidRPr="009F6EB0">
        <w:rPr>
          <w:rFonts w:eastAsia="SimSun"/>
          <w:lang w:eastAsia="zh-CN"/>
        </w:rPr>
        <w:t>60</w:t>
      </w:r>
      <w:r>
        <w:rPr>
          <w:rFonts w:eastAsia="SimSun"/>
          <w:lang w:eastAsia="zh-CN"/>
        </w:rPr>
        <w:t> </w:t>
      </w:r>
      <w:r w:rsidRPr="009F6EB0">
        <w:rPr>
          <w:rFonts w:eastAsia="SimSun"/>
          <w:lang w:eastAsia="zh-CN"/>
        </w:rPr>
        <w:t xml:space="preserve">mg </w:t>
      </w:r>
      <w:r>
        <w:rPr>
          <w:rFonts w:eastAsia="SimSun"/>
          <w:lang w:eastAsia="zh-CN"/>
        </w:rPr>
        <w:t>darbtejn kuljum naqqas b’mod sinifikanti l-punt ta’ tmiem kompost primarju ta’ mewt CV, MI u puplesija</w:t>
      </w:r>
      <w:r w:rsidRPr="009F6EB0">
        <w:rPr>
          <w:rFonts w:eastAsia="SimSun"/>
          <w:lang w:eastAsia="zh-CN"/>
        </w:rPr>
        <w:t xml:space="preserve">. </w:t>
      </w:r>
      <w:r>
        <w:rPr>
          <w:rFonts w:eastAsia="SimSun"/>
          <w:lang w:eastAsia="zh-CN"/>
        </w:rPr>
        <w:t xml:space="preserve">Kull wieħed mill-komponenti kkontribwixxa għat-tnaqqis fil-punt ta’ tmiem primarju </w:t>
      </w:r>
      <w:r w:rsidRPr="009F6EB0">
        <w:rPr>
          <w:rFonts w:eastAsia="SimSun"/>
          <w:lang w:eastAsia="zh-CN"/>
        </w:rPr>
        <w:t>(</w:t>
      </w:r>
      <w:r>
        <w:rPr>
          <w:rFonts w:eastAsia="SimSun"/>
          <w:lang w:eastAsia="zh-CN"/>
        </w:rPr>
        <w:t xml:space="preserve">mewt </w:t>
      </w:r>
      <w:r w:rsidRPr="009F6EB0">
        <w:rPr>
          <w:rFonts w:eastAsia="SimSun"/>
          <w:lang w:eastAsia="zh-CN"/>
        </w:rPr>
        <w:t xml:space="preserve">CV 17% RRR, MI 16% RRR </w:t>
      </w:r>
      <w:r>
        <w:rPr>
          <w:rFonts w:eastAsia="SimSun"/>
          <w:lang w:eastAsia="zh-CN"/>
        </w:rPr>
        <w:t xml:space="preserve">u puplesija </w:t>
      </w:r>
      <w:r w:rsidRPr="009F6EB0">
        <w:rPr>
          <w:rFonts w:eastAsia="SimSun"/>
          <w:lang w:eastAsia="zh-CN"/>
        </w:rPr>
        <w:t>25% RRR).</w:t>
      </w:r>
      <w:r w:rsidRPr="009C72B3">
        <w:rPr>
          <w:rFonts w:eastAsia="SimSun"/>
          <w:lang w:eastAsia="zh-CN"/>
        </w:rPr>
        <w:t xml:space="preserve"> </w:t>
      </w:r>
    </w:p>
    <w:p w14:paraId="16F91887" w14:textId="77777777" w:rsidR="004201EF" w:rsidRDefault="004201EF" w:rsidP="004201EF">
      <w:pPr>
        <w:rPr>
          <w:rFonts w:eastAsia="SimSun"/>
          <w:lang w:eastAsia="zh-CN"/>
        </w:rPr>
      </w:pPr>
    </w:p>
    <w:p w14:paraId="6D2EBEA5" w14:textId="77777777" w:rsidR="004201EF" w:rsidRDefault="004201EF" w:rsidP="004201EF">
      <w:pPr>
        <w:rPr>
          <w:rFonts w:eastAsia="SimSun"/>
          <w:lang w:eastAsia="zh-CN"/>
        </w:rPr>
      </w:pPr>
      <w:r>
        <w:rPr>
          <w:rFonts w:eastAsia="SimSun"/>
          <w:lang w:eastAsia="zh-CN"/>
        </w:rPr>
        <w:t>L-</w:t>
      </w:r>
      <w:r w:rsidRPr="009C72B3">
        <w:rPr>
          <w:rFonts w:eastAsia="SimSun"/>
          <w:lang w:eastAsia="zh-CN"/>
        </w:rPr>
        <w:t xml:space="preserve">RRR </w:t>
      </w:r>
      <w:r>
        <w:rPr>
          <w:rFonts w:eastAsia="SimSun"/>
          <w:lang w:eastAsia="zh-CN"/>
        </w:rPr>
        <w:t xml:space="preserve">għall-punt ta’ tmiem kompost minn </w:t>
      </w:r>
      <w:r w:rsidRPr="009C72B3">
        <w:rPr>
          <w:rFonts w:eastAsia="SimSun"/>
          <w:lang w:eastAsia="zh-CN"/>
        </w:rPr>
        <w:t>1</w:t>
      </w:r>
      <w:r>
        <w:rPr>
          <w:rFonts w:eastAsia="SimSun"/>
          <w:lang w:eastAsia="zh-CN"/>
        </w:rPr>
        <w:t> sa</w:t>
      </w:r>
      <w:r w:rsidRPr="009C72B3">
        <w:rPr>
          <w:rFonts w:eastAsia="SimSun"/>
          <w:lang w:eastAsia="zh-CN"/>
        </w:rPr>
        <w:t xml:space="preserve"> 360</w:t>
      </w:r>
      <w:r>
        <w:rPr>
          <w:rFonts w:eastAsia="SimSun"/>
          <w:lang w:eastAsia="zh-CN"/>
        </w:rPr>
        <w:t xml:space="preserve"> jum </w:t>
      </w:r>
      <w:r w:rsidRPr="009C72B3">
        <w:rPr>
          <w:rFonts w:eastAsia="SimSun"/>
          <w:lang w:eastAsia="zh-CN"/>
        </w:rPr>
        <w:t xml:space="preserve">(17% RRR) </w:t>
      </w:r>
      <w:r>
        <w:rPr>
          <w:rFonts w:eastAsia="SimSun"/>
          <w:lang w:eastAsia="zh-CN"/>
        </w:rPr>
        <w:t xml:space="preserve">u minn </w:t>
      </w:r>
      <w:r w:rsidRPr="009C72B3">
        <w:rPr>
          <w:rFonts w:eastAsia="SimSun"/>
          <w:lang w:eastAsia="zh-CN"/>
        </w:rPr>
        <w:t>361</w:t>
      </w:r>
      <w:r>
        <w:rPr>
          <w:rFonts w:eastAsia="SimSun"/>
          <w:lang w:eastAsia="zh-CN"/>
        </w:rPr>
        <w:t xml:space="preserve"> jum ’il quddiem </w:t>
      </w:r>
      <w:r w:rsidRPr="009C72B3">
        <w:rPr>
          <w:rFonts w:eastAsia="SimSun"/>
          <w:lang w:eastAsia="zh-CN"/>
        </w:rPr>
        <w:t xml:space="preserve">(16% RRR) </w:t>
      </w:r>
      <w:r>
        <w:rPr>
          <w:rFonts w:eastAsia="SimSun"/>
          <w:lang w:eastAsia="zh-CN"/>
        </w:rPr>
        <w:t>kien simili</w:t>
      </w:r>
      <w:r w:rsidRPr="009C72B3">
        <w:rPr>
          <w:rFonts w:eastAsia="SimSun"/>
          <w:lang w:eastAsia="zh-CN"/>
        </w:rPr>
        <w:t xml:space="preserve">. </w:t>
      </w:r>
      <w:r>
        <w:rPr>
          <w:rFonts w:eastAsia="SimSun"/>
          <w:lang w:eastAsia="zh-CN"/>
        </w:rPr>
        <w:t xml:space="preserve">Hemm dejta limitata dwar l-effikaċja u s-sigurtà </w:t>
      </w:r>
      <w:r>
        <w:t xml:space="preserve">ta’ </w:t>
      </w:r>
      <w:r w:rsidRPr="00617FF1">
        <w:rPr>
          <w:rFonts w:eastAsia="SimSun"/>
          <w:lang w:eastAsia="zh-CN"/>
        </w:rPr>
        <w:t xml:space="preserve">ticagrelor </w:t>
      </w:r>
      <w:r>
        <w:rPr>
          <w:rFonts w:eastAsia="SimSun"/>
          <w:lang w:eastAsia="zh-CN"/>
        </w:rPr>
        <w:t>wara li jinqabżu t-3 snin ta’ kura estiża.</w:t>
      </w:r>
    </w:p>
    <w:p w14:paraId="3554A459" w14:textId="77777777" w:rsidR="004201EF" w:rsidRPr="00342BB9" w:rsidRDefault="004201EF" w:rsidP="004201EF">
      <w:pPr>
        <w:rPr>
          <w:rFonts w:eastAsia="SimSun"/>
          <w:lang w:eastAsia="zh-CN"/>
        </w:rPr>
      </w:pPr>
    </w:p>
    <w:p w14:paraId="0B31AD19" w14:textId="77777777" w:rsidR="004201EF" w:rsidRPr="009C72B3" w:rsidRDefault="004201EF" w:rsidP="004201EF">
      <w:pPr>
        <w:rPr>
          <w:rFonts w:eastAsia="SimSun"/>
          <w:lang w:eastAsia="zh-CN"/>
        </w:rPr>
      </w:pPr>
      <w:r>
        <w:rPr>
          <w:rFonts w:eastAsia="SimSun"/>
          <w:lang w:eastAsia="zh-CN"/>
        </w:rPr>
        <w:t>Jekk id-</w:t>
      </w:r>
      <w:r w:rsidRPr="009C72B3">
        <w:rPr>
          <w:rFonts w:eastAsia="SimSun"/>
          <w:lang w:eastAsia="zh-CN"/>
        </w:rPr>
        <w:t>79</w:t>
      </w:r>
      <w:r>
        <w:rPr>
          <w:rFonts w:eastAsia="SimSun"/>
          <w:lang w:eastAsia="zh-CN"/>
        </w:rPr>
        <w:t xml:space="preserve"> pazjent jiġu kkurati għal sa </w:t>
      </w:r>
      <w:r w:rsidRPr="009C72B3">
        <w:rPr>
          <w:rFonts w:eastAsia="SimSun"/>
          <w:lang w:eastAsia="zh-CN"/>
        </w:rPr>
        <w:t>36</w:t>
      </w:r>
      <w:r>
        <w:rPr>
          <w:rFonts w:eastAsia="SimSun"/>
          <w:lang w:eastAsia="zh-CN"/>
        </w:rPr>
        <w:t xml:space="preserve"> xahar b’ticagrelor </w:t>
      </w:r>
      <w:r w:rsidRPr="009C72B3">
        <w:rPr>
          <w:rFonts w:eastAsia="SimSun"/>
          <w:lang w:eastAsia="zh-CN"/>
        </w:rPr>
        <w:t>60</w:t>
      </w:r>
      <w:r>
        <w:rPr>
          <w:rFonts w:eastAsia="SimSun"/>
          <w:lang w:eastAsia="zh-CN"/>
        </w:rPr>
        <w:t> </w:t>
      </w:r>
      <w:r w:rsidRPr="009C72B3">
        <w:rPr>
          <w:rFonts w:eastAsia="SimSun"/>
          <w:lang w:eastAsia="zh-CN"/>
        </w:rPr>
        <w:t xml:space="preserve">mg </w:t>
      </w:r>
      <w:r>
        <w:rPr>
          <w:rFonts w:eastAsia="SimSun"/>
          <w:lang w:eastAsia="zh-CN"/>
        </w:rPr>
        <w:t xml:space="preserve">darbtejn kuljum flimkien ma’ </w:t>
      </w:r>
      <w:r w:rsidRPr="009C72B3">
        <w:rPr>
          <w:rFonts w:eastAsia="SimSun"/>
          <w:lang w:eastAsia="zh-CN"/>
        </w:rPr>
        <w:t xml:space="preserve">ASA </w:t>
      </w:r>
      <w:r>
        <w:rPr>
          <w:rFonts w:eastAsia="SimSun"/>
          <w:lang w:eastAsia="zh-CN"/>
        </w:rPr>
        <w:t>minflok terapija ASA waħedha, jipprevjeni avveniment ta’ punt ta’ tmiem kompost primarju wieħed</w:t>
      </w:r>
      <w:r w:rsidRPr="009C72B3">
        <w:rPr>
          <w:rFonts w:eastAsia="SimSun"/>
          <w:lang w:eastAsia="zh-CN"/>
        </w:rPr>
        <w:t>.</w:t>
      </w:r>
    </w:p>
    <w:p w14:paraId="0BCA457E" w14:textId="77777777" w:rsidR="004201EF" w:rsidRPr="00342BB9" w:rsidRDefault="004201EF" w:rsidP="004201EF">
      <w:pPr>
        <w:rPr>
          <w:rFonts w:eastAsia="SimSun"/>
          <w:lang w:eastAsia="zh-CN"/>
        </w:rPr>
      </w:pPr>
    </w:p>
    <w:p w14:paraId="69D8A918" w14:textId="77777777" w:rsidR="004201EF" w:rsidRPr="009C72B3" w:rsidRDefault="004201EF" w:rsidP="004201EF">
      <w:pPr>
        <w:rPr>
          <w:rFonts w:eastAsia="SimSun"/>
          <w:lang w:eastAsia="zh-CN"/>
        </w:rPr>
      </w:pPr>
      <w:r>
        <w:rPr>
          <w:rFonts w:eastAsia="SimSun"/>
          <w:lang w:eastAsia="zh-CN"/>
        </w:rPr>
        <w:t>Ma kien hemm ebda evidenza ta’ benefiċċju (ebda tnaqqis fil-punt ta’ tmiem kompost primarju ta’ mewta kardjovaskulari, infart mij</w:t>
      </w:r>
      <w:r w:rsidRPr="00342BB9">
        <w:rPr>
          <w:rFonts w:eastAsia="SimSun"/>
          <w:lang w:eastAsia="zh-CN"/>
        </w:rPr>
        <w:t>o</w:t>
      </w:r>
      <w:r>
        <w:rPr>
          <w:rFonts w:eastAsia="SimSun"/>
          <w:lang w:eastAsia="zh-CN"/>
        </w:rPr>
        <w:t xml:space="preserve">kardijaku u puplesija, iżda żieda fi fsada maġġuri) meta ticagrelor 60 mg darbtejn kuljum ġie introdott f’pazjenti stabbli klinikament &gt; sentejn mill-infart mijakardijaku, jew aktar minn sena wara t-twaqqif ra’ kura b’inibitur riċettur ta’ ADP preċedenti </w:t>
      </w:r>
      <w:r w:rsidRPr="009C72B3">
        <w:rPr>
          <w:rFonts w:eastAsia="SimSun"/>
          <w:lang w:eastAsia="zh-CN"/>
        </w:rPr>
        <w:t>(</w:t>
      </w:r>
      <w:r>
        <w:rPr>
          <w:rFonts w:eastAsia="SimSun"/>
          <w:lang w:eastAsia="zh-CN"/>
        </w:rPr>
        <w:t>ara sezzjoni </w:t>
      </w:r>
      <w:r w:rsidRPr="009C72B3">
        <w:rPr>
          <w:rFonts w:eastAsia="SimSun"/>
          <w:lang w:eastAsia="zh-CN"/>
        </w:rPr>
        <w:t>4.2).</w:t>
      </w:r>
    </w:p>
    <w:p w14:paraId="37DBF202" w14:textId="77777777" w:rsidR="004201EF" w:rsidRPr="009C72B3" w:rsidRDefault="004201EF" w:rsidP="004201EF">
      <w:pPr>
        <w:rPr>
          <w:rFonts w:eastAsia="SimSun"/>
          <w:lang w:eastAsia="zh-CN"/>
        </w:rPr>
      </w:pPr>
    </w:p>
    <w:p w14:paraId="0BE00CF9" w14:textId="77777777" w:rsidR="004201EF" w:rsidRPr="00406920" w:rsidRDefault="004201EF" w:rsidP="004201EF">
      <w:pPr>
        <w:rPr>
          <w:rFonts w:eastAsia="SimSun"/>
          <w:i/>
          <w:lang w:eastAsia="zh-CN"/>
        </w:rPr>
      </w:pPr>
      <w:r w:rsidRPr="00175CEA">
        <w:rPr>
          <w:rFonts w:eastAsia="SimSun"/>
          <w:i/>
          <w:lang w:eastAsia="zh-CN"/>
        </w:rPr>
        <w:t>Sigurtà klinika</w:t>
      </w:r>
    </w:p>
    <w:p w14:paraId="2D5E628F" w14:textId="77777777" w:rsidR="004201EF" w:rsidRDefault="004201EF" w:rsidP="004201EF">
      <w:r>
        <w:rPr>
          <w:rFonts w:eastAsia="SimSun"/>
          <w:lang w:eastAsia="zh-CN"/>
        </w:rPr>
        <w:t xml:space="preserve">Ir-rata ta’ waqfien bi </w:t>
      </w:r>
      <w:r w:rsidRPr="00F055E5">
        <w:t>ticagrelor 60</w:t>
      </w:r>
      <w:r>
        <w:t> </w:t>
      </w:r>
      <w:r w:rsidRPr="00F055E5">
        <w:t xml:space="preserve">mg </w:t>
      </w:r>
      <w:r>
        <w:t xml:space="preserve">minħabba fsada u dispnea kienet ogħla f’pazjenti </w:t>
      </w:r>
      <w:r w:rsidRPr="00F055E5">
        <w:t>&gt;75</w:t>
      </w:r>
      <w:r>
        <w:t> sena</w:t>
      </w:r>
      <w:r w:rsidRPr="00F055E5">
        <w:t xml:space="preserve"> (42%) </w:t>
      </w:r>
      <w:r>
        <w:t>milli f’pazjenti iżgħar</w:t>
      </w:r>
      <w:r w:rsidRPr="00F055E5">
        <w:t xml:space="preserve"> (</w:t>
      </w:r>
      <w:r>
        <w:t>medda</w:t>
      </w:r>
      <w:r w:rsidRPr="00F055E5">
        <w:t>:</w:t>
      </w:r>
      <w:r>
        <w:t> </w:t>
      </w:r>
      <w:r w:rsidRPr="00F055E5">
        <w:t>23</w:t>
      </w:r>
      <w:r>
        <w:noBreakHyphen/>
      </w:r>
      <w:r w:rsidRPr="00F055E5">
        <w:t xml:space="preserve">31%), </w:t>
      </w:r>
      <w:r>
        <w:t>b’differenza meta mqabbla ma’ plaċebo ikbar minn</w:t>
      </w:r>
      <w:r w:rsidRPr="00F055E5">
        <w:t xml:space="preserve"> 10% (42% vs. 29%) </w:t>
      </w:r>
      <w:r>
        <w:t>f’pazjenti</w:t>
      </w:r>
      <w:r w:rsidRPr="00F055E5">
        <w:t xml:space="preserve"> &gt;75</w:t>
      </w:r>
      <w:r>
        <w:t> sena</w:t>
      </w:r>
      <w:r w:rsidRPr="00F055E5">
        <w:t>.</w:t>
      </w:r>
    </w:p>
    <w:p w14:paraId="18F7C0F9" w14:textId="77777777" w:rsidR="004201EF" w:rsidRDefault="004201EF" w:rsidP="004201EF"/>
    <w:p w14:paraId="73B2CCB2" w14:textId="10D252E2" w:rsidR="004201EF" w:rsidRDefault="004201EF" w:rsidP="006C45B0">
      <w:pPr>
        <w:keepNext/>
        <w:keepLines/>
        <w:widowControl w:val="0"/>
        <w:tabs>
          <w:tab w:val="clear" w:pos="567"/>
        </w:tabs>
        <w:autoSpaceDE w:val="0"/>
        <w:autoSpaceDN w:val="0"/>
        <w:adjustRightInd w:val="0"/>
        <w:spacing w:line="240" w:lineRule="auto"/>
        <w:jc w:val="both"/>
        <w:rPr>
          <w:szCs w:val="22"/>
          <w:u w:val="single"/>
        </w:rPr>
      </w:pPr>
      <w:r>
        <w:rPr>
          <w:szCs w:val="22"/>
          <w:u w:val="single"/>
        </w:rPr>
        <w:lastRenderedPageBreak/>
        <w:t>Popolazzjoni pedjatrika</w:t>
      </w:r>
    </w:p>
    <w:p w14:paraId="3F1D0284" w14:textId="2BBEA224" w:rsidR="006A1FA6" w:rsidRDefault="006A1FA6" w:rsidP="006C45B0">
      <w:pPr>
        <w:keepNext/>
        <w:keepLines/>
        <w:widowControl w:val="0"/>
        <w:tabs>
          <w:tab w:val="clear" w:pos="567"/>
        </w:tabs>
        <w:autoSpaceDE w:val="0"/>
        <w:autoSpaceDN w:val="0"/>
        <w:adjustRightInd w:val="0"/>
        <w:spacing w:line="240" w:lineRule="auto"/>
        <w:jc w:val="both"/>
        <w:rPr>
          <w:rFonts w:eastAsia="SimSun"/>
          <w:lang w:eastAsia="zh-CN"/>
        </w:rPr>
      </w:pPr>
      <w:r>
        <w:rPr>
          <w:szCs w:val="22"/>
        </w:rPr>
        <w:t>Fi studju randomizzat, double-blind, ta’ grupp parallel ta’ Fażi III (</w:t>
      </w:r>
      <w:r>
        <w:rPr>
          <w:rFonts w:eastAsia="SimSun"/>
          <w:lang w:eastAsia="zh-CN"/>
        </w:rPr>
        <w:t xml:space="preserve">HESTIA 3), 193 pazjent pedjatriku (etajiet ta’ sentejn sa inqas minn 18-il sena) bil-marda ta’ sickle cell ġew randomizzati biex jirċievu jew plaċebo jew ticagrelor f’dożi ta’ 15 mg sa 45 mg darbtejn kuljum skont il-piż tal-ġisem. Ticagrelor irriżulta f’inibizzjoni medjana tal-plejtlits ta’ 35 % qabel id-doża u </w:t>
      </w:r>
      <w:r w:rsidR="007555F6">
        <w:rPr>
          <w:rFonts w:eastAsia="SimSun"/>
          <w:lang w:eastAsia="zh-CN"/>
        </w:rPr>
        <w:t xml:space="preserve">56 % </w:t>
      </w:r>
      <w:r>
        <w:rPr>
          <w:rFonts w:eastAsia="SimSun"/>
          <w:lang w:eastAsia="zh-CN"/>
        </w:rPr>
        <w:t>sagħtejn wara d-doża fi stat fiss.</w:t>
      </w:r>
    </w:p>
    <w:p w14:paraId="56F66A8D" w14:textId="77777777" w:rsidR="006A1FA6" w:rsidRDefault="006A1FA6" w:rsidP="006A1FA6">
      <w:pPr>
        <w:tabs>
          <w:tab w:val="clear" w:pos="567"/>
        </w:tabs>
        <w:autoSpaceDE w:val="0"/>
        <w:autoSpaceDN w:val="0"/>
        <w:adjustRightInd w:val="0"/>
        <w:spacing w:line="240" w:lineRule="auto"/>
        <w:jc w:val="both"/>
        <w:rPr>
          <w:rFonts w:eastAsia="SimSun"/>
          <w:lang w:eastAsia="zh-CN"/>
        </w:rPr>
      </w:pPr>
    </w:p>
    <w:p w14:paraId="466292F1" w14:textId="44B3B222" w:rsidR="006A1FA6" w:rsidRDefault="006A1FA6" w:rsidP="006A1FA6">
      <w:pPr>
        <w:tabs>
          <w:tab w:val="clear" w:pos="567"/>
        </w:tabs>
        <w:autoSpaceDE w:val="0"/>
        <w:autoSpaceDN w:val="0"/>
        <w:adjustRightInd w:val="0"/>
        <w:spacing w:line="240" w:lineRule="auto"/>
        <w:jc w:val="both"/>
        <w:rPr>
          <w:szCs w:val="22"/>
          <w:u w:val="single"/>
        </w:rPr>
      </w:pPr>
      <w:r>
        <w:rPr>
          <w:rFonts w:eastAsia="SimSun"/>
          <w:lang w:eastAsia="zh-CN"/>
        </w:rPr>
        <w:t xml:space="preserve">Meta mqabbel mal-plaċebo, ma kienx hemm benefiċċju tat-trattament </w:t>
      </w:r>
      <w:r w:rsidR="007555F6" w:rsidRPr="00172656">
        <w:t>ta’</w:t>
      </w:r>
      <w:r w:rsidR="007555F6">
        <w:t xml:space="preserve"> </w:t>
      </w:r>
      <w:r w:rsidR="007555F6">
        <w:rPr>
          <w:rFonts w:eastAsia="SimSun"/>
          <w:lang w:eastAsia="zh-CN"/>
        </w:rPr>
        <w:t xml:space="preserve">ticagrelor </w:t>
      </w:r>
      <w:r w:rsidRPr="00172656">
        <w:t>fuq</w:t>
      </w:r>
      <w:r>
        <w:rPr>
          <w:rFonts w:eastAsia="SimSun"/>
          <w:lang w:eastAsia="zh-CN"/>
        </w:rPr>
        <w:t xml:space="preserve"> ir-rata ta’ kriżijiet venokklużivi.</w:t>
      </w:r>
    </w:p>
    <w:p w14:paraId="6FC26FA8" w14:textId="77777777" w:rsidR="006A1FA6" w:rsidRDefault="006A1FA6" w:rsidP="004201EF">
      <w:pPr>
        <w:tabs>
          <w:tab w:val="clear" w:pos="567"/>
        </w:tabs>
        <w:autoSpaceDE w:val="0"/>
        <w:autoSpaceDN w:val="0"/>
        <w:adjustRightInd w:val="0"/>
        <w:spacing w:line="240" w:lineRule="auto"/>
        <w:jc w:val="both"/>
        <w:rPr>
          <w:szCs w:val="22"/>
          <w:u w:val="single"/>
        </w:rPr>
      </w:pPr>
    </w:p>
    <w:p w14:paraId="2D63CA5E" w14:textId="77777777" w:rsidR="004201EF" w:rsidRDefault="004201EF" w:rsidP="004201EF">
      <w:pPr>
        <w:spacing w:line="240" w:lineRule="auto"/>
        <w:jc w:val="both"/>
        <w:rPr>
          <w:noProof/>
          <w:szCs w:val="22"/>
        </w:rPr>
      </w:pPr>
      <w:r>
        <w:rPr>
          <w:noProof/>
          <w:szCs w:val="22"/>
        </w:rPr>
        <w:t xml:space="preserve">L-Aġenzija Ewropeja għall-Mediċini irrinunzjat għall-obbligu li jiġu ppreżentati r-riżultati tal-istudji bi Brilique f’kull sett tal-popolazzjoni pedjatrika </w:t>
      </w:r>
      <w:r w:rsidR="00970DD6">
        <w:rPr>
          <w:noProof/>
          <w:szCs w:val="22"/>
        </w:rPr>
        <w:t>f</w:t>
      </w:r>
      <w:r w:rsidR="00970DD6" w:rsidRPr="00970DD6">
        <w:rPr>
          <w:noProof/>
          <w:szCs w:val="22"/>
        </w:rPr>
        <w:t>’sin</w:t>
      </w:r>
      <w:r w:rsidR="00970DD6">
        <w:rPr>
          <w:noProof/>
          <w:szCs w:val="22"/>
        </w:rPr>
        <w:t xml:space="preserve">dromi akuti koronarji (ACS) u bi </w:t>
      </w:r>
      <w:r w:rsidR="00970DD6" w:rsidRPr="00970DD6">
        <w:rPr>
          <w:noProof/>
          <w:szCs w:val="22"/>
        </w:rPr>
        <w:t>storja ta’ infart mijokardijaku</w:t>
      </w:r>
      <w:r w:rsidR="00970DD6">
        <w:rPr>
          <w:noProof/>
          <w:szCs w:val="22"/>
        </w:rPr>
        <w:t xml:space="preserve"> </w:t>
      </w:r>
      <w:r>
        <w:rPr>
          <w:noProof/>
          <w:szCs w:val="22"/>
        </w:rPr>
        <w:t>(ara sezzjoni 4.2 għal informazzjoni dwar l-użu pedjatriku).</w:t>
      </w:r>
    </w:p>
    <w:p w14:paraId="68573BCE" w14:textId="77777777" w:rsidR="004201EF" w:rsidRDefault="004201EF" w:rsidP="004201EF">
      <w:pPr>
        <w:tabs>
          <w:tab w:val="clear" w:pos="567"/>
        </w:tabs>
        <w:spacing w:line="240" w:lineRule="auto"/>
        <w:rPr>
          <w:noProof/>
          <w:szCs w:val="22"/>
        </w:rPr>
      </w:pPr>
    </w:p>
    <w:p w14:paraId="759E4EDC" w14:textId="77777777" w:rsidR="004201EF" w:rsidRDefault="004201EF" w:rsidP="004201EF">
      <w:pPr>
        <w:tabs>
          <w:tab w:val="clear" w:pos="567"/>
        </w:tabs>
        <w:spacing w:line="240" w:lineRule="auto"/>
        <w:rPr>
          <w:bCs/>
          <w:i/>
          <w:iCs/>
          <w:szCs w:val="22"/>
        </w:rPr>
      </w:pPr>
      <w:r>
        <w:rPr>
          <w:b/>
          <w:noProof/>
          <w:szCs w:val="22"/>
        </w:rPr>
        <w:t>5.2</w:t>
      </w:r>
      <w:r>
        <w:rPr>
          <w:b/>
          <w:noProof/>
          <w:szCs w:val="22"/>
        </w:rPr>
        <w:tab/>
        <w:t>Tagħrif farmakokinetiku</w:t>
      </w:r>
    </w:p>
    <w:p w14:paraId="554445E2" w14:textId="77777777" w:rsidR="004201EF" w:rsidRDefault="004201EF" w:rsidP="004201EF">
      <w:pPr>
        <w:tabs>
          <w:tab w:val="clear" w:pos="567"/>
        </w:tabs>
        <w:spacing w:line="240" w:lineRule="auto"/>
        <w:rPr>
          <w:bCs/>
          <w:i/>
          <w:iCs/>
          <w:szCs w:val="22"/>
        </w:rPr>
      </w:pPr>
    </w:p>
    <w:p w14:paraId="3739C199"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Ticagrelor għandu farmakokinetika linejari u l-esponiment għal ticagrelor u l-metabolit attiv tiegħu (AR-C124910XX) huma bejn wieħed u ieħor proporzjonali mad-doża sa 1260 mg.</w:t>
      </w:r>
    </w:p>
    <w:p w14:paraId="3DC4E3E6" w14:textId="77777777" w:rsidR="004201EF" w:rsidRDefault="004201EF" w:rsidP="004201EF">
      <w:pPr>
        <w:tabs>
          <w:tab w:val="clear" w:pos="567"/>
        </w:tabs>
        <w:autoSpaceDE w:val="0"/>
        <w:autoSpaceDN w:val="0"/>
        <w:adjustRightInd w:val="0"/>
        <w:spacing w:line="240" w:lineRule="auto"/>
        <w:rPr>
          <w:rFonts w:eastAsia="Times New Roman"/>
          <w:szCs w:val="22"/>
        </w:rPr>
      </w:pPr>
    </w:p>
    <w:p w14:paraId="4567B5D0"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Assorbiment</w:t>
      </w:r>
    </w:p>
    <w:p w14:paraId="36B6BC70" w14:textId="77777777" w:rsidR="004201EF" w:rsidRPr="005C2C58" w:rsidRDefault="004201EF" w:rsidP="004201EF">
      <w:pPr>
        <w:tabs>
          <w:tab w:val="clear" w:pos="567"/>
        </w:tabs>
        <w:autoSpaceDE w:val="0"/>
        <w:autoSpaceDN w:val="0"/>
        <w:adjustRightInd w:val="0"/>
        <w:spacing w:line="240" w:lineRule="auto"/>
        <w:rPr>
          <w:lang w:eastAsia="nl-NL"/>
        </w:rPr>
      </w:pPr>
      <w:r>
        <w:rPr>
          <w:rFonts w:eastAsia="Times New Roman"/>
          <w:szCs w:val="22"/>
        </w:rPr>
        <w:t>L-assorbiment ta’ ticagrelor huwa mgħaġġel b’</w:t>
      </w:r>
      <w:r>
        <w:rPr>
          <w:rFonts w:eastAsia="Times New Roman"/>
          <w:szCs w:val="22"/>
          <w:vertAlign w:val="subscript"/>
        </w:rPr>
        <w:t>tmax</w:t>
      </w:r>
      <w:r>
        <w:rPr>
          <w:rFonts w:eastAsia="Times New Roman"/>
          <w:szCs w:val="22"/>
        </w:rPr>
        <w:t xml:space="preserve"> medjan ta’ madwar 1.5 sigħat. Il-formazzjoni tal-metabolit ewlieni fiċ-ċirkolazzjoni AR-C124910XX (attiv ukoll) minn ticagrelor huwa mgħaġġel b’t</w:t>
      </w:r>
      <w:r>
        <w:rPr>
          <w:rFonts w:eastAsia="Times New Roman"/>
          <w:szCs w:val="22"/>
          <w:vertAlign w:val="subscript"/>
        </w:rPr>
        <w:t>max</w:t>
      </w:r>
      <w:r>
        <w:rPr>
          <w:rFonts w:eastAsia="Times New Roman"/>
          <w:szCs w:val="22"/>
        </w:rPr>
        <w:t xml:space="preserve"> medjan ta’ madwar 2.5 sigħat. Wara doża orali waħda ta’ ticagrelor 90 mg f’kundizzjoni ta’ sawm f’individwi b’saħħithom, C</w:t>
      </w:r>
      <w:r>
        <w:rPr>
          <w:rFonts w:eastAsia="Times New Roman"/>
          <w:szCs w:val="22"/>
          <w:vertAlign w:val="subscript"/>
        </w:rPr>
        <w:t>max</w:t>
      </w:r>
      <w:r>
        <w:rPr>
          <w:rFonts w:eastAsia="Times New Roman"/>
          <w:szCs w:val="22"/>
        </w:rPr>
        <w:t xml:space="preserve"> tkun 529 ng/ml u l-AUC tkun 3451 ng</w:t>
      </w:r>
      <w:r w:rsidRPr="00352A13">
        <w:rPr>
          <w:rFonts w:eastAsia="Times New Roman"/>
          <w:szCs w:val="22"/>
        </w:rPr>
        <w:t>*</w:t>
      </w:r>
      <w:r>
        <w:rPr>
          <w:rFonts w:eastAsia="Times New Roman"/>
          <w:szCs w:val="22"/>
        </w:rPr>
        <w:t>h/ml. Il-proporzjon tal-metaboli</w:t>
      </w:r>
      <w:r w:rsidRPr="00342BB9">
        <w:rPr>
          <w:rFonts w:eastAsia="Times New Roman"/>
          <w:szCs w:val="22"/>
        </w:rPr>
        <w:t>ti</w:t>
      </w:r>
      <w:r>
        <w:rPr>
          <w:rFonts w:eastAsia="Times New Roman"/>
          <w:szCs w:val="22"/>
        </w:rPr>
        <w:t xml:space="preserve"> minn fejn ikunu ġejjin huma 0.28 għal C</w:t>
      </w:r>
      <w:r>
        <w:rPr>
          <w:rFonts w:eastAsia="Times New Roman"/>
          <w:szCs w:val="22"/>
          <w:vertAlign w:val="subscript"/>
        </w:rPr>
        <w:t>max</w:t>
      </w:r>
      <w:r>
        <w:rPr>
          <w:rFonts w:eastAsia="Times New Roman"/>
          <w:szCs w:val="22"/>
        </w:rPr>
        <w:t xml:space="preserve"> u 0.42 għall-AUC. </w:t>
      </w:r>
      <w:r>
        <w:rPr>
          <w:lang w:eastAsia="nl-NL"/>
        </w:rPr>
        <w:t>Il-farmakokinetika ta’</w:t>
      </w:r>
      <w:r w:rsidRPr="00B50CE8">
        <w:rPr>
          <w:lang w:eastAsia="nl-NL"/>
        </w:rPr>
        <w:t xml:space="preserve"> ticagrelor </w:t>
      </w:r>
      <w:r>
        <w:rPr>
          <w:lang w:eastAsia="nl-NL"/>
        </w:rPr>
        <w:t>u</w:t>
      </w:r>
      <w:r w:rsidRPr="00B50CE8">
        <w:rPr>
          <w:lang w:eastAsia="nl-NL"/>
        </w:rPr>
        <w:t xml:space="preserve"> AR</w:t>
      </w:r>
      <w:r>
        <w:rPr>
          <w:lang w:eastAsia="nl-NL"/>
        </w:rPr>
        <w:noBreakHyphen/>
      </w:r>
      <w:r w:rsidRPr="00B50CE8">
        <w:rPr>
          <w:lang w:eastAsia="nl-NL"/>
        </w:rPr>
        <w:t xml:space="preserve">C124910XX </w:t>
      </w:r>
      <w:r>
        <w:rPr>
          <w:lang w:eastAsia="nl-NL"/>
        </w:rPr>
        <w:t>f’pazjenti bi storja ta’</w:t>
      </w:r>
      <w:r w:rsidRPr="00B50CE8">
        <w:rPr>
          <w:lang w:eastAsia="nl-NL"/>
        </w:rPr>
        <w:t xml:space="preserve"> MI </w:t>
      </w:r>
      <w:r>
        <w:rPr>
          <w:lang w:eastAsia="nl-NL"/>
        </w:rPr>
        <w:t>kienu ġeneralment simili għal dawk tal-popolazzjoni ACS</w:t>
      </w:r>
      <w:r w:rsidRPr="00B50CE8">
        <w:rPr>
          <w:lang w:eastAsia="nl-NL"/>
        </w:rPr>
        <w:t xml:space="preserve">. </w:t>
      </w:r>
      <w:r>
        <w:rPr>
          <w:lang w:eastAsia="nl-NL"/>
        </w:rPr>
        <w:t>Abbażi ta’ analiżi farmakokinetika tal-popolazzjoni tal-istudju PEGASUS, is-</w:t>
      </w:r>
      <w:r w:rsidRPr="00B50CE8">
        <w:rPr>
          <w:lang w:eastAsia="nl-NL"/>
        </w:rPr>
        <w:t>C</w:t>
      </w:r>
      <w:r w:rsidRPr="000F79D8">
        <w:rPr>
          <w:vertAlign w:val="subscript"/>
          <w:lang w:eastAsia="nl-NL"/>
        </w:rPr>
        <w:t>max</w:t>
      </w:r>
      <w:r w:rsidRPr="00B50CE8">
        <w:rPr>
          <w:lang w:eastAsia="nl-NL"/>
        </w:rPr>
        <w:t xml:space="preserve"> </w:t>
      </w:r>
      <w:r>
        <w:rPr>
          <w:lang w:eastAsia="nl-NL"/>
        </w:rPr>
        <w:t xml:space="preserve">medjan ta’ </w:t>
      </w:r>
      <w:r w:rsidRPr="00B50CE8">
        <w:rPr>
          <w:lang w:eastAsia="nl-NL"/>
        </w:rPr>
        <w:t xml:space="preserve">ticagrelor </w:t>
      </w:r>
      <w:r>
        <w:rPr>
          <w:lang w:eastAsia="nl-NL"/>
        </w:rPr>
        <w:t xml:space="preserve">kien </w:t>
      </w:r>
      <w:r w:rsidRPr="00B50CE8">
        <w:rPr>
          <w:lang w:eastAsia="nl-NL"/>
        </w:rPr>
        <w:t>391</w:t>
      </w:r>
      <w:r>
        <w:rPr>
          <w:lang w:eastAsia="nl-NL"/>
        </w:rPr>
        <w:t> </w:t>
      </w:r>
      <w:r w:rsidRPr="00B50CE8">
        <w:rPr>
          <w:lang w:eastAsia="nl-NL"/>
        </w:rPr>
        <w:t xml:space="preserve">ng/ml </w:t>
      </w:r>
      <w:r>
        <w:rPr>
          <w:lang w:eastAsia="nl-NL"/>
        </w:rPr>
        <w:t>u</w:t>
      </w:r>
      <w:r w:rsidRPr="00B50CE8">
        <w:rPr>
          <w:lang w:eastAsia="nl-NL"/>
        </w:rPr>
        <w:t xml:space="preserve"> </w:t>
      </w:r>
      <w:r>
        <w:rPr>
          <w:lang w:eastAsia="nl-NL"/>
        </w:rPr>
        <w:t>l-</w:t>
      </w:r>
      <w:r w:rsidRPr="00B50CE8">
        <w:rPr>
          <w:lang w:eastAsia="nl-NL"/>
        </w:rPr>
        <w:t xml:space="preserve">AUC </w:t>
      </w:r>
      <w:r>
        <w:rPr>
          <w:lang w:eastAsia="nl-NL"/>
        </w:rPr>
        <w:t xml:space="preserve">medjan kien </w:t>
      </w:r>
      <w:r w:rsidRPr="00B50CE8">
        <w:rPr>
          <w:lang w:eastAsia="nl-NL"/>
        </w:rPr>
        <w:t>3801</w:t>
      </w:r>
      <w:r>
        <w:rPr>
          <w:lang w:eastAsia="nl-NL"/>
        </w:rPr>
        <w:t> </w:t>
      </w:r>
      <w:r w:rsidRPr="00B50CE8">
        <w:rPr>
          <w:lang w:eastAsia="nl-NL"/>
        </w:rPr>
        <w:t xml:space="preserve">ng*h/ml </w:t>
      </w:r>
      <w:r>
        <w:rPr>
          <w:lang w:eastAsia="nl-NL"/>
        </w:rPr>
        <w:t>fi stat fiss għal</w:t>
      </w:r>
      <w:r w:rsidRPr="00B50CE8">
        <w:rPr>
          <w:lang w:eastAsia="nl-NL"/>
        </w:rPr>
        <w:t xml:space="preserve"> ticagrelor 60</w:t>
      </w:r>
      <w:r>
        <w:rPr>
          <w:lang w:eastAsia="nl-NL"/>
        </w:rPr>
        <w:t> </w:t>
      </w:r>
      <w:r w:rsidRPr="00B50CE8">
        <w:rPr>
          <w:lang w:eastAsia="nl-NL"/>
        </w:rPr>
        <w:t xml:space="preserve">mg. </w:t>
      </w:r>
      <w:r>
        <w:rPr>
          <w:lang w:eastAsia="nl-NL"/>
        </w:rPr>
        <w:t>Għal</w:t>
      </w:r>
      <w:r w:rsidRPr="00B50CE8">
        <w:rPr>
          <w:lang w:eastAsia="nl-NL"/>
        </w:rPr>
        <w:t xml:space="preserve"> ticagrelor 90</w:t>
      </w:r>
      <w:r>
        <w:rPr>
          <w:lang w:eastAsia="nl-NL"/>
        </w:rPr>
        <w:t> </w:t>
      </w:r>
      <w:r w:rsidRPr="00B50CE8">
        <w:rPr>
          <w:lang w:eastAsia="nl-NL"/>
        </w:rPr>
        <w:t xml:space="preserve">mg </w:t>
      </w:r>
      <w:r>
        <w:rPr>
          <w:lang w:eastAsia="nl-NL"/>
        </w:rPr>
        <w:t>is-</w:t>
      </w:r>
      <w:r w:rsidRPr="00B50CE8">
        <w:rPr>
          <w:lang w:eastAsia="nl-NL"/>
        </w:rPr>
        <w:t>C</w:t>
      </w:r>
      <w:r w:rsidRPr="000F79D8">
        <w:rPr>
          <w:vertAlign w:val="subscript"/>
          <w:lang w:eastAsia="nl-NL"/>
        </w:rPr>
        <w:t>max</w:t>
      </w:r>
      <w:r w:rsidRPr="00B50CE8">
        <w:rPr>
          <w:lang w:eastAsia="nl-NL"/>
        </w:rPr>
        <w:t xml:space="preserve"> </w:t>
      </w:r>
      <w:r>
        <w:rPr>
          <w:lang w:eastAsia="nl-NL"/>
        </w:rPr>
        <w:t>kien</w:t>
      </w:r>
      <w:r w:rsidRPr="00B50CE8">
        <w:rPr>
          <w:lang w:eastAsia="nl-NL"/>
        </w:rPr>
        <w:t xml:space="preserve"> 627</w:t>
      </w:r>
      <w:r>
        <w:rPr>
          <w:lang w:eastAsia="nl-NL"/>
        </w:rPr>
        <w:t> </w:t>
      </w:r>
      <w:r w:rsidRPr="00B50CE8">
        <w:rPr>
          <w:lang w:eastAsia="nl-NL"/>
        </w:rPr>
        <w:t xml:space="preserve">ng/ml </w:t>
      </w:r>
      <w:r>
        <w:rPr>
          <w:lang w:eastAsia="nl-NL"/>
        </w:rPr>
        <w:t>u</w:t>
      </w:r>
      <w:r w:rsidRPr="00B50CE8">
        <w:rPr>
          <w:lang w:eastAsia="nl-NL"/>
        </w:rPr>
        <w:t xml:space="preserve"> </w:t>
      </w:r>
      <w:r>
        <w:rPr>
          <w:lang w:eastAsia="nl-NL"/>
        </w:rPr>
        <w:t>l-</w:t>
      </w:r>
      <w:r w:rsidRPr="00B50CE8">
        <w:rPr>
          <w:lang w:eastAsia="nl-NL"/>
        </w:rPr>
        <w:t xml:space="preserve">AUC </w:t>
      </w:r>
      <w:r>
        <w:rPr>
          <w:lang w:eastAsia="nl-NL"/>
        </w:rPr>
        <w:t>kien</w:t>
      </w:r>
      <w:r w:rsidRPr="00B50CE8">
        <w:rPr>
          <w:lang w:eastAsia="nl-NL"/>
        </w:rPr>
        <w:t xml:space="preserve"> 6255</w:t>
      </w:r>
      <w:r>
        <w:rPr>
          <w:lang w:eastAsia="nl-NL"/>
        </w:rPr>
        <w:t> </w:t>
      </w:r>
      <w:r w:rsidRPr="00B50CE8">
        <w:rPr>
          <w:lang w:eastAsia="nl-NL"/>
        </w:rPr>
        <w:t xml:space="preserve">ng*h/ml </w:t>
      </w:r>
      <w:r>
        <w:rPr>
          <w:lang w:eastAsia="nl-NL"/>
        </w:rPr>
        <w:t>fi stat fiss</w:t>
      </w:r>
      <w:r w:rsidRPr="00B50CE8">
        <w:rPr>
          <w:lang w:eastAsia="nl-NL"/>
        </w:rPr>
        <w:t>.</w:t>
      </w:r>
    </w:p>
    <w:p w14:paraId="1B67E04B" w14:textId="77777777" w:rsidR="004201EF" w:rsidRDefault="004201EF" w:rsidP="004201EF">
      <w:pPr>
        <w:tabs>
          <w:tab w:val="clear" w:pos="567"/>
        </w:tabs>
        <w:autoSpaceDE w:val="0"/>
        <w:autoSpaceDN w:val="0"/>
        <w:adjustRightInd w:val="0"/>
        <w:spacing w:line="240" w:lineRule="auto"/>
        <w:rPr>
          <w:rFonts w:eastAsia="Times New Roman"/>
          <w:szCs w:val="22"/>
        </w:rPr>
      </w:pPr>
    </w:p>
    <w:p w14:paraId="7B145B49"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Il-bi</w:t>
      </w:r>
      <w:r w:rsidRPr="00342BB9">
        <w:rPr>
          <w:rFonts w:eastAsia="Times New Roman"/>
          <w:szCs w:val="22"/>
        </w:rPr>
        <w:t>j</w:t>
      </w:r>
      <w:r>
        <w:rPr>
          <w:rFonts w:eastAsia="Times New Roman"/>
          <w:szCs w:val="22"/>
        </w:rPr>
        <w:t>odisponibilità medja assoluta ta’ ticagrelor kienet stmata 36%. Meta ittieħdet ikla b’kontenut għoli ta’ xaħam kien hemm żieda ta’ 21% fl-AUC ta’ ticagrelor u tnaqqis ta’ 22% tas-C</w:t>
      </w:r>
      <w:r>
        <w:rPr>
          <w:rFonts w:eastAsia="Times New Roman"/>
          <w:szCs w:val="22"/>
          <w:vertAlign w:val="subscript"/>
        </w:rPr>
        <w:t>max</w:t>
      </w:r>
      <w:r>
        <w:rPr>
          <w:rFonts w:eastAsia="Times New Roman"/>
          <w:szCs w:val="22"/>
        </w:rPr>
        <w:t xml:space="preserve"> tal-metabolit attiv iżda ma kellu l-ebda effett fuq is-C</w:t>
      </w:r>
      <w:r>
        <w:rPr>
          <w:rFonts w:eastAsia="Times New Roman"/>
          <w:szCs w:val="22"/>
          <w:vertAlign w:val="subscript"/>
        </w:rPr>
        <w:t>max</w:t>
      </w:r>
      <w:r>
        <w:rPr>
          <w:rFonts w:eastAsia="Times New Roman"/>
          <w:szCs w:val="22"/>
        </w:rPr>
        <w:t xml:space="preserve"> ta’ ticagrelor jew l-AUC tal-metabolit attiv. Dawn il-bidliet żgħar huma meqjusin li għandhom sinifikat kliniku minimu; għalhekk, ticagrelor jista’ jingħata mal-ikel jew mingħajru. Ticagrelor kif ukoll il-metabolit attiv huma sottostrati ta’ P-gP.</w:t>
      </w:r>
    </w:p>
    <w:p w14:paraId="56FEE8A5" w14:textId="77777777" w:rsidR="004201EF" w:rsidRDefault="004201EF" w:rsidP="004201EF">
      <w:pPr>
        <w:spacing w:line="240" w:lineRule="auto"/>
        <w:rPr>
          <w:szCs w:val="18"/>
        </w:rPr>
      </w:pPr>
    </w:p>
    <w:p w14:paraId="0C2FD5CA" w14:textId="77777777" w:rsidR="004201EF" w:rsidRPr="00C6660F" w:rsidRDefault="004201EF" w:rsidP="004201EF">
      <w:r w:rsidRPr="00BE10D7">
        <w:t xml:space="preserve">Ticagrelor bħala pilloli </w:t>
      </w:r>
      <w:r w:rsidR="00D26DBD">
        <w:t>li jinħallu fil-ħalq, li jinħallu fil-bżieq u jinbelgħu mingħajr ilma jew jiġu sospiżi fl-ilma u</w:t>
      </w:r>
      <w:r w:rsidR="00177C6B">
        <w:t xml:space="preserve"> li</w:t>
      </w:r>
      <w:r w:rsidR="00D26DBD">
        <w:t xml:space="preserve"> jingħataw</w:t>
      </w:r>
      <w:r w:rsidRPr="00BE10D7">
        <w:t xml:space="preserve"> </w:t>
      </w:r>
      <w:r w:rsidR="00D26DBD">
        <w:t>permezz ta’ tubu naż</w:t>
      </w:r>
      <w:r w:rsidRPr="00BE10D7">
        <w:t xml:space="preserve">ogastriku għal ġewwa l-istonku, </w:t>
      </w:r>
      <w:r w:rsidR="00D26DBD">
        <w:t>kienu bijoekwivalenti għal pilloli sħaħ miksijin b’rita (</w:t>
      </w:r>
      <w:r w:rsidRPr="00BE10D7">
        <w:t>AUC u C</w:t>
      </w:r>
      <w:r w:rsidRPr="00BE10D7">
        <w:rPr>
          <w:vertAlign w:val="subscript"/>
        </w:rPr>
        <w:t>max</w:t>
      </w:r>
      <w:r w:rsidRPr="00BE10D7">
        <w:t xml:space="preserve"> </w:t>
      </w:r>
      <w:r w:rsidR="00D26DBD">
        <w:t xml:space="preserve">f’80-125 % għal </w:t>
      </w:r>
      <w:r w:rsidRPr="00BE10D7">
        <w:t>ticagrelor u l-metabolit attiv</w:t>
      </w:r>
      <w:r w:rsidR="00D26DBD">
        <w:t>)</w:t>
      </w:r>
      <w:r w:rsidRPr="00BE10D7">
        <w:t xml:space="preserve">. </w:t>
      </w:r>
      <w:r w:rsidR="00D26DBD">
        <w:t>Meta l-pillola li tinħall fil-ħalq inħallet fil-bżieq u nbelgħet bl-ilma, l-AUC ta’ ticagrelor kien simili, waqt li C</w:t>
      </w:r>
      <w:r w:rsidR="00D26DBD" w:rsidRPr="00BE10D7">
        <w:rPr>
          <w:vertAlign w:val="subscript"/>
        </w:rPr>
        <w:t>max</w:t>
      </w:r>
      <w:r w:rsidR="00D26DBD">
        <w:rPr>
          <w:vertAlign w:val="subscript"/>
        </w:rPr>
        <w:t xml:space="preserve"> </w:t>
      </w:r>
      <w:r w:rsidR="007D7FFB" w:rsidRPr="00C6660F">
        <w:t>kien madwar 15 % aktar baxx għall-pillola miksija b’rita. Id-differenza żgħira osservata f’C</w:t>
      </w:r>
      <w:r w:rsidR="007D7FFB" w:rsidRPr="00C6660F">
        <w:rPr>
          <w:vertAlign w:val="subscript"/>
        </w:rPr>
        <w:t>max</w:t>
      </w:r>
      <w:r w:rsidR="007D7FFB" w:rsidRPr="00C6660F">
        <w:t xml:space="preserve"> aktarx m’għandhiex rilevanza klinika</w:t>
      </w:r>
      <w:r w:rsidR="00D26DBD">
        <w:rPr>
          <w:vertAlign w:val="subscript"/>
        </w:rPr>
        <w:t>.</w:t>
      </w:r>
    </w:p>
    <w:p w14:paraId="222963AD" w14:textId="77777777" w:rsidR="004201EF" w:rsidRDefault="004201EF" w:rsidP="004201EF">
      <w:pPr>
        <w:suppressLineNumbers/>
        <w:jc w:val="both"/>
        <w:rPr>
          <w:iCs/>
          <w:noProof/>
          <w:szCs w:val="22"/>
          <w:u w:val="single"/>
        </w:rPr>
      </w:pPr>
    </w:p>
    <w:p w14:paraId="28E1ADA7"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Distribuzzjoni</w:t>
      </w:r>
    </w:p>
    <w:p w14:paraId="74CFB648"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Il-volum ta’ distribuzzjoni fi stat fiss ta’ ticagrelor huwa 87.5 l. Ticagrelor ul-metabolit attiv jeħlu b’mod estensiv mal-proteina fil-plażma tal-bniedem (&gt;99.0%).</w:t>
      </w:r>
    </w:p>
    <w:p w14:paraId="5F90E775" w14:textId="77777777" w:rsidR="004201EF" w:rsidRDefault="004201EF" w:rsidP="004201EF">
      <w:pPr>
        <w:tabs>
          <w:tab w:val="clear" w:pos="567"/>
        </w:tabs>
        <w:autoSpaceDE w:val="0"/>
        <w:autoSpaceDN w:val="0"/>
        <w:adjustRightInd w:val="0"/>
        <w:spacing w:line="240" w:lineRule="auto"/>
        <w:rPr>
          <w:rFonts w:eastAsia="Times New Roman"/>
          <w:szCs w:val="22"/>
        </w:rPr>
      </w:pPr>
    </w:p>
    <w:p w14:paraId="550C64B8"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Bijotrasformazzjoni</w:t>
      </w:r>
    </w:p>
    <w:p w14:paraId="5780D24A"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 xml:space="preserve">CYP3A4 huwa l-enzima maġġuri responsabbli għal metaboliżmu ta’ ticagrelor u l-formazzjoni tal-metabolit attiv u l-interazzjonijiet tagħhom ma’ sottostrati oħra ta’ CYP3A ivarjaw minn attivazzjoni għal inibizzjoni. </w:t>
      </w:r>
    </w:p>
    <w:p w14:paraId="04104CDC" w14:textId="77777777" w:rsidR="004201EF" w:rsidRDefault="004201EF" w:rsidP="004201EF">
      <w:pPr>
        <w:tabs>
          <w:tab w:val="clear" w:pos="567"/>
        </w:tabs>
        <w:autoSpaceDE w:val="0"/>
        <w:autoSpaceDN w:val="0"/>
        <w:adjustRightInd w:val="0"/>
        <w:spacing w:line="240" w:lineRule="auto"/>
        <w:rPr>
          <w:rFonts w:eastAsia="Times New Roman"/>
          <w:szCs w:val="22"/>
        </w:rPr>
      </w:pPr>
    </w:p>
    <w:p w14:paraId="00613D96"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 xml:space="preserve">Il-metabolit ewlieni ta’ ticagrelor huwa </w:t>
      </w:r>
      <w:r>
        <w:t>AR-C124910XX, li huwa attiv ukoll hekk kif stmat bit-twaħħil tiegħu mar-riċettur-ADP P2Y</w:t>
      </w:r>
      <w:r>
        <w:rPr>
          <w:vertAlign w:val="subscript"/>
        </w:rPr>
        <w:t>12</w:t>
      </w:r>
      <w:r>
        <w:t xml:space="preserve">tal-plejtlets </w:t>
      </w:r>
      <w:r>
        <w:rPr>
          <w:i/>
        </w:rPr>
        <w:t>in vitro</w:t>
      </w:r>
      <w:r>
        <w:t>. L-esponiment sistematiku għall-metabolit attiv huwa madwar 30-40% ta’ dak miksub għal ticagrelor.</w:t>
      </w:r>
    </w:p>
    <w:p w14:paraId="2D8456AB" w14:textId="77777777" w:rsidR="004201EF" w:rsidRDefault="004201EF" w:rsidP="004201EF">
      <w:pPr>
        <w:tabs>
          <w:tab w:val="clear" w:pos="567"/>
        </w:tabs>
        <w:autoSpaceDE w:val="0"/>
        <w:autoSpaceDN w:val="0"/>
        <w:adjustRightInd w:val="0"/>
        <w:spacing w:line="240" w:lineRule="auto"/>
        <w:rPr>
          <w:rFonts w:eastAsia="Times New Roman"/>
          <w:szCs w:val="22"/>
        </w:rPr>
      </w:pPr>
    </w:p>
    <w:p w14:paraId="48FDBA49" w14:textId="77777777" w:rsidR="004201EF" w:rsidRDefault="004201EF" w:rsidP="006C45B0">
      <w:pPr>
        <w:keepNext/>
        <w:keepLines/>
        <w:widowControl w:val="0"/>
        <w:tabs>
          <w:tab w:val="clear" w:pos="567"/>
        </w:tabs>
        <w:autoSpaceDE w:val="0"/>
        <w:autoSpaceDN w:val="0"/>
        <w:adjustRightInd w:val="0"/>
        <w:spacing w:line="240" w:lineRule="auto"/>
        <w:rPr>
          <w:rFonts w:eastAsia="Times New Roman"/>
          <w:szCs w:val="22"/>
          <w:u w:val="single"/>
        </w:rPr>
      </w:pPr>
      <w:r>
        <w:rPr>
          <w:rFonts w:eastAsia="Times New Roman"/>
          <w:szCs w:val="22"/>
          <w:u w:val="single"/>
        </w:rPr>
        <w:lastRenderedPageBreak/>
        <w:t>Eliminazzjoni</w:t>
      </w:r>
    </w:p>
    <w:p w14:paraId="48E0546A" w14:textId="77777777" w:rsidR="004201EF" w:rsidRDefault="004201EF" w:rsidP="006C45B0">
      <w:pPr>
        <w:keepNext/>
        <w:keepLines/>
        <w:widowControl w:val="0"/>
        <w:tabs>
          <w:tab w:val="clear" w:pos="567"/>
        </w:tabs>
        <w:autoSpaceDE w:val="0"/>
        <w:autoSpaceDN w:val="0"/>
        <w:adjustRightInd w:val="0"/>
        <w:spacing w:line="240" w:lineRule="auto"/>
        <w:rPr>
          <w:rFonts w:eastAsia="Times New Roman"/>
          <w:szCs w:val="22"/>
        </w:rPr>
      </w:pPr>
      <w:r>
        <w:rPr>
          <w:rFonts w:eastAsia="Times New Roman"/>
          <w:szCs w:val="22"/>
        </w:rPr>
        <w:t>Il-mezz ewlieni tal-eliminazzjoni ta’ ticagrelor huwa permezz ta’ metaboliżmu mill-fwied. Meta jingħata ticagrelor radjutikkettat, il-medja tar-radjuattività rkuprata hija madwar 84% (57.8% fl-ippurgar, 26.5% fl-awrina). L-irkupru ta’ ticagrelor u l-metabolit attiv fl-awrina kienu t-tnejn anqas minn 1% tad-doża. Il-mezz ewlieni tal-eliminazzjoni tal-metabolit attiv huwa x’aktarx mis-sekrezzjoni tal-marrara. Il-medja tat-t</w:t>
      </w:r>
      <w:r>
        <w:rPr>
          <w:rFonts w:eastAsia="Times New Roman"/>
          <w:szCs w:val="22"/>
          <w:vertAlign w:val="subscript"/>
        </w:rPr>
        <w:t>1/2</w:t>
      </w:r>
      <w:r>
        <w:rPr>
          <w:rFonts w:eastAsia="Times New Roman"/>
          <w:szCs w:val="22"/>
        </w:rPr>
        <w:t xml:space="preserve"> kienet madwar 7 sigħat għal ticagrelor u 8.5 sigħat għal metabolit attiv.</w:t>
      </w:r>
    </w:p>
    <w:p w14:paraId="611354CD" w14:textId="77777777" w:rsidR="004201EF" w:rsidRDefault="004201EF" w:rsidP="004201EF">
      <w:pPr>
        <w:tabs>
          <w:tab w:val="clear" w:pos="567"/>
        </w:tabs>
        <w:autoSpaceDE w:val="0"/>
        <w:autoSpaceDN w:val="0"/>
        <w:adjustRightInd w:val="0"/>
        <w:spacing w:line="240" w:lineRule="auto"/>
        <w:rPr>
          <w:rFonts w:eastAsia="Times New Roman"/>
          <w:b/>
          <w:szCs w:val="22"/>
        </w:rPr>
      </w:pPr>
    </w:p>
    <w:p w14:paraId="3DA924B3" w14:textId="77777777" w:rsidR="004201EF" w:rsidRDefault="004201EF" w:rsidP="004201EF">
      <w:pPr>
        <w:tabs>
          <w:tab w:val="clear" w:pos="567"/>
        </w:tabs>
        <w:autoSpaceDE w:val="0"/>
        <w:autoSpaceDN w:val="0"/>
        <w:adjustRightInd w:val="0"/>
        <w:spacing w:line="240" w:lineRule="auto"/>
        <w:rPr>
          <w:rFonts w:eastAsia="Times New Roman"/>
          <w:szCs w:val="22"/>
          <w:u w:val="single"/>
        </w:rPr>
      </w:pPr>
      <w:r>
        <w:rPr>
          <w:rFonts w:eastAsia="Times New Roman"/>
          <w:szCs w:val="22"/>
          <w:u w:val="single"/>
        </w:rPr>
        <w:t>Popolazzjonijiet speċjali</w:t>
      </w:r>
    </w:p>
    <w:p w14:paraId="1CF1B3E8" w14:textId="77777777" w:rsidR="004201EF" w:rsidRDefault="004201EF" w:rsidP="004201EF">
      <w:pPr>
        <w:tabs>
          <w:tab w:val="clear" w:pos="567"/>
        </w:tabs>
        <w:autoSpaceDE w:val="0"/>
        <w:autoSpaceDN w:val="0"/>
        <w:adjustRightInd w:val="0"/>
        <w:spacing w:line="240" w:lineRule="auto"/>
        <w:rPr>
          <w:rFonts w:eastAsia="Times New Roman"/>
          <w:szCs w:val="22"/>
        </w:rPr>
      </w:pPr>
    </w:p>
    <w:p w14:paraId="7F8F8CB1" w14:textId="77777777" w:rsidR="004201EF" w:rsidRPr="00406920" w:rsidRDefault="004201EF" w:rsidP="004201EF">
      <w:pPr>
        <w:tabs>
          <w:tab w:val="clear" w:pos="567"/>
        </w:tabs>
        <w:autoSpaceDE w:val="0"/>
        <w:autoSpaceDN w:val="0"/>
        <w:adjustRightInd w:val="0"/>
        <w:spacing w:line="240" w:lineRule="auto"/>
        <w:rPr>
          <w:rFonts w:eastAsia="Times New Roman"/>
          <w:i/>
          <w:szCs w:val="22"/>
          <w:u w:val="single"/>
        </w:rPr>
      </w:pPr>
      <w:r w:rsidRPr="00175CEA">
        <w:rPr>
          <w:rFonts w:eastAsia="Times New Roman"/>
          <w:i/>
          <w:szCs w:val="22"/>
          <w:u w:val="single"/>
        </w:rPr>
        <w:t>Anzjani</w:t>
      </w:r>
    </w:p>
    <w:p w14:paraId="41155218" w14:textId="77777777" w:rsidR="004201EF" w:rsidRDefault="004201EF" w:rsidP="004201EF">
      <w:pPr>
        <w:tabs>
          <w:tab w:val="clear" w:pos="567"/>
        </w:tabs>
        <w:autoSpaceDE w:val="0"/>
        <w:autoSpaceDN w:val="0"/>
        <w:adjustRightInd w:val="0"/>
        <w:spacing w:line="240" w:lineRule="auto"/>
      </w:pPr>
      <w:r>
        <w:rPr>
          <w:rFonts w:eastAsia="Times New Roman"/>
          <w:szCs w:val="22"/>
        </w:rPr>
        <w:t>Esponimenti ogħla għal ticagrelor (madwar 25% għal C</w:t>
      </w:r>
      <w:r>
        <w:rPr>
          <w:rFonts w:eastAsia="Times New Roman"/>
          <w:szCs w:val="22"/>
          <w:vertAlign w:val="subscript"/>
        </w:rPr>
        <w:t>max</w:t>
      </w:r>
      <w:r>
        <w:rPr>
          <w:rFonts w:eastAsia="Times New Roman"/>
          <w:szCs w:val="22"/>
        </w:rPr>
        <w:t xml:space="preserve"> kif ukoll għall-AUC) u l-metabolit attiv dehru fl-anzjani (</w:t>
      </w:r>
      <w:r>
        <w:t>≥ 75 sena) pazjenti ACS meta mqabbla ma’ pazjenti iżgħar permezz ta’ analiżi farmakokinetika tal-popolazzjoni. Dawn id-differenzi mhumiex meqjusa klinikament sinifikanti (ara sezzjoni 4.2).</w:t>
      </w:r>
    </w:p>
    <w:p w14:paraId="69FB3CDB" w14:textId="77777777" w:rsidR="004201EF" w:rsidRDefault="004201EF" w:rsidP="004201EF">
      <w:pPr>
        <w:tabs>
          <w:tab w:val="clear" w:pos="567"/>
        </w:tabs>
        <w:autoSpaceDE w:val="0"/>
        <w:autoSpaceDN w:val="0"/>
        <w:adjustRightInd w:val="0"/>
        <w:spacing w:line="240" w:lineRule="auto"/>
      </w:pPr>
    </w:p>
    <w:p w14:paraId="665A8B1A" w14:textId="77777777" w:rsidR="004201EF" w:rsidRPr="00406920" w:rsidRDefault="004201EF" w:rsidP="004201EF">
      <w:pPr>
        <w:tabs>
          <w:tab w:val="clear" w:pos="567"/>
        </w:tabs>
        <w:autoSpaceDE w:val="0"/>
        <w:autoSpaceDN w:val="0"/>
        <w:adjustRightInd w:val="0"/>
        <w:spacing w:line="240" w:lineRule="auto"/>
        <w:rPr>
          <w:i/>
          <w:u w:val="single"/>
        </w:rPr>
      </w:pPr>
      <w:r w:rsidRPr="00175CEA">
        <w:rPr>
          <w:i/>
          <w:u w:val="single"/>
        </w:rPr>
        <w:t>Popolazzjoni pedjatrika</w:t>
      </w:r>
    </w:p>
    <w:p w14:paraId="4EEFED33" w14:textId="30524AE7" w:rsidR="006A1FA6" w:rsidRDefault="006A1FA6" w:rsidP="006A1FA6">
      <w:pPr>
        <w:tabs>
          <w:tab w:val="clear" w:pos="567"/>
        </w:tabs>
        <w:autoSpaceDE w:val="0"/>
        <w:autoSpaceDN w:val="0"/>
        <w:adjustRightInd w:val="0"/>
        <w:spacing w:line="240" w:lineRule="auto"/>
        <w:rPr>
          <w:iCs/>
        </w:rPr>
      </w:pPr>
      <w:r>
        <w:rPr>
          <w:iCs/>
        </w:rPr>
        <w:t xml:space="preserve">Hemm </w:t>
      </w:r>
      <w:r w:rsidRPr="00AC4423">
        <w:rPr>
          <w:i/>
        </w:rPr>
        <w:t>data</w:t>
      </w:r>
      <w:r>
        <w:rPr>
          <w:iCs/>
        </w:rPr>
        <w:t xml:space="preserve"> limitata disponibbli fit-tfal bil-marda ta’ sickle cell (ara sezzjonijiet </w:t>
      </w:r>
      <w:r w:rsidR="006C06BF">
        <w:rPr>
          <w:iCs/>
        </w:rPr>
        <w:t>4.2 u 5.1</w:t>
      </w:r>
      <w:r>
        <w:rPr>
          <w:iCs/>
        </w:rPr>
        <w:t>).</w:t>
      </w:r>
    </w:p>
    <w:p w14:paraId="6C63F9C4" w14:textId="0159156E" w:rsidR="006A1FA6" w:rsidRPr="00AC4423" w:rsidRDefault="006A1FA6" w:rsidP="006A1FA6">
      <w:pPr>
        <w:tabs>
          <w:tab w:val="clear" w:pos="567"/>
        </w:tabs>
        <w:autoSpaceDE w:val="0"/>
        <w:autoSpaceDN w:val="0"/>
        <w:adjustRightInd w:val="0"/>
        <w:spacing w:line="240" w:lineRule="auto"/>
      </w:pPr>
      <w:r>
        <w:rPr>
          <w:iCs/>
        </w:rPr>
        <w:t xml:space="preserve">Fl-istudju HESTIA 3, pazjenti ta’ etajiet ta’ sentejn sa inqas minn 18-il sena li kienu jiżnu </w:t>
      </w:r>
      <w:r>
        <w:t>≥12 sa ≤24 kg, &gt;24 sa ≤48 kg u &gt;48 kg, ingħataw ticagrelor bħala pilloli pedjatriċi li jinfirxu ta’ 15 mg f’dożi ta’ 15, 30 u 45 mg darbtejn kuljum, rispettivament. Abbażi tal-analiżi farmakokinetika tal-popolazzjoni, l-AUC medja varjat minn 1095 ng*h/mL sa 1458 ng*h/mL u s-C</w:t>
      </w:r>
      <w:r>
        <w:rPr>
          <w:vertAlign w:val="subscript"/>
        </w:rPr>
        <w:t>max</w:t>
      </w:r>
      <w:r>
        <w:t xml:space="preserve"> medja varjat minn </w:t>
      </w:r>
      <w:r w:rsidR="006C06BF">
        <w:t>1</w:t>
      </w:r>
      <w:r>
        <w:t>43 ng/mL sa 206 ng/mL fi stat fiss.</w:t>
      </w:r>
    </w:p>
    <w:p w14:paraId="5A736334" w14:textId="77777777" w:rsidR="004201EF" w:rsidRDefault="004201EF" w:rsidP="004201EF">
      <w:pPr>
        <w:tabs>
          <w:tab w:val="clear" w:pos="567"/>
        </w:tabs>
        <w:autoSpaceDE w:val="0"/>
        <w:autoSpaceDN w:val="0"/>
        <w:adjustRightInd w:val="0"/>
        <w:spacing w:line="240" w:lineRule="auto"/>
        <w:rPr>
          <w:rFonts w:eastAsia="Times New Roman"/>
          <w:szCs w:val="22"/>
        </w:rPr>
      </w:pPr>
    </w:p>
    <w:p w14:paraId="17B1A5EC" w14:textId="77777777" w:rsidR="004201EF" w:rsidRPr="00406920" w:rsidRDefault="004201EF" w:rsidP="004201EF">
      <w:pPr>
        <w:tabs>
          <w:tab w:val="clear" w:pos="567"/>
        </w:tabs>
        <w:autoSpaceDE w:val="0"/>
        <w:autoSpaceDN w:val="0"/>
        <w:adjustRightInd w:val="0"/>
        <w:spacing w:line="240" w:lineRule="auto"/>
        <w:rPr>
          <w:rFonts w:eastAsia="Times New Roman"/>
          <w:i/>
          <w:szCs w:val="22"/>
          <w:u w:val="single"/>
        </w:rPr>
      </w:pPr>
      <w:r w:rsidRPr="00175CEA">
        <w:rPr>
          <w:rFonts w:eastAsia="Times New Roman"/>
          <w:i/>
          <w:szCs w:val="22"/>
          <w:u w:val="single"/>
        </w:rPr>
        <w:t>Sess</w:t>
      </w:r>
    </w:p>
    <w:p w14:paraId="15371505"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Esponimenti ogħla għal ticagrelor dehru f’nisa meta mqabbla mal-irġiel. Id-differenzi mhumiex meqjusa klinikament sinifikanti.</w:t>
      </w:r>
    </w:p>
    <w:p w14:paraId="7D2E22D3" w14:textId="77777777" w:rsidR="004201EF" w:rsidRDefault="004201EF" w:rsidP="004201EF">
      <w:pPr>
        <w:tabs>
          <w:tab w:val="clear" w:pos="567"/>
        </w:tabs>
        <w:autoSpaceDE w:val="0"/>
        <w:autoSpaceDN w:val="0"/>
        <w:adjustRightInd w:val="0"/>
        <w:spacing w:line="240" w:lineRule="auto"/>
        <w:rPr>
          <w:rFonts w:eastAsia="Times New Roman"/>
          <w:szCs w:val="22"/>
        </w:rPr>
      </w:pPr>
    </w:p>
    <w:p w14:paraId="6DFAF9D4" w14:textId="77777777" w:rsidR="004201EF" w:rsidRPr="00406920" w:rsidRDefault="004201EF" w:rsidP="004201EF">
      <w:pPr>
        <w:tabs>
          <w:tab w:val="clear" w:pos="567"/>
        </w:tabs>
        <w:autoSpaceDE w:val="0"/>
        <w:autoSpaceDN w:val="0"/>
        <w:adjustRightInd w:val="0"/>
        <w:spacing w:line="240" w:lineRule="auto"/>
        <w:rPr>
          <w:rFonts w:eastAsia="Times New Roman"/>
          <w:i/>
          <w:szCs w:val="22"/>
          <w:u w:val="single"/>
        </w:rPr>
      </w:pPr>
      <w:r w:rsidRPr="00175CEA">
        <w:rPr>
          <w:rFonts w:eastAsia="Times New Roman"/>
          <w:i/>
          <w:szCs w:val="22"/>
          <w:u w:val="single"/>
        </w:rPr>
        <w:t>Indeboliment renali</w:t>
      </w:r>
    </w:p>
    <w:p w14:paraId="504F198C"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L-esponiment għal ticagrelor kien madwar 20% aktar baxx u l-esponiment għall-metabolit attiv kien madwar 17% ogħla f’pazjenti b’indeboliment renali sever (tneħħija tal-krejatinina &lt; 30 mL/min) imqabbel ma’ individwi b’funzjoni renali normali.</w:t>
      </w:r>
    </w:p>
    <w:p w14:paraId="0594007B" w14:textId="77777777" w:rsidR="004201EF" w:rsidRDefault="004201EF" w:rsidP="004201EF">
      <w:pPr>
        <w:tabs>
          <w:tab w:val="clear" w:pos="567"/>
        </w:tabs>
        <w:autoSpaceDE w:val="0"/>
        <w:autoSpaceDN w:val="0"/>
        <w:adjustRightInd w:val="0"/>
        <w:spacing w:line="240" w:lineRule="auto"/>
        <w:rPr>
          <w:rFonts w:eastAsia="Times New Roman"/>
          <w:szCs w:val="22"/>
        </w:rPr>
      </w:pPr>
    </w:p>
    <w:p w14:paraId="19E32263" w14:textId="77777777" w:rsidR="0095600E" w:rsidRDefault="0095600E" w:rsidP="0095600E">
      <w:pPr>
        <w:tabs>
          <w:tab w:val="clear" w:pos="567"/>
        </w:tabs>
        <w:autoSpaceDE w:val="0"/>
        <w:autoSpaceDN w:val="0"/>
        <w:adjustRightInd w:val="0"/>
        <w:spacing w:line="240" w:lineRule="auto"/>
        <w:rPr>
          <w:szCs w:val="24"/>
        </w:rPr>
      </w:pPr>
      <w:r>
        <w:rPr>
          <w:rFonts w:eastAsia="Times New Roman"/>
          <w:szCs w:val="22"/>
        </w:rPr>
        <w:t>F’pazjenti b’marda tal-kliewi tal-aħħar stadju fuq emodijaliżi, l-AUC u s-</w:t>
      </w:r>
      <w:r w:rsidRPr="00554492">
        <w:rPr>
          <w:szCs w:val="24"/>
        </w:rPr>
        <w:t>C</w:t>
      </w:r>
      <w:r w:rsidRPr="00B70464">
        <w:rPr>
          <w:szCs w:val="24"/>
          <w:vertAlign w:val="subscript"/>
        </w:rPr>
        <w:t>max</w:t>
      </w:r>
      <w:r w:rsidRPr="00554492">
        <w:rPr>
          <w:szCs w:val="24"/>
        </w:rPr>
        <w:t xml:space="preserve"> </w:t>
      </w:r>
      <w:r>
        <w:rPr>
          <w:szCs w:val="24"/>
        </w:rPr>
        <w:t>ta’</w:t>
      </w:r>
      <w:r w:rsidRPr="00554492">
        <w:rPr>
          <w:szCs w:val="24"/>
        </w:rPr>
        <w:t xml:space="preserve"> ticagrelor </w:t>
      </w:r>
      <w:r>
        <w:rPr>
          <w:szCs w:val="24"/>
        </w:rPr>
        <w:t>90 </w:t>
      </w:r>
      <w:r w:rsidRPr="00554492">
        <w:rPr>
          <w:szCs w:val="24"/>
        </w:rPr>
        <w:t>mg</w:t>
      </w:r>
      <w:r>
        <w:rPr>
          <w:szCs w:val="24"/>
        </w:rPr>
        <w:t xml:space="preserve"> mogħti f’jum mingħajr dijaliżi kienu 38% u 51% ogħla meta mqabbla ma’ individwi b’funzjoni renali noromali. Żieda simili ġiet osservata meta </w:t>
      </w:r>
      <w:r w:rsidRPr="00554492">
        <w:rPr>
          <w:szCs w:val="24"/>
        </w:rPr>
        <w:t>ticagrelor</w:t>
      </w:r>
      <w:r>
        <w:rPr>
          <w:szCs w:val="24"/>
        </w:rPr>
        <w:t xml:space="preserve"> ingħata immedjatament qabel id-dijaliżi (49% u 61%, rispettivament) billi wera li </w:t>
      </w:r>
      <w:r w:rsidRPr="00554492">
        <w:rPr>
          <w:szCs w:val="24"/>
        </w:rPr>
        <w:t>ticagrelor</w:t>
      </w:r>
      <w:r>
        <w:rPr>
          <w:szCs w:val="24"/>
        </w:rPr>
        <w:t xml:space="preserve"> ma jistax jitneħħa b’dijaliżi. L-esponiment tal-metabolit attiv żdied sa limitu inqas (AUC 13</w:t>
      </w:r>
      <w:r>
        <w:rPr>
          <w:szCs w:val="24"/>
        </w:rPr>
        <w:noBreakHyphen/>
      </w:r>
      <w:r w:rsidRPr="00554492">
        <w:rPr>
          <w:szCs w:val="24"/>
        </w:rPr>
        <w:t>14% and</w:t>
      </w:r>
      <w:r>
        <w:rPr>
          <w:szCs w:val="24"/>
        </w:rPr>
        <w:t xml:space="preserve"> C</w:t>
      </w:r>
      <w:r w:rsidRPr="00B70464">
        <w:rPr>
          <w:szCs w:val="24"/>
          <w:vertAlign w:val="subscript"/>
        </w:rPr>
        <w:t>max</w:t>
      </w:r>
      <w:r>
        <w:rPr>
          <w:szCs w:val="24"/>
        </w:rPr>
        <w:t> 17</w:t>
      </w:r>
      <w:r>
        <w:rPr>
          <w:szCs w:val="24"/>
        </w:rPr>
        <w:noBreakHyphen/>
      </w:r>
      <w:r w:rsidRPr="00554492">
        <w:rPr>
          <w:szCs w:val="24"/>
        </w:rPr>
        <w:t>36%).</w:t>
      </w:r>
      <w:r>
        <w:rPr>
          <w:szCs w:val="24"/>
        </w:rPr>
        <w:t xml:space="preserve"> L-inbizzjoni tal-effett tal-aggregazzjoni tal-pjastrini (IPA) ta’ </w:t>
      </w:r>
      <w:r w:rsidRPr="00554492">
        <w:rPr>
          <w:szCs w:val="24"/>
        </w:rPr>
        <w:t>ticagrelor</w:t>
      </w:r>
      <w:r>
        <w:rPr>
          <w:szCs w:val="24"/>
        </w:rPr>
        <w:t xml:space="preserve"> kienet indipendenti mid-dijaliżi f’pazjenti b’marda tal-kliewi tal-aħħar stadju u simili għal individwi b’funzjoni renali normali (ara sezzjoni 4.2).</w:t>
      </w:r>
    </w:p>
    <w:p w14:paraId="39AAF02E" w14:textId="77777777" w:rsidR="0095600E" w:rsidRDefault="0095600E" w:rsidP="004201EF">
      <w:pPr>
        <w:tabs>
          <w:tab w:val="clear" w:pos="567"/>
        </w:tabs>
        <w:autoSpaceDE w:val="0"/>
        <w:autoSpaceDN w:val="0"/>
        <w:adjustRightInd w:val="0"/>
        <w:spacing w:line="240" w:lineRule="auto"/>
        <w:rPr>
          <w:rFonts w:eastAsia="Times New Roman"/>
          <w:szCs w:val="22"/>
        </w:rPr>
      </w:pPr>
    </w:p>
    <w:p w14:paraId="6DCCE1BC" w14:textId="77777777" w:rsidR="004201EF" w:rsidRPr="00406920" w:rsidRDefault="004201EF" w:rsidP="004201EF">
      <w:pPr>
        <w:tabs>
          <w:tab w:val="clear" w:pos="567"/>
        </w:tabs>
        <w:autoSpaceDE w:val="0"/>
        <w:autoSpaceDN w:val="0"/>
        <w:adjustRightInd w:val="0"/>
        <w:spacing w:line="240" w:lineRule="auto"/>
        <w:rPr>
          <w:rFonts w:eastAsia="Times New Roman"/>
          <w:i/>
          <w:szCs w:val="22"/>
          <w:u w:val="single"/>
        </w:rPr>
      </w:pPr>
      <w:r w:rsidRPr="00175CEA">
        <w:rPr>
          <w:rFonts w:eastAsia="Times New Roman"/>
          <w:i/>
          <w:szCs w:val="22"/>
          <w:u w:val="single"/>
        </w:rPr>
        <w:t>Indeboliment epatiku</w:t>
      </w:r>
    </w:p>
    <w:p w14:paraId="67FCDF02" w14:textId="77777777" w:rsidR="004201EF" w:rsidRDefault="004201EF" w:rsidP="004201EF">
      <w:pPr>
        <w:tabs>
          <w:tab w:val="clear" w:pos="567"/>
        </w:tabs>
        <w:autoSpaceDE w:val="0"/>
        <w:autoSpaceDN w:val="0"/>
        <w:adjustRightInd w:val="0"/>
        <w:spacing w:line="240" w:lineRule="auto"/>
        <w:rPr>
          <w:rFonts w:eastAsia="Times New Roman"/>
          <w:szCs w:val="22"/>
        </w:rPr>
      </w:pPr>
      <w:r>
        <w:rPr>
          <w:rFonts w:eastAsia="Times New Roman"/>
          <w:szCs w:val="22"/>
        </w:rPr>
        <w:t>C</w:t>
      </w:r>
      <w:r>
        <w:rPr>
          <w:rFonts w:eastAsia="Times New Roman"/>
          <w:szCs w:val="22"/>
          <w:vertAlign w:val="subscript"/>
        </w:rPr>
        <w:t>max</w:t>
      </w:r>
      <w:r>
        <w:rPr>
          <w:rFonts w:eastAsia="Times New Roman"/>
          <w:szCs w:val="22"/>
        </w:rPr>
        <w:t xml:space="preserve"> u AUC għal ticagrelor kienu 12% u 23% ogħla f’pazjenti b’indeboliment epatiku ħafif meta mqabbla ma’ pazjenti b’saħħithom, rispettivament, madankollu, l-effett tal-IPA ta’ ticagrelor kien simili bejn iż-żewġ gruppi. L-ebda aġġustament fid-doża mhuwa meħtieġa għal pazjenti b’indeboliment tal-fwied ħafif. Ticagrelor ma ġiex studjat f’pazjenti b’indeboliment tal-fwied sever u m’hemm ebda informazzjoni farmakokinetika f’pazjenti b’indeboliment tal-fwied moderat. F’pazjenti li kellhom żieda moderata jew severa f’wieħed jew iktar mit-testijiet tal-funzjoni tal-fwied fil-linja bażi, il-konċentrazzjonijiet ta’ ticagrelor fil-plażma kienu bħala medja simili jew ftit ogħla meta mqabbel ma’ dawk mingħajr żidiet fil-linja bażi. Mhuwa rrakkomandat l-ebda aġġustament fid-doża f’pazjenti b’indeboliment tal-fwied moderat (ara sezzjonijiet 4.2 u 4.4).</w:t>
      </w:r>
    </w:p>
    <w:p w14:paraId="6B04375A" w14:textId="77777777" w:rsidR="004201EF" w:rsidRDefault="004201EF" w:rsidP="004201EF">
      <w:pPr>
        <w:tabs>
          <w:tab w:val="clear" w:pos="567"/>
        </w:tabs>
        <w:autoSpaceDE w:val="0"/>
        <w:autoSpaceDN w:val="0"/>
        <w:adjustRightInd w:val="0"/>
        <w:spacing w:line="240" w:lineRule="auto"/>
        <w:rPr>
          <w:rFonts w:eastAsia="Times New Roman"/>
          <w:szCs w:val="22"/>
        </w:rPr>
      </w:pPr>
    </w:p>
    <w:p w14:paraId="1BCC598E" w14:textId="77777777" w:rsidR="004201EF" w:rsidRPr="00406920" w:rsidRDefault="004201EF" w:rsidP="00611BC0">
      <w:pPr>
        <w:keepNext/>
        <w:keepLines/>
        <w:widowControl w:val="0"/>
        <w:tabs>
          <w:tab w:val="clear" w:pos="567"/>
        </w:tabs>
        <w:autoSpaceDE w:val="0"/>
        <w:autoSpaceDN w:val="0"/>
        <w:adjustRightInd w:val="0"/>
        <w:spacing w:line="240" w:lineRule="auto"/>
        <w:rPr>
          <w:rFonts w:eastAsia="Times New Roman"/>
          <w:i/>
          <w:szCs w:val="22"/>
          <w:u w:val="single"/>
        </w:rPr>
      </w:pPr>
      <w:r w:rsidRPr="00175CEA">
        <w:rPr>
          <w:rFonts w:eastAsia="Times New Roman"/>
          <w:i/>
          <w:szCs w:val="22"/>
          <w:u w:val="single"/>
        </w:rPr>
        <w:lastRenderedPageBreak/>
        <w:t>Razza</w:t>
      </w:r>
    </w:p>
    <w:p w14:paraId="099458C2" w14:textId="77777777" w:rsidR="004201EF" w:rsidRDefault="004201EF" w:rsidP="00611BC0">
      <w:pPr>
        <w:keepNext/>
        <w:keepLines/>
        <w:widowControl w:val="0"/>
        <w:tabs>
          <w:tab w:val="clear" w:pos="567"/>
        </w:tabs>
        <w:autoSpaceDE w:val="0"/>
        <w:autoSpaceDN w:val="0"/>
        <w:adjustRightInd w:val="0"/>
        <w:spacing w:line="240" w:lineRule="auto"/>
        <w:rPr>
          <w:rFonts w:eastAsia="Times New Roman"/>
          <w:szCs w:val="22"/>
        </w:rPr>
      </w:pPr>
      <w:r>
        <w:rPr>
          <w:rFonts w:eastAsia="Times New Roman"/>
          <w:szCs w:val="22"/>
        </w:rPr>
        <w:t>Pazjenti ta’ nisel Ażjatiku għandhom bijodisponibilità medja 39% ogħla meta mqabbla ma’ pazjenti Kawkażi. Pazjenti li jidentifikaw irwieħhom bħala suwed kellhom bijodisponibilità 18% aktar baxxa għal ticagrelor meta mqabbla mal-pazjenti Kawkażi, fi studji ta’ farmakoloġija klinika, l-esponiment (C</w:t>
      </w:r>
      <w:r>
        <w:rPr>
          <w:rFonts w:eastAsia="Times New Roman"/>
          <w:szCs w:val="22"/>
          <w:vertAlign w:val="subscript"/>
        </w:rPr>
        <w:t>max</w:t>
      </w:r>
      <w:r>
        <w:rPr>
          <w:rFonts w:eastAsia="Times New Roman"/>
          <w:szCs w:val="22"/>
        </w:rPr>
        <w:t xml:space="preserve"> u AUC) għal ticagrelor f’individwi Ġappuniżi kienet madwar 40% (20% wara li taġġusta għall-piż tal-ġisem) ogħla meta mqabbel ma’ dak fil-Kawkażi. L-espo</w:t>
      </w:r>
      <w:r w:rsidRPr="00342BB9">
        <w:rPr>
          <w:rFonts w:eastAsia="Times New Roman"/>
          <w:szCs w:val="22"/>
        </w:rPr>
        <w:t>niment</w:t>
      </w:r>
      <w:r>
        <w:rPr>
          <w:rFonts w:eastAsia="Times New Roman"/>
          <w:szCs w:val="22"/>
        </w:rPr>
        <w:t xml:space="preserve"> f’pazjenti awtoidentifikati bħala Ispaniċi jew Latini kien simili ta’ dik fil-Kawkażi.</w:t>
      </w:r>
    </w:p>
    <w:p w14:paraId="1B1DB87C" w14:textId="77777777" w:rsidR="004201EF" w:rsidRDefault="004201EF" w:rsidP="004201EF">
      <w:pPr>
        <w:tabs>
          <w:tab w:val="clear" w:pos="567"/>
        </w:tabs>
        <w:autoSpaceDE w:val="0"/>
        <w:autoSpaceDN w:val="0"/>
        <w:adjustRightInd w:val="0"/>
        <w:spacing w:line="240" w:lineRule="auto"/>
        <w:rPr>
          <w:noProof/>
          <w:szCs w:val="22"/>
        </w:rPr>
      </w:pPr>
      <w:r>
        <w:rPr>
          <w:rFonts w:eastAsia="Times New Roman"/>
          <w:szCs w:val="22"/>
        </w:rPr>
        <w:t xml:space="preserve"> </w:t>
      </w:r>
    </w:p>
    <w:p w14:paraId="5E3B34C0" w14:textId="77777777" w:rsidR="004201EF" w:rsidRDefault="004201EF" w:rsidP="004201EF">
      <w:pPr>
        <w:tabs>
          <w:tab w:val="clear" w:pos="567"/>
        </w:tabs>
        <w:spacing w:line="240" w:lineRule="auto"/>
        <w:ind w:left="567" w:hanging="567"/>
        <w:rPr>
          <w:noProof/>
          <w:szCs w:val="22"/>
        </w:rPr>
      </w:pPr>
      <w:r>
        <w:rPr>
          <w:b/>
          <w:noProof/>
          <w:szCs w:val="22"/>
        </w:rPr>
        <w:t>5.3</w:t>
      </w:r>
      <w:r>
        <w:rPr>
          <w:b/>
          <w:noProof/>
          <w:szCs w:val="22"/>
        </w:rPr>
        <w:tab/>
        <w:t xml:space="preserve">Tagħrif ta' qabel l-użu kliniku dwar is-sigurtà </w:t>
      </w:r>
    </w:p>
    <w:p w14:paraId="2063A370" w14:textId="77777777" w:rsidR="004201EF" w:rsidRDefault="004201EF" w:rsidP="004201EF">
      <w:pPr>
        <w:tabs>
          <w:tab w:val="clear" w:pos="567"/>
        </w:tabs>
        <w:spacing w:line="240" w:lineRule="auto"/>
        <w:rPr>
          <w:noProof/>
          <w:szCs w:val="22"/>
        </w:rPr>
      </w:pPr>
    </w:p>
    <w:p w14:paraId="2981B291" w14:textId="77777777" w:rsidR="004201EF" w:rsidRDefault="004201EF" w:rsidP="004201EF">
      <w:pPr>
        <w:tabs>
          <w:tab w:val="clear" w:pos="567"/>
        </w:tabs>
        <w:spacing w:line="240" w:lineRule="auto"/>
        <w:rPr>
          <w:noProof/>
          <w:szCs w:val="22"/>
        </w:rPr>
      </w:pPr>
      <w:r w:rsidRPr="00FA7EF1">
        <w:rPr>
          <w:noProof/>
          <w:szCs w:val="22"/>
        </w:rPr>
        <w:t xml:space="preserve">Tagħrif mhux kliniku ibbażat fuq studji konvenzjonali ta’ sigurtà farmakoloġika, effett tossiku minn dożi </w:t>
      </w:r>
      <w:r>
        <w:rPr>
          <w:noProof/>
          <w:szCs w:val="22"/>
        </w:rPr>
        <w:t>individwali, effett tossiku fuq il-ġeni</w:t>
      </w:r>
      <w:r w:rsidRPr="00FA7EF1">
        <w:rPr>
          <w:noProof/>
          <w:szCs w:val="22"/>
        </w:rPr>
        <w:t xml:space="preserve"> ma </w:t>
      </w:r>
      <w:r>
        <w:rPr>
          <w:noProof/>
          <w:szCs w:val="22"/>
        </w:rPr>
        <w:t>wera</w:t>
      </w:r>
      <w:r w:rsidRPr="00FA7EF1">
        <w:rPr>
          <w:noProof/>
          <w:szCs w:val="22"/>
        </w:rPr>
        <w:t xml:space="preserve"> l-ebda </w:t>
      </w:r>
      <w:r>
        <w:rPr>
          <w:noProof/>
          <w:szCs w:val="22"/>
        </w:rPr>
        <w:t>riskju inaċċettabli</w:t>
      </w:r>
      <w:r w:rsidRPr="00FA7EF1">
        <w:rPr>
          <w:noProof/>
          <w:szCs w:val="22"/>
        </w:rPr>
        <w:t xml:space="preserve"> </w:t>
      </w:r>
      <w:r>
        <w:rPr>
          <w:noProof/>
          <w:szCs w:val="22"/>
        </w:rPr>
        <w:t>ta’ effetti avversi għal bnedmin.</w:t>
      </w:r>
    </w:p>
    <w:p w14:paraId="6FAC24F6" w14:textId="77777777" w:rsidR="004201EF" w:rsidRDefault="004201EF" w:rsidP="004201EF">
      <w:pPr>
        <w:tabs>
          <w:tab w:val="clear" w:pos="567"/>
        </w:tabs>
        <w:spacing w:line="240" w:lineRule="auto"/>
        <w:rPr>
          <w:noProof/>
          <w:szCs w:val="22"/>
        </w:rPr>
      </w:pPr>
    </w:p>
    <w:p w14:paraId="3A12EBBA" w14:textId="77777777" w:rsidR="004201EF" w:rsidRDefault="004201EF" w:rsidP="004201EF">
      <w:pPr>
        <w:tabs>
          <w:tab w:val="clear" w:pos="567"/>
        </w:tabs>
        <w:spacing w:line="240" w:lineRule="auto"/>
        <w:rPr>
          <w:noProof/>
          <w:szCs w:val="22"/>
        </w:rPr>
      </w:pPr>
      <w:r>
        <w:rPr>
          <w:noProof/>
          <w:szCs w:val="22"/>
        </w:rPr>
        <w:t>Irritazzjoni gastro-intestinali kienet osservata fi speċi varji t’ annimali b’livelli t’esponiment klinikament relevanti (ara sezzjoni 4.8).</w:t>
      </w:r>
    </w:p>
    <w:p w14:paraId="02EA09E1" w14:textId="77777777" w:rsidR="004201EF" w:rsidRDefault="004201EF" w:rsidP="004201EF">
      <w:pPr>
        <w:tabs>
          <w:tab w:val="clear" w:pos="567"/>
        </w:tabs>
        <w:spacing w:line="240" w:lineRule="auto"/>
        <w:rPr>
          <w:noProof/>
          <w:szCs w:val="22"/>
        </w:rPr>
      </w:pPr>
    </w:p>
    <w:p w14:paraId="67899EE7" w14:textId="77777777" w:rsidR="004201EF" w:rsidRDefault="004201EF" w:rsidP="004201EF">
      <w:pPr>
        <w:tabs>
          <w:tab w:val="clear" w:pos="567"/>
        </w:tabs>
        <w:spacing w:line="240" w:lineRule="auto"/>
        <w:rPr>
          <w:noProof/>
          <w:szCs w:val="22"/>
        </w:rPr>
      </w:pPr>
      <w:r>
        <w:rPr>
          <w:noProof/>
          <w:szCs w:val="22"/>
        </w:rPr>
        <w:t>Fil-firien femminili, ticagrelor b’doża għolja wera żieda fil-frekwenza ta’ tumuri fl-utru (adenokarċenomas) u żieda fil-frekenza ta’ adenomas epatiċi. Il-mekkaniżmu tat-tumuri tal-utru huwa x’aktarx żbilanċ ormonali li jista’ jwassal għal tumuri fil-firien. Il-mekkaniżmu għall-adenomas epatiċi huwa x’aktarx minħabba l-induzzjoni ta’ enzima speċifika għall-gerriema fil-fwied. Għalhekk, is-sejbiet dwar kanċeroġeniċità huma meqjusa mhux rilevanti għall-bnedmin.</w:t>
      </w:r>
    </w:p>
    <w:p w14:paraId="25A1FD88" w14:textId="77777777" w:rsidR="004201EF" w:rsidRDefault="004201EF" w:rsidP="004201EF">
      <w:pPr>
        <w:tabs>
          <w:tab w:val="clear" w:pos="567"/>
        </w:tabs>
        <w:spacing w:line="240" w:lineRule="auto"/>
        <w:rPr>
          <w:noProof/>
          <w:szCs w:val="22"/>
        </w:rPr>
      </w:pPr>
    </w:p>
    <w:p w14:paraId="52880D51" w14:textId="77777777" w:rsidR="004201EF" w:rsidRDefault="004201EF" w:rsidP="004201EF">
      <w:pPr>
        <w:tabs>
          <w:tab w:val="clear" w:pos="567"/>
        </w:tabs>
        <w:spacing w:line="240" w:lineRule="auto"/>
        <w:rPr>
          <w:noProof/>
          <w:szCs w:val="22"/>
        </w:rPr>
      </w:pPr>
      <w:r>
        <w:rPr>
          <w:noProof/>
          <w:szCs w:val="22"/>
        </w:rPr>
        <w:t>Fil-firien</w:t>
      </w:r>
      <w:r w:rsidR="00483656">
        <w:rPr>
          <w:noProof/>
          <w:szCs w:val="22"/>
        </w:rPr>
        <w:t>,</w:t>
      </w:r>
      <w:r>
        <w:rPr>
          <w:noProof/>
          <w:szCs w:val="22"/>
        </w:rPr>
        <w:t xml:space="preserve"> anomaliji żgħar tal-iżvilupp dehru b’dożi tossiċi għall-omm (marġini ta’ sigurtà ta’ 5.1). Fil-fniek, il-maturità epatika u l-iżvilupp skeletrali ittardjaw bi ftit fil feti fil-fniek femminili b’dożi għolja li ma kkawżawx tossiċità għall-omm (marġini ta’ sigurtà ta’ 4.5).</w:t>
      </w:r>
    </w:p>
    <w:p w14:paraId="4873BE22" w14:textId="77777777" w:rsidR="004201EF" w:rsidRDefault="004201EF" w:rsidP="004201EF">
      <w:pPr>
        <w:tabs>
          <w:tab w:val="clear" w:pos="567"/>
        </w:tabs>
        <w:spacing w:line="240" w:lineRule="auto"/>
        <w:rPr>
          <w:noProof/>
          <w:szCs w:val="22"/>
        </w:rPr>
      </w:pPr>
    </w:p>
    <w:p w14:paraId="1B51F2CC" w14:textId="77777777" w:rsidR="004201EF" w:rsidRDefault="004201EF" w:rsidP="004201EF">
      <w:pPr>
        <w:tabs>
          <w:tab w:val="clear" w:pos="567"/>
        </w:tabs>
        <w:spacing w:line="240" w:lineRule="auto"/>
        <w:rPr>
          <w:noProof/>
          <w:szCs w:val="22"/>
        </w:rPr>
      </w:pPr>
      <w:r>
        <w:rPr>
          <w:noProof/>
          <w:szCs w:val="22"/>
        </w:rPr>
        <w:t>Studji fil-firien u fniek urew tossiċità fis-sistema riproduttiva, biż-żieda fil-piż tal-ġisem tal-omm kemmxejn imnaqqsa u tnaqqis ta’ soppravivenza tal-wild u tal-piż mat-twelid, bi tkabbir ritardat. Ticagrelor ikkawża ċikli irregolari (fil-parti l-kbira itwal) fil-firien femminili, iżda ma kellux effett fuq il-fertilità b’mod ġenerali fil-firien maskili u femminili. Studji ta’ farmakokinetika li saru b’ticagrelor radjutikkettat urew li s-sustanza oriġinali u l-metaboli tagħha joħorġu mal-ħalib tal-firien (ara sezzjoni 4.6).</w:t>
      </w:r>
    </w:p>
    <w:p w14:paraId="31DC4AC9" w14:textId="77777777" w:rsidR="004201EF" w:rsidRDefault="004201EF" w:rsidP="004201EF">
      <w:pPr>
        <w:tabs>
          <w:tab w:val="clear" w:pos="567"/>
        </w:tabs>
        <w:spacing w:line="240" w:lineRule="auto"/>
        <w:rPr>
          <w:noProof/>
          <w:szCs w:val="22"/>
        </w:rPr>
      </w:pPr>
      <w:r>
        <w:rPr>
          <w:noProof/>
          <w:szCs w:val="22"/>
        </w:rPr>
        <w:t xml:space="preserve"> </w:t>
      </w:r>
    </w:p>
    <w:p w14:paraId="6B2DD037" w14:textId="77777777" w:rsidR="004201EF" w:rsidRDefault="004201EF" w:rsidP="004201EF">
      <w:pPr>
        <w:tabs>
          <w:tab w:val="clear" w:pos="567"/>
        </w:tabs>
        <w:spacing w:line="240" w:lineRule="auto"/>
        <w:rPr>
          <w:noProof/>
          <w:szCs w:val="22"/>
        </w:rPr>
      </w:pPr>
    </w:p>
    <w:p w14:paraId="5799CDF5" w14:textId="77777777" w:rsidR="004201EF" w:rsidRDefault="004201EF" w:rsidP="004201EF">
      <w:pPr>
        <w:tabs>
          <w:tab w:val="clear" w:pos="567"/>
        </w:tabs>
        <w:spacing w:line="240" w:lineRule="auto"/>
        <w:ind w:left="567" w:hanging="567"/>
        <w:rPr>
          <w:b/>
          <w:noProof/>
          <w:szCs w:val="22"/>
        </w:rPr>
      </w:pPr>
      <w:r>
        <w:rPr>
          <w:b/>
          <w:noProof/>
          <w:szCs w:val="22"/>
        </w:rPr>
        <w:t>6.</w:t>
      </w:r>
      <w:r>
        <w:rPr>
          <w:b/>
          <w:noProof/>
          <w:szCs w:val="22"/>
        </w:rPr>
        <w:tab/>
        <w:t>TAGĦRIF FARMAĊEWTIKU</w:t>
      </w:r>
    </w:p>
    <w:p w14:paraId="427F1322" w14:textId="77777777" w:rsidR="004201EF" w:rsidRDefault="004201EF" w:rsidP="004201EF">
      <w:pPr>
        <w:tabs>
          <w:tab w:val="clear" w:pos="567"/>
        </w:tabs>
        <w:spacing w:line="240" w:lineRule="auto"/>
        <w:rPr>
          <w:noProof/>
          <w:szCs w:val="22"/>
        </w:rPr>
      </w:pPr>
    </w:p>
    <w:p w14:paraId="200DE51B" w14:textId="77777777" w:rsidR="004201EF" w:rsidRDefault="004201EF" w:rsidP="004201EF">
      <w:pPr>
        <w:tabs>
          <w:tab w:val="clear" w:pos="567"/>
        </w:tabs>
        <w:spacing w:line="240" w:lineRule="auto"/>
        <w:ind w:left="567" w:hanging="567"/>
        <w:rPr>
          <w:b/>
          <w:noProof/>
          <w:szCs w:val="22"/>
        </w:rPr>
      </w:pPr>
      <w:r>
        <w:rPr>
          <w:b/>
          <w:noProof/>
          <w:szCs w:val="22"/>
        </w:rPr>
        <w:t>6.1</w:t>
      </w:r>
      <w:r>
        <w:rPr>
          <w:b/>
          <w:noProof/>
          <w:szCs w:val="22"/>
        </w:rPr>
        <w:tab/>
        <w:t xml:space="preserve">Lista ta’ </w:t>
      </w:r>
      <w:r w:rsidRPr="00FA7EF1">
        <w:rPr>
          <w:b/>
          <w:noProof/>
          <w:szCs w:val="22"/>
        </w:rPr>
        <w:t>eċċipjenti</w:t>
      </w:r>
    </w:p>
    <w:p w14:paraId="501B09E9" w14:textId="77777777" w:rsidR="004201EF" w:rsidRDefault="004201EF" w:rsidP="004201EF">
      <w:pPr>
        <w:tabs>
          <w:tab w:val="clear" w:pos="567"/>
        </w:tabs>
        <w:spacing w:line="240" w:lineRule="auto"/>
        <w:ind w:left="567" w:hanging="567"/>
        <w:rPr>
          <w:noProof/>
          <w:szCs w:val="22"/>
        </w:rPr>
      </w:pPr>
    </w:p>
    <w:p w14:paraId="385805F6" w14:textId="77777777" w:rsidR="004201EF" w:rsidRPr="00C6660F" w:rsidRDefault="007D7FFB" w:rsidP="004201EF">
      <w:pPr>
        <w:tabs>
          <w:tab w:val="clear" w:pos="567"/>
        </w:tabs>
        <w:spacing w:line="240" w:lineRule="auto"/>
        <w:rPr>
          <w:noProof/>
          <w:szCs w:val="22"/>
          <w:u w:val="single"/>
        </w:rPr>
      </w:pPr>
      <w:r w:rsidRPr="00C6660F">
        <w:rPr>
          <w:noProof/>
          <w:szCs w:val="22"/>
          <w:u w:val="single"/>
        </w:rPr>
        <w:t>Qalba tal-pillola</w:t>
      </w:r>
    </w:p>
    <w:p w14:paraId="23E991CD" w14:textId="77777777" w:rsidR="004201EF" w:rsidRDefault="004201EF" w:rsidP="004201EF">
      <w:r>
        <w:t>Mannitol (E421)</w:t>
      </w:r>
    </w:p>
    <w:p w14:paraId="528B1A5F" w14:textId="77777777" w:rsidR="00D26DBD" w:rsidRDefault="00D26DBD" w:rsidP="00D26DBD">
      <w:r>
        <w:t xml:space="preserve">Microcrystalline cellulose </w:t>
      </w:r>
      <w:r w:rsidRPr="00627E1E">
        <w:t>(E460)</w:t>
      </w:r>
    </w:p>
    <w:p w14:paraId="3D7F917E" w14:textId="77777777" w:rsidR="00D26DBD" w:rsidRDefault="00D26DBD" w:rsidP="00D26DBD">
      <w:r>
        <w:t>Crospovidone (E1202)</w:t>
      </w:r>
    </w:p>
    <w:p w14:paraId="61FD6696" w14:textId="77777777" w:rsidR="00D26DBD" w:rsidRDefault="00D26DBD" w:rsidP="00D26DBD">
      <w:r>
        <w:t>Xylitol (E967)</w:t>
      </w:r>
    </w:p>
    <w:p w14:paraId="51558433" w14:textId="77777777" w:rsidR="00D26DBD" w:rsidRDefault="00D26DBD" w:rsidP="00D26DBD">
      <w:r>
        <w:t>Anhydrous calcium hydrogen phosphate (E341)</w:t>
      </w:r>
    </w:p>
    <w:p w14:paraId="58BD6E18" w14:textId="77777777" w:rsidR="00D26DBD" w:rsidRDefault="00D26DBD" w:rsidP="00D26DBD">
      <w:r>
        <w:t>Sodium stearyl fumarate</w:t>
      </w:r>
    </w:p>
    <w:p w14:paraId="76357930" w14:textId="77777777" w:rsidR="004201EF" w:rsidRDefault="004201EF" w:rsidP="004201EF">
      <w:r>
        <w:t>Hydroxypropylcellulose (E463)</w:t>
      </w:r>
    </w:p>
    <w:p w14:paraId="7C772AE8" w14:textId="77777777" w:rsidR="00D26DBD" w:rsidRDefault="00D26DBD" w:rsidP="00D26DBD">
      <w:r>
        <w:t>Colloidal anhydrous silica</w:t>
      </w:r>
    </w:p>
    <w:p w14:paraId="02B60BE2" w14:textId="77777777" w:rsidR="00D26DBD" w:rsidRDefault="00D26DBD" w:rsidP="004201EF"/>
    <w:p w14:paraId="1CF28B7C" w14:textId="77777777" w:rsidR="004201EF" w:rsidRDefault="004201EF" w:rsidP="004201EF">
      <w:pPr>
        <w:tabs>
          <w:tab w:val="clear" w:pos="567"/>
        </w:tabs>
        <w:spacing w:line="240" w:lineRule="auto"/>
        <w:rPr>
          <w:noProof/>
          <w:szCs w:val="22"/>
        </w:rPr>
      </w:pPr>
    </w:p>
    <w:p w14:paraId="1FDDD83C" w14:textId="77777777" w:rsidR="004201EF" w:rsidRDefault="004201EF" w:rsidP="004201EF">
      <w:pPr>
        <w:tabs>
          <w:tab w:val="clear" w:pos="567"/>
        </w:tabs>
        <w:spacing w:line="240" w:lineRule="auto"/>
        <w:ind w:left="567" w:hanging="567"/>
        <w:rPr>
          <w:noProof/>
          <w:szCs w:val="22"/>
        </w:rPr>
      </w:pPr>
      <w:r>
        <w:rPr>
          <w:b/>
          <w:noProof/>
          <w:szCs w:val="22"/>
        </w:rPr>
        <w:t>6.2</w:t>
      </w:r>
      <w:r>
        <w:rPr>
          <w:b/>
          <w:noProof/>
          <w:szCs w:val="22"/>
        </w:rPr>
        <w:tab/>
        <w:t>Inkompatibbilitajiet</w:t>
      </w:r>
    </w:p>
    <w:p w14:paraId="1CBD4B84" w14:textId="77777777" w:rsidR="004201EF" w:rsidRDefault="004201EF" w:rsidP="004201EF">
      <w:pPr>
        <w:tabs>
          <w:tab w:val="clear" w:pos="567"/>
        </w:tabs>
        <w:spacing w:line="240" w:lineRule="auto"/>
        <w:rPr>
          <w:noProof/>
          <w:szCs w:val="22"/>
        </w:rPr>
      </w:pPr>
    </w:p>
    <w:p w14:paraId="2506D900" w14:textId="77777777" w:rsidR="004201EF" w:rsidRDefault="004201EF" w:rsidP="004201EF">
      <w:pPr>
        <w:tabs>
          <w:tab w:val="clear" w:pos="567"/>
        </w:tabs>
        <w:spacing w:line="240" w:lineRule="auto"/>
        <w:rPr>
          <w:noProof/>
          <w:szCs w:val="22"/>
        </w:rPr>
      </w:pPr>
      <w:r w:rsidRPr="00342BB9">
        <w:rPr>
          <w:noProof/>
          <w:szCs w:val="22"/>
        </w:rPr>
        <w:t>Mhux applikabbli</w:t>
      </w:r>
      <w:r>
        <w:rPr>
          <w:noProof/>
          <w:szCs w:val="22"/>
        </w:rPr>
        <w:t>.</w:t>
      </w:r>
    </w:p>
    <w:p w14:paraId="12BFAADF" w14:textId="77777777" w:rsidR="004201EF" w:rsidRDefault="004201EF" w:rsidP="004201EF">
      <w:pPr>
        <w:tabs>
          <w:tab w:val="clear" w:pos="567"/>
        </w:tabs>
        <w:spacing w:line="240" w:lineRule="auto"/>
        <w:ind w:left="567" w:hanging="567"/>
        <w:rPr>
          <w:b/>
          <w:noProof/>
          <w:szCs w:val="22"/>
        </w:rPr>
      </w:pPr>
    </w:p>
    <w:p w14:paraId="5E0AE6A1" w14:textId="77777777" w:rsidR="004201EF" w:rsidRDefault="004201EF" w:rsidP="004201EF">
      <w:pPr>
        <w:tabs>
          <w:tab w:val="clear" w:pos="567"/>
        </w:tabs>
        <w:spacing w:line="240" w:lineRule="auto"/>
        <w:ind w:left="567" w:hanging="567"/>
        <w:rPr>
          <w:noProof/>
          <w:szCs w:val="22"/>
        </w:rPr>
      </w:pPr>
      <w:r>
        <w:rPr>
          <w:b/>
          <w:noProof/>
          <w:szCs w:val="22"/>
        </w:rPr>
        <w:t>6.3</w:t>
      </w:r>
      <w:r>
        <w:rPr>
          <w:b/>
          <w:noProof/>
          <w:szCs w:val="22"/>
        </w:rPr>
        <w:tab/>
        <w:t>Żmien kemm idum tajjeb il-prodott mediċinali</w:t>
      </w:r>
    </w:p>
    <w:p w14:paraId="633EA27A" w14:textId="77777777" w:rsidR="004201EF" w:rsidRDefault="004201EF" w:rsidP="004201EF">
      <w:pPr>
        <w:tabs>
          <w:tab w:val="clear" w:pos="567"/>
        </w:tabs>
        <w:spacing w:line="240" w:lineRule="auto"/>
        <w:rPr>
          <w:noProof/>
          <w:szCs w:val="22"/>
        </w:rPr>
      </w:pPr>
    </w:p>
    <w:p w14:paraId="74EC030D" w14:textId="77777777" w:rsidR="004201EF" w:rsidRDefault="00D26DBD" w:rsidP="004201EF">
      <w:pPr>
        <w:tabs>
          <w:tab w:val="clear" w:pos="567"/>
        </w:tabs>
        <w:spacing w:line="240" w:lineRule="auto"/>
        <w:rPr>
          <w:noProof/>
          <w:szCs w:val="22"/>
        </w:rPr>
      </w:pPr>
      <w:r>
        <w:rPr>
          <w:noProof/>
          <w:szCs w:val="22"/>
        </w:rPr>
        <w:t>3 </w:t>
      </w:r>
      <w:r w:rsidR="004201EF">
        <w:rPr>
          <w:noProof/>
          <w:szCs w:val="22"/>
        </w:rPr>
        <w:t>snin</w:t>
      </w:r>
    </w:p>
    <w:p w14:paraId="1D3DF6AC" w14:textId="77777777" w:rsidR="004201EF" w:rsidRDefault="004201EF" w:rsidP="004201EF">
      <w:pPr>
        <w:tabs>
          <w:tab w:val="clear" w:pos="567"/>
        </w:tabs>
        <w:spacing w:line="240" w:lineRule="auto"/>
        <w:rPr>
          <w:noProof/>
          <w:szCs w:val="22"/>
        </w:rPr>
      </w:pPr>
    </w:p>
    <w:p w14:paraId="6D2CDC27" w14:textId="77777777" w:rsidR="004201EF" w:rsidRDefault="004201EF" w:rsidP="004201EF">
      <w:pPr>
        <w:tabs>
          <w:tab w:val="clear" w:pos="567"/>
        </w:tabs>
        <w:spacing w:line="240" w:lineRule="auto"/>
        <w:ind w:left="567" w:hanging="567"/>
        <w:rPr>
          <w:noProof/>
          <w:szCs w:val="22"/>
        </w:rPr>
      </w:pPr>
      <w:r>
        <w:rPr>
          <w:b/>
          <w:noProof/>
          <w:szCs w:val="22"/>
        </w:rPr>
        <w:t>6.4</w:t>
      </w:r>
      <w:r>
        <w:rPr>
          <w:b/>
          <w:noProof/>
          <w:szCs w:val="22"/>
        </w:rPr>
        <w:tab/>
        <w:t>Prekawzjonijiet speċjali għall-ħażna</w:t>
      </w:r>
    </w:p>
    <w:p w14:paraId="6D06C2CB" w14:textId="77777777" w:rsidR="004201EF" w:rsidRDefault="004201EF" w:rsidP="004201EF">
      <w:pPr>
        <w:tabs>
          <w:tab w:val="clear" w:pos="567"/>
        </w:tabs>
        <w:spacing w:line="240" w:lineRule="auto"/>
        <w:rPr>
          <w:noProof/>
          <w:szCs w:val="22"/>
        </w:rPr>
      </w:pPr>
    </w:p>
    <w:p w14:paraId="376BE50D" w14:textId="77777777" w:rsidR="004201EF" w:rsidRDefault="004201EF" w:rsidP="004201EF">
      <w:r>
        <w:t>Din il-mediċina m’għandhiex bżonn ħażna speċjali.</w:t>
      </w:r>
    </w:p>
    <w:p w14:paraId="413EEE94" w14:textId="77777777" w:rsidR="004201EF" w:rsidRDefault="004201EF" w:rsidP="004201EF">
      <w:pPr>
        <w:tabs>
          <w:tab w:val="clear" w:pos="567"/>
        </w:tabs>
        <w:spacing w:line="240" w:lineRule="auto"/>
        <w:rPr>
          <w:noProof/>
          <w:szCs w:val="22"/>
        </w:rPr>
      </w:pPr>
    </w:p>
    <w:p w14:paraId="265368DA" w14:textId="77777777" w:rsidR="004201EF" w:rsidRDefault="004201EF" w:rsidP="004201EF">
      <w:pPr>
        <w:tabs>
          <w:tab w:val="clear" w:pos="567"/>
        </w:tabs>
        <w:spacing w:line="240" w:lineRule="auto"/>
        <w:ind w:left="567" w:hanging="567"/>
        <w:rPr>
          <w:noProof/>
          <w:szCs w:val="22"/>
        </w:rPr>
      </w:pPr>
      <w:r>
        <w:rPr>
          <w:b/>
          <w:noProof/>
          <w:szCs w:val="22"/>
        </w:rPr>
        <w:t>6.5</w:t>
      </w:r>
      <w:r>
        <w:rPr>
          <w:b/>
          <w:noProof/>
          <w:szCs w:val="22"/>
        </w:rPr>
        <w:tab/>
        <w:t xml:space="preserve">In-natura tal-kontenitur u ta’ dak li hemm ġo fih </w:t>
      </w:r>
    </w:p>
    <w:p w14:paraId="68EA38CD" w14:textId="77777777" w:rsidR="004201EF" w:rsidRDefault="004201EF" w:rsidP="004201EF">
      <w:pPr>
        <w:tabs>
          <w:tab w:val="clear" w:pos="567"/>
        </w:tabs>
        <w:spacing w:line="240" w:lineRule="auto"/>
        <w:rPr>
          <w:noProof/>
          <w:szCs w:val="22"/>
        </w:rPr>
      </w:pPr>
    </w:p>
    <w:p w14:paraId="7C9206DB" w14:textId="77777777" w:rsidR="00D26DBD" w:rsidRDefault="007D7FFB" w:rsidP="00D26DBD">
      <w:pPr>
        <w:suppressLineNumbers/>
        <w:rPr>
          <w:noProof/>
          <w:szCs w:val="22"/>
        </w:rPr>
      </w:pPr>
      <w:r w:rsidRPr="00C6660F">
        <w:rPr>
          <w:noProof/>
        </w:rPr>
        <w:t xml:space="preserve">Folja b’unità ta’ doża mtaqqba </w:t>
      </w:r>
      <w:r w:rsidRPr="00C6660F">
        <w:rPr>
          <w:noProof/>
          <w:szCs w:val="22"/>
        </w:rPr>
        <w:t>Al/Al</w:t>
      </w:r>
      <w:r w:rsidR="003C004C">
        <w:rPr>
          <w:noProof/>
          <w:szCs w:val="22"/>
        </w:rPr>
        <w:t xml:space="preserve"> ta’ 8 jew 10 pilloli; kartun ta’</w:t>
      </w:r>
      <w:r w:rsidR="00D26DBD" w:rsidRPr="000975F6">
        <w:rPr>
          <w:noProof/>
          <w:szCs w:val="22"/>
        </w:rPr>
        <w:t>10</w:t>
      </w:r>
      <w:r w:rsidR="00D26DBD">
        <w:rPr>
          <w:noProof/>
          <w:szCs w:val="22"/>
        </w:rPr>
        <w:t xml:space="preserve"> </w:t>
      </w:r>
      <w:r w:rsidR="00D26DBD" w:rsidRPr="000975F6">
        <w:rPr>
          <w:noProof/>
          <w:szCs w:val="22"/>
        </w:rPr>
        <w:t>x</w:t>
      </w:r>
      <w:r w:rsidR="00D26DBD">
        <w:rPr>
          <w:noProof/>
          <w:szCs w:val="22"/>
        </w:rPr>
        <w:t xml:space="preserve"> </w:t>
      </w:r>
      <w:r w:rsidR="003C004C">
        <w:rPr>
          <w:noProof/>
          <w:szCs w:val="22"/>
        </w:rPr>
        <w:t xml:space="preserve">1 pilloli (folja 1), kartun ta’ </w:t>
      </w:r>
      <w:r w:rsidR="00D26DBD" w:rsidRPr="000975F6">
        <w:rPr>
          <w:noProof/>
          <w:szCs w:val="22"/>
        </w:rPr>
        <w:t>56</w:t>
      </w:r>
      <w:r w:rsidR="00D26DBD">
        <w:rPr>
          <w:noProof/>
          <w:szCs w:val="22"/>
        </w:rPr>
        <w:t xml:space="preserve"> </w:t>
      </w:r>
      <w:r w:rsidR="00D26DBD" w:rsidRPr="000975F6">
        <w:rPr>
          <w:noProof/>
          <w:szCs w:val="22"/>
        </w:rPr>
        <w:t>x</w:t>
      </w:r>
      <w:r w:rsidR="00D26DBD">
        <w:rPr>
          <w:noProof/>
          <w:szCs w:val="22"/>
        </w:rPr>
        <w:t xml:space="preserve"> </w:t>
      </w:r>
      <w:r w:rsidR="003C004C">
        <w:rPr>
          <w:noProof/>
          <w:szCs w:val="22"/>
        </w:rPr>
        <w:t>1 pilloli (7 folji</w:t>
      </w:r>
      <w:r w:rsidR="00D26DBD" w:rsidRPr="000975F6">
        <w:rPr>
          <w:noProof/>
          <w:szCs w:val="22"/>
        </w:rPr>
        <w:t xml:space="preserve">) </w:t>
      </w:r>
      <w:r w:rsidR="003C004C">
        <w:rPr>
          <w:noProof/>
          <w:szCs w:val="22"/>
        </w:rPr>
        <w:t>u kartun ta’</w:t>
      </w:r>
      <w:r w:rsidR="00D26DBD" w:rsidRPr="000975F6">
        <w:rPr>
          <w:noProof/>
          <w:szCs w:val="22"/>
        </w:rPr>
        <w:t xml:space="preserve"> 60</w:t>
      </w:r>
      <w:r w:rsidR="00D26DBD">
        <w:rPr>
          <w:noProof/>
          <w:szCs w:val="22"/>
        </w:rPr>
        <w:t xml:space="preserve"> </w:t>
      </w:r>
      <w:r w:rsidR="00D26DBD" w:rsidRPr="000975F6">
        <w:rPr>
          <w:noProof/>
          <w:szCs w:val="22"/>
        </w:rPr>
        <w:t>x</w:t>
      </w:r>
      <w:r w:rsidR="00D26DBD">
        <w:rPr>
          <w:noProof/>
          <w:szCs w:val="22"/>
        </w:rPr>
        <w:t xml:space="preserve"> </w:t>
      </w:r>
      <w:r w:rsidR="003C004C">
        <w:rPr>
          <w:noProof/>
          <w:szCs w:val="22"/>
        </w:rPr>
        <w:t>1 pilloli (6 folji</w:t>
      </w:r>
      <w:r w:rsidR="00D26DBD" w:rsidRPr="000975F6">
        <w:rPr>
          <w:noProof/>
          <w:szCs w:val="22"/>
        </w:rPr>
        <w:t>).</w:t>
      </w:r>
    </w:p>
    <w:p w14:paraId="091DFF77" w14:textId="77777777" w:rsidR="004201EF" w:rsidRPr="00611A5C" w:rsidRDefault="004201EF" w:rsidP="00611A5C"/>
    <w:p w14:paraId="5EDE2E1A" w14:textId="755A3D45" w:rsidR="004201EF" w:rsidRDefault="004201EF" w:rsidP="00D753D6">
      <w:pPr>
        <w:rPr>
          <w:noProof/>
        </w:rPr>
      </w:pPr>
      <w:r w:rsidRPr="00FA7EF1">
        <w:rPr>
          <w:noProof/>
        </w:rPr>
        <w:t>Jista’ jkun li mhux il-pakketti tad-daqsijiet kollha jkunu fis-suq.</w:t>
      </w:r>
      <w:r w:rsidR="00D9772B">
        <w:rPr>
          <w:noProof/>
        </w:rPr>
        <w:fldChar w:fldCharType="begin"/>
      </w:r>
      <w:r w:rsidR="00D9772B">
        <w:rPr>
          <w:noProof/>
        </w:rPr>
        <w:instrText xml:space="preserve"> DOCVARIABLE vault_nd_1c5c19d7-5384-4a81-89ca-8c33b606b241 \* MERGEFORMAT </w:instrText>
      </w:r>
      <w:r w:rsidR="00D9772B">
        <w:rPr>
          <w:noProof/>
        </w:rPr>
        <w:fldChar w:fldCharType="separate"/>
      </w:r>
      <w:r w:rsidR="00D9772B">
        <w:rPr>
          <w:noProof/>
        </w:rPr>
        <w:t xml:space="preserve"> </w:t>
      </w:r>
      <w:r w:rsidR="00D9772B">
        <w:rPr>
          <w:noProof/>
        </w:rPr>
        <w:fldChar w:fldCharType="end"/>
      </w:r>
    </w:p>
    <w:p w14:paraId="0C9B8C4A" w14:textId="77777777" w:rsidR="004201EF" w:rsidRDefault="004201EF" w:rsidP="004201EF">
      <w:pPr>
        <w:tabs>
          <w:tab w:val="clear" w:pos="567"/>
        </w:tabs>
        <w:spacing w:line="240" w:lineRule="auto"/>
        <w:rPr>
          <w:noProof/>
          <w:szCs w:val="22"/>
        </w:rPr>
      </w:pPr>
    </w:p>
    <w:p w14:paraId="4661BB7D" w14:textId="77777777" w:rsidR="004201EF" w:rsidRDefault="004201EF" w:rsidP="004201EF">
      <w:pPr>
        <w:tabs>
          <w:tab w:val="clear" w:pos="567"/>
        </w:tabs>
        <w:spacing w:line="240" w:lineRule="auto"/>
        <w:ind w:left="567" w:hanging="567"/>
        <w:rPr>
          <w:szCs w:val="22"/>
          <w:lang w:eastAsia="ko-KR"/>
        </w:rPr>
      </w:pPr>
      <w:r>
        <w:rPr>
          <w:b/>
          <w:noProof/>
          <w:szCs w:val="22"/>
        </w:rPr>
        <w:t>6.6</w:t>
      </w:r>
      <w:r>
        <w:rPr>
          <w:b/>
          <w:noProof/>
          <w:szCs w:val="22"/>
        </w:rPr>
        <w:tab/>
      </w:r>
      <w:r>
        <w:rPr>
          <w:b/>
          <w:szCs w:val="22"/>
        </w:rPr>
        <w:t>Prekawzjonijiet speċjali li g</w:t>
      </w:r>
      <w:r>
        <w:rPr>
          <w:b/>
          <w:szCs w:val="22"/>
          <w:lang w:eastAsia="ko-KR"/>
        </w:rPr>
        <w:t>ħandhom jittieħdu meta jintrema</w:t>
      </w:r>
    </w:p>
    <w:p w14:paraId="2E6284A0" w14:textId="77777777" w:rsidR="004201EF" w:rsidRDefault="004201EF" w:rsidP="004201EF">
      <w:pPr>
        <w:tabs>
          <w:tab w:val="clear" w:pos="567"/>
        </w:tabs>
        <w:spacing w:line="240" w:lineRule="auto"/>
        <w:ind w:left="567" w:hanging="567"/>
        <w:rPr>
          <w:noProof/>
          <w:szCs w:val="22"/>
        </w:rPr>
      </w:pPr>
    </w:p>
    <w:p w14:paraId="1486BC47" w14:textId="77777777" w:rsidR="004201EF" w:rsidRDefault="004201EF" w:rsidP="004201EF">
      <w:pPr>
        <w:tabs>
          <w:tab w:val="clear" w:pos="567"/>
        </w:tabs>
        <w:spacing w:line="240" w:lineRule="auto"/>
        <w:rPr>
          <w:noProof/>
          <w:szCs w:val="22"/>
        </w:rPr>
      </w:pPr>
      <w:r w:rsidRPr="00FA7EF1">
        <w:rPr>
          <w:noProof/>
          <w:szCs w:val="22"/>
        </w:rPr>
        <w:t>Kull fdal tal-prodott mediċinali li ma jkunx intuża jew skart li jibqa’ wara l-użu tal-prodott għandu jintrema kif jitolbu l-liġijiet lokali.</w:t>
      </w:r>
    </w:p>
    <w:p w14:paraId="0FF1B495" w14:textId="77777777" w:rsidR="004201EF" w:rsidRDefault="004201EF" w:rsidP="004201EF">
      <w:pPr>
        <w:tabs>
          <w:tab w:val="clear" w:pos="567"/>
        </w:tabs>
        <w:spacing w:line="240" w:lineRule="auto"/>
        <w:rPr>
          <w:noProof/>
          <w:szCs w:val="22"/>
        </w:rPr>
      </w:pPr>
    </w:p>
    <w:p w14:paraId="46A961DD" w14:textId="77777777" w:rsidR="004201EF" w:rsidRDefault="004201EF" w:rsidP="004201EF">
      <w:pPr>
        <w:tabs>
          <w:tab w:val="clear" w:pos="567"/>
        </w:tabs>
        <w:spacing w:line="240" w:lineRule="auto"/>
        <w:rPr>
          <w:noProof/>
          <w:szCs w:val="22"/>
        </w:rPr>
      </w:pPr>
    </w:p>
    <w:p w14:paraId="6B1C3BCA" w14:textId="77777777" w:rsidR="004201EF" w:rsidRDefault="004201EF" w:rsidP="004201EF">
      <w:pPr>
        <w:tabs>
          <w:tab w:val="clear" w:pos="567"/>
        </w:tabs>
        <w:spacing w:line="240" w:lineRule="auto"/>
        <w:ind w:left="567" w:hanging="567"/>
        <w:rPr>
          <w:szCs w:val="22"/>
        </w:rPr>
      </w:pPr>
      <w:r>
        <w:rPr>
          <w:b/>
          <w:noProof/>
          <w:szCs w:val="22"/>
        </w:rPr>
        <w:t>7.</w:t>
      </w:r>
      <w:r>
        <w:rPr>
          <w:b/>
          <w:noProof/>
          <w:szCs w:val="22"/>
        </w:rPr>
        <w:tab/>
      </w:r>
      <w:r>
        <w:rPr>
          <w:b/>
          <w:szCs w:val="22"/>
        </w:rPr>
        <w:t>DETENTUR TAL-AWTORIZZAZZJONI GĦAT-TQEGĦID FIS-SUQ</w:t>
      </w:r>
    </w:p>
    <w:p w14:paraId="352EB2CA" w14:textId="77777777" w:rsidR="004201EF" w:rsidRDefault="004201EF" w:rsidP="004201EF">
      <w:pPr>
        <w:tabs>
          <w:tab w:val="clear" w:pos="567"/>
        </w:tabs>
        <w:spacing w:line="240" w:lineRule="auto"/>
        <w:rPr>
          <w:noProof/>
          <w:szCs w:val="22"/>
        </w:rPr>
      </w:pPr>
    </w:p>
    <w:p w14:paraId="5B8DB357" w14:textId="77777777" w:rsidR="004201EF" w:rsidRDefault="004201EF" w:rsidP="004201EF">
      <w:pPr>
        <w:tabs>
          <w:tab w:val="clear" w:pos="567"/>
        </w:tabs>
        <w:spacing w:line="240" w:lineRule="auto"/>
        <w:rPr>
          <w:noProof/>
        </w:rPr>
      </w:pPr>
      <w:r>
        <w:rPr>
          <w:noProof/>
        </w:rPr>
        <w:t>AstraZeneca AB</w:t>
      </w:r>
    </w:p>
    <w:p w14:paraId="66260724" w14:textId="77777777" w:rsidR="003C004C" w:rsidRDefault="004201EF" w:rsidP="004201EF">
      <w:pPr>
        <w:tabs>
          <w:tab w:val="clear" w:pos="567"/>
        </w:tabs>
        <w:spacing w:line="240" w:lineRule="auto"/>
        <w:rPr>
          <w:noProof/>
        </w:rPr>
      </w:pPr>
      <w:r>
        <w:rPr>
          <w:noProof/>
        </w:rPr>
        <w:t>SE-151 85</w:t>
      </w:r>
    </w:p>
    <w:p w14:paraId="5BECD78D" w14:textId="77777777" w:rsidR="004201EF" w:rsidRDefault="004201EF" w:rsidP="004201EF">
      <w:pPr>
        <w:tabs>
          <w:tab w:val="clear" w:pos="567"/>
        </w:tabs>
        <w:spacing w:line="240" w:lineRule="auto"/>
        <w:rPr>
          <w:noProof/>
        </w:rPr>
      </w:pPr>
      <w:r>
        <w:rPr>
          <w:noProof/>
        </w:rPr>
        <w:t>Södertälje</w:t>
      </w:r>
    </w:p>
    <w:p w14:paraId="28163682" w14:textId="77777777" w:rsidR="004201EF" w:rsidRDefault="003C004C" w:rsidP="004201EF">
      <w:pPr>
        <w:tabs>
          <w:tab w:val="clear" w:pos="567"/>
        </w:tabs>
        <w:spacing w:line="240" w:lineRule="auto"/>
        <w:rPr>
          <w:noProof/>
        </w:rPr>
      </w:pPr>
      <w:r>
        <w:rPr>
          <w:noProof/>
        </w:rPr>
        <w:t>L-Iż</w:t>
      </w:r>
      <w:r w:rsidR="004201EF">
        <w:rPr>
          <w:noProof/>
        </w:rPr>
        <w:t>vezja</w:t>
      </w:r>
    </w:p>
    <w:p w14:paraId="7735DD7C" w14:textId="77777777" w:rsidR="004201EF" w:rsidRDefault="004201EF" w:rsidP="004201EF">
      <w:pPr>
        <w:tabs>
          <w:tab w:val="clear" w:pos="567"/>
        </w:tabs>
        <w:spacing w:line="240" w:lineRule="auto"/>
        <w:rPr>
          <w:noProof/>
          <w:szCs w:val="22"/>
        </w:rPr>
      </w:pPr>
    </w:p>
    <w:p w14:paraId="687ECA17" w14:textId="77777777" w:rsidR="004201EF" w:rsidRDefault="004201EF" w:rsidP="004201EF">
      <w:pPr>
        <w:tabs>
          <w:tab w:val="clear" w:pos="567"/>
        </w:tabs>
        <w:spacing w:line="240" w:lineRule="auto"/>
        <w:rPr>
          <w:noProof/>
          <w:szCs w:val="22"/>
        </w:rPr>
      </w:pPr>
    </w:p>
    <w:p w14:paraId="631BD1DC" w14:textId="77777777" w:rsidR="004201EF" w:rsidRDefault="004201EF" w:rsidP="004201EF">
      <w:pPr>
        <w:tabs>
          <w:tab w:val="clear" w:pos="567"/>
        </w:tabs>
        <w:spacing w:line="240" w:lineRule="auto"/>
        <w:ind w:left="567" w:hanging="567"/>
        <w:rPr>
          <w:b/>
          <w:szCs w:val="22"/>
        </w:rPr>
      </w:pPr>
      <w:r>
        <w:rPr>
          <w:b/>
          <w:noProof/>
          <w:szCs w:val="22"/>
        </w:rPr>
        <w:t>8.</w:t>
      </w:r>
      <w:r>
        <w:rPr>
          <w:b/>
          <w:noProof/>
          <w:szCs w:val="22"/>
        </w:rPr>
        <w:tab/>
        <w:t xml:space="preserve">NUMRU(I) TAL-AWTORIZZAZZJONI </w:t>
      </w:r>
      <w:r>
        <w:rPr>
          <w:b/>
          <w:szCs w:val="22"/>
        </w:rPr>
        <w:t>GĦAT-TQEGĦID FIS-SUQ</w:t>
      </w:r>
    </w:p>
    <w:p w14:paraId="3D4EC847" w14:textId="77777777" w:rsidR="004201EF" w:rsidRDefault="004201EF" w:rsidP="004201EF">
      <w:pPr>
        <w:tabs>
          <w:tab w:val="clear" w:pos="567"/>
        </w:tabs>
        <w:spacing w:line="240" w:lineRule="auto"/>
        <w:ind w:left="567" w:hanging="567"/>
        <w:rPr>
          <w:b/>
          <w:szCs w:val="22"/>
        </w:rPr>
      </w:pPr>
    </w:p>
    <w:p w14:paraId="12662017" w14:textId="77777777" w:rsidR="004201EF" w:rsidRDefault="004201EF" w:rsidP="004201EF">
      <w:pPr>
        <w:tabs>
          <w:tab w:val="clear" w:pos="567"/>
        </w:tabs>
        <w:spacing w:line="240" w:lineRule="auto"/>
        <w:ind w:left="567" w:hanging="567"/>
        <w:rPr>
          <w:noProof/>
          <w:szCs w:val="22"/>
        </w:rPr>
      </w:pPr>
      <w:r>
        <w:rPr>
          <w:noProof/>
          <w:szCs w:val="22"/>
        </w:rPr>
        <w:t>EU/1/10/655/</w:t>
      </w:r>
      <w:r w:rsidR="00970DD6">
        <w:rPr>
          <w:noProof/>
          <w:szCs w:val="22"/>
        </w:rPr>
        <w:t>012-014</w:t>
      </w:r>
    </w:p>
    <w:p w14:paraId="72E9D317" w14:textId="77777777" w:rsidR="004201EF" w:rsidRDefault="004201EF" w:rsidP="004201EF">
      <w:pPr>
        <w:tabs>
          <w:tab w:val="clear" w:pos="567"/>
        </w:tabs>
        <w:spacing w:line="240" w:lineRule="auto"/>
        <w:ind w:left="567" w:hanging="567"/>
        <w:rPr>
          <w:noProof/>
          <w:szCs w:val="22"/>
        </w:rPr>
      </w:pPr>
    </w:p>
    <w:p w14:paraId="0F54172A" w14:textId="77777777" w:rsidR="004201EF" w:rsidRDefault="004201EF" w:rsidP="004201EF">
      <w:pPr>
        <w:tabs>
          <w:tab w:val="clear" w:pos="567"/>
        </w:tabs>
        <w:spacing w:line="240" w:lineRule="auto"/>
        <w:rPr>
          <w:noProof/>
          <w:szCs w:val="22"/>
        </w:rPr>
      </w:pPr>
    </w:p>
    <w:p w14:paraId="280958D6" w14:textId="77777777" w:rsidR="004201EF" w:rsidRDefault="004201EF" w:rsidP="004201EF">
      <w:pPr>
        <w:tabs>
          <w:tab w:val="clear" w:pos="567"/>
        </w:tabs>
        <w:spacing w:line="240" w:lineRule="auto"/>
        <w:ind w:left="567" w:hanging="567"/>
        <w:rPr>
          <w:b/>
          <w:noProof/>
          <w:szCs w:val="22"/>
        </w:rPr>
      </w:pPr>
      <w:r>
        <w:rPr>
          <w:b/>
          <w:noProof/>
          <w:szCs w:val="22"/>
        </w:rPr>
        <w:t>9.</w:t>
      </w:r>
      <w:r>
        <w:rPr>
          <w:b/>
          <w:noProof/>
          <w:szCs w:val="22"/>
        </w:rPr>
        <w:tab/>
        <w:t>DATA TAL-EWWEL AWTORIZZAZZJONI/TIĠDID tal-AWTORIZZAZZJONI</w:t>
      </w:r>
    </w:p>
    <w:p w14:paraId="09A1D486" w14:textId="77777777" w:rsidR="004201EF" w:rsidRDefault="004201EF" w:rsidP="004201EF">
      <w:pPr>
        <w:tabs>
          <w:tab w:val="clear" w:pos="567"/>
        </w:tabs>
        <w:spacing w:line="240" w:lineRule="auto"/>
        <w:ind w:left="567" w:hanging="567"/>
        <w:rPr>
          <w:noProof/>
          <w:szCs w:val="22"/>
        </w:rPr>
      </w:pPr>
    </w:p>
    <w:p w14:paraId="2062D6CC" w14:textId="77777777" w:rsidR="004201EF" w:rsidRDefault="004201EF" w:rsidP="004201EF">
      <w:pPr>
        <w:tabs>
          <w:tab w:val="clear" w:pos="567"/>
        </w:tabs>
        <w:spacing w:line="240" w:lineRule="auto"/>
        <w:rPr>
          <w:noProof/>
          <w:szCs w:val="22"/>
        </w:rPr>
      </w:pPr>
      <w:r>
        <w:rPr>
          <w:noProof/>
          <w:szCs w:val="22"/>
        </w:rPr>
        <w:t>Data tal-ewwel awtorizzazzjoni: 03 ta’ Diċembru 2010</w:t>
      </w:r>
    </w:p>
    <w:p w14:paraId="0AD719D8" w14:textId="77777777" w:rsidR="004201EF" w:rsidRPr="00342BB9" w:rsidRDefault="004201EF" w:rsidP="004201EF">
      <w:pPr>
        <w:tabs>
          <w:tab w:val="clear" w:pos="567"/>
        </w:tabs>
        <w:spacing w:line="240" w:lineRule="auto"/>
        <w:rPr>
          <w:noProof/>
          <w:szCs w:val="22"/>
        </w:rPr>
      </w:pPr>
      <w:r>
        <w:rPr>
          <w:noProof/>
          <w:szCs w:val="22"/>
        </w:rPr>
        <w:t>Data tal-aħħar tiġdid:</w:t>
      </w:r>
      <w:r w:rsidRPr="00342BB9">
        <w:rPr>
          <w:noProof/>
          <w:szCs w:val="22"/>
        </w:rPr>
        <w:t xml:space="preserve"> 17 Lulju 2015</w:t>
      </w:r>
    </w:p>
    <w:p w14:paraId="79071CC0" w14:textId="77777777" w:rsidR="004201EF" w:rsidRDefault="004201EF" w:rsidP="004201EF">
      <w:pPr>
        <w:tabs>
          <w:tab w:val="clear" w:pos="567"/>
        </w:tabs>
        <w:spacing w:line="240" w:lineRule="auto"/>
        <w:rPr>
          <w:noProof/>
          <w:szCs w:val="22"/>
        </w:rPr>
      </w:pPr>
    </w:p>
    <w:p w14:paraId="20E6F52D" w14:textId="77777777" w:rsidR="004201EF" w:rsidRDefault="004201EF" w:rsidP="004201EF">
      <w:pPr>
        <w:tabs>
          <w:tab w:val="clear" w:pos="567"/>
        </w:tabs>
        <w:spacing w:line="240" w:lineRule="auto"/>
        <w:rPr>
          <w:noProof/>
          <w:szCs w:val="22"/>
        </w:rPr>
      </w:pPr>
    </w:p>
    <w:p w14:paraId="575889E6" w14:textId="77777777" w:rsidR="004201EF" w:rsidRDefault="004201EF" w:rsidP="004201EF">
      <w:pPr>
        <w:tabs>
          <w:tab w:val="clear" w:pos="567"/>
        </w:tabs>
        <w:spacing w:line="240" w:lineRule="auto"/>
        <w:ind w:left="567" w:hanging="567"/>
        <w:rPr>
          <w:noProof/>
          <w:szCs w:val="22"/>
        </w:rPr>
      </w:pPr>
      <w:r>
        <w:rPr>
          <w:b/>
          <w:noProof/>
          <w:szCs w:val="22"/>
        </w:rPr>
        <w:t>10.</w:t>
      </w:r>
      <w:r>
        <w:rPr>
          <w:b/>
          <w:noProof/>
          <w:szCs w:val="22"/>
        </w:rPr>
        <w:tab/>
      </w:r>
      <w:r w:rsidRPr="00FA7EF1">
        <w:rPr>
          <w:b/>
          <w:noProof/>
          <w:szCs w:val="22"/>
        </w:rPr>
        <w:t>DATA TA’ REVIŻJONI TAT-TEST</w:t>
      </w:r>
    </w:p>
    <w:p w14:paraId="7AAF327D" w14:textId="77777777" w:rsidR="004201EF" w:rsidRDefault="004201EF" w:rsidP="004201EF">
      <w:pPr>
        <w:tabs>
          <w:tab w:val="clear" w:pos="567"/>
        </w:tabs>
        <w:spacing w:line="240" w:lineRule="auto"/>
        <w:ind w:right="566"/>
        <w:rPr>
          <w:bCs/>
          <w:noProof/>
          <w:szCs w:val="22"/>
        </w:rPr>
      </w:pPr>
    </w:p>
    <w:p w14:paraId="2E30E1DE" w14:textId="77777777" w:rsidR="004201EF" w:rsidRDefault="004201EF" w:rsidP="004201EF">
      <w:pPr>
        <w:tabs>
          <w:tab w:val="clear" w:pos="567"/>
        </w:tabs>
        <w:spacing w:line="240" w:lineRule="auto"/>
        <w:ind w:right="566" w:firstLine="567"/>
        <w:rPr>
          <w:bCs/>
          <w:noProof/>
          <w:szCs w:val="22"/>
        </w:rPr>
      </w:pPr>
    </w:p>
    <w:p w14:paraId="2455D040" w14:textId="77777777" w:rsidR="004201EF" w:rsidRDefault="004201EF" w:rsidP="004201EF">
      <w:pPr>
        <w:tabs>
          <w:tab w:val="clear" w:pos="567"/>
        </w:tabs>
        <w:spacing w:line="240" w:lineRule="auto"/>
        <w:ind w:right="566"/>
        <w:rPr>
          <w:bCs/>
          <w:noProof/>
          <w:szCs w:val="22"/>
        </w:rPr>
      </w:pPr>
      <w:r w:rsidRPr="00C002A2">
        <w:rPr>
          <w:noProof/>
          <w:szCs w:val="22"/>
        </w:rPr>
        <w:t>Informazzjoni dettaljata dwar dan il-prodott mediċinali tinsab fuq is-sit elettroniku tal-Aġenzija Ewro</w:t>
      </w:r>
      <w:r w:rsidRPr="00FA7EF1">
        <w:rPr>
          <w:noProof/>
          <w:szCs w:val="22"/>
        </w:rPr>
        <w:t xml:space="preserve">pea għall-Mediċini </w:t>
      </w:r>
      <w:hyperlink r:id="rId13" w:history="1">
        <w:r w:rsidRPr="00FA7EF1">
          <w:rPr>
            <w:rStyle w:val="Hyperlink"/>
            <w:noProof/>
            <w:szCs w:val="22"/>
          </w:rPr>
          <w:t>http://www.ema.europa.eu</w:t>
        </w:r>
      </w:hyperlink>
      <w:r w:rsidRPr="00C002A2">
        <w:rPr>
          <w:noProof/>
          <w:szCs w:val="22"/>
        </w:rPr>
        <w:t>/</w:t>
      </w:r>
    </w:p>
    <w:p w14:paraId="0B22EF7C" w14:textId="77777777" w:rsidR="004201EF" w:rsidRDefault="004201EF" w:rsidP="004201EF">
      <w:pPr>
        <w:tabs>
          <w:tab w:val="clear" w:pos="567"/>
        </w:tabs>
        <w:spacing w:line="240" w:lineRule="auto"/>
        <w:ind w:right="566"/>
        <w:rPr>
          <w:noProof/>
        </w:rPr>
      </w:pPr>
    </w:p>
    <w:p w14:paraId="564A1F6B" w14:textId="77777777" w:rsidR="00970DD6" w:rsidRDefault="004201EF" w:rsidP="00C6660F">
      <w:pPr>
        <w:tabs>
          <w:tab w:val="clear" w:pos="567"/>
        </w:tabs>
        <w:spacing w:line="240" w:lineRule="auto"/>
        <w:ind w:left="567" w:hanging="567"/>
        <w:rPr>
          <w:noProof/>
        </w:rPr>
      </w:pPr>
      <w:r>
        <w:rPr>
          <w:b/>
          <w:noProof/>
          <w:szCs w:val="22"/>
        </w:rPr>
        <w:br w:type="page"/>
      </w:r>
    </w:p>
    <w:p w14:paraId="74A42EA0" w14:textId="77777777" w:rsidR="00406920" w:rsidRDefault="00406920">
      <w:pPr>
        <w:tabs>
          <w:tab w:val="clear" w:pos="567"/>
        </w:tabs>
        <w:spacing w:line="240" w:lineRule="auto"/>
        <w:rPr>
          <w:noProof/>
        </w:rPr>
      </w:pPr>
    </w:p>
    <w:p w14:paraId="599D9966" w14:textId="77777777" w:rsidR="002416FA" w:rsidRDefault="002416FA">
      <w:pPr>
        <w:tabs>
          <w:tab w:val="clear" w:pos="567"/>
        </w:tabs>
        <w:spacing w:line="240" w:lineRule="auto"/>
        <w:ind w:right="566"/>
        <w:rPr>
          <w:noProof/>
        </w:rPr>
      </w:pPr>
    </w:p>
    <w:p w14:paraId="0E12BFD7" w14:textId="77777777" w:rsidR="002416FA" w:rsidRDefault="002416FA">
      <w:pPr>
        <w:tabs>
          <w:tab w:val="clear" w:pos="567"/>
        </w:tabs>
        <w:spacing w:line="240" w:lineRule="auto"/>
        <w:ind w:right="566"/>
        <w:rPr>
          <w:noProof/>
        </w:rPr>
      </w:pPr>
    </w:p>
    <w:p w14:paraId="00565029" w14:textId="77777777" w:rsidR="002416FA" w:rsidRDefault="002416FA">
      <w:pPr>
        <w:tabs>
          <w:tab w:val="clear" w:pos="567"/>
        </w:tabs>
        <w:spacing w:line="240" w:lineRule="auto"/>
        <w:ind w:right="566"/>
        <w:rPr>
          <w:noProof/>
        </w:rPr>
      </w:pPr>
    </w:p>
    <w:p w14:paraId="0A4DD917" w14:textId="77777777" w:rsidR="002416FA" w:rsidRDefault="002416FA">
      <w:pPr>
        <w:tabs>
          <w:tab w:val="clear" w:pos="567"/>
        </w:tabs>
        <w:spacing w:line="240" w:lineRule="auto"/>
        <w:ind w:right="566"/>
        <w:rPr>
          <w:noProof/>
        </w:rPr>
      </w:pPr>
    </w:p>
    <w:p w14:paraId="678DF091" w14:textId="77777777" w:rsidR="002416FA" w:rsidRDefault="002416FA">
      <w:pPr>
        <w:tabs>
          <w:tab w:val="clear" w:pos="567"/>
        </w:tabs>
        <w:spacing w:line="240" w:lineRule="auto"/>
        <w:ind w:right="566"/>
        <w:rPr>
          <w:noProof/>
        </w:rPr>
      </w:pPr>
    </w:p>
    <w:p w14:paraId="4B52CF25" w14:textId="77777777" w:rsidR="002416FA" w:rsidRDefault="002416FA">
      <w:pPr>
        <w:tabs>
          <w:tab w:val="clear" w:pos="567"/>
        </w:tabs>
        <w:spacing w:line="240" w:lineRule="auto"/>
        <w:ind w:right="566"/>
        <w:rPr>
          <w:noProof/>
        </w:rPr>
      </w:pPr>
    </w:p>
    <w:p w14:paraId="42E19F40" w14:textId="77777777" w:rsidR="002416FA" w:rsidRDefault="002416FA">
      <w:pPr>
        <w:tabs>
          <w:tab w:val="clear" w:pos="567"/>
        </w:tabs>
        <w:spacing w:line="240" w:lineRule="auto"/>
        <w:ind w:right="566"/>
        <w:rPr>
          <w:noProof/>
        </w:rPr>
      </w:pPr>
    </w:p>
    <w:p w14:paraId="64A727CD" w14:textId="77777777" w:rsidR="002416FA" w:rsidRDefault="002416FA">
      <w:pPr>
        <w:tabs>
          <w:tab w:val="clear" w:pos="567"/>
        </w:tabs>
        <w:spacing w:line="240" w:lineRule="auto"/>
        <w:ind w:right="566"/>
        <w:rPr>
          <w:noProof/>
        </w:rPr>
      </w:pPr>
    </w:p>
    <w:p w14:paraId="7BAEBD3C" w14:textId="77777777" w:rsidR="002416FA" w:rsidRDefault="002416FA">
      <w:pPr>
        <w:tabs>
          <w:tab w:val="clear" w:pos="567"/>
        </w:tabs>
        <w:spacing w:line="240" w:lineRule="auto"/>
        <w:ind w:right="566"/>
        <w:rPr>
          <w:noProof/>
        </w:rPr>
      </w:pPr>
    </w:p>
    <w:p w14:paraId="799E97DC" w14:textId="77777777" w:rsidR="002416FA" w:rsidRDefault="002416FA">
      <w:pPr>
        <w:tabs>
          <w:tab w:val="clear" w:pos="567"/>
        </w:tabs>
        <w:spacing w:line="240" w:lineRule="auto"/>
        <w:ind w:right="566"/>
        <w:rPr>
          <w:noProof/>
        </w:rPr>
      </w:pPr>
    </w:p>
    <w:p w14:paraId="5434D6DF" w14:textId="77777777" w:rsidR="002416FA" w:rsidRDefault="002416FA">
      <w:pPr>
        <w:tabs>
          <w:tab w:val="clear" w:pos="567"/>
        </w:tabs>
        <w:spacing w:line="240" w:lineRule="auto"/>
        <w:ind w:right="566"/>
        <w:rPr>
          <w:noProof/>
        </w:rPr>
      </w:pPr>
    </w:p>
    <w:p w14:paraId="0A23FDE9" w14:textId="77777777" w:rsidR="002416FA" w:rsidRDefault="002416FA">
      <w:pPr>
        <w:tabs>
          <w:tab w:val="clear" w:pos="567"/>
        </w:tabs>
        <w:spacing w:line="240" w:lineRule="auto"/>
        <w:ind w:right="566"/>
        <w:rPr>
          <w:noProof/>
        </w:rPr>
      </w:pPr>
    </w:p>
    <w:p w14:paraId="21D07F68" w14:textId="77777777" w:rsidR="002416FA" w:rsidRDefault="002416FA">
      <w:pPr>
        <w:tabs>
          <w:tab w:val="clear" w:pos="567"/>
        </w:tabs>
        <w:spacing w:line="240" w:lineRule="auto"/>
        <w:ind w:right="566"/>
        <w:rPr>
          <w:noProof/>
        </w:rPr>
      </w:pPr>
    </w:p>
    <w:p w14:paraId="56B46F41" w14:textId="77777777" w:rsidR="002416FA" w:rsidRDefault="002416FA">
      <w:pPr>
        <w:tabs>
          <w:tab w:val="clear" w:pos="567"/>
        </w:tabs>
        <w:spacing w:line="240" w:lineRule="auto"/>
        <w:ind w:right="566"/>
        <w:rPr>
          <w:noProof/>
        </w:rPr>
      </w:pPr>
    </w:p>
    <w:p w14:paraId="631CEC79" w14:textId="77777777" w:rsidR="002416FA" w:rsidRDefault="002416FA">
      <w:pPr>
        <w:tabs>
          <w:tab w:val="clear" w:pos="567"/>
        </w:tabs>
        <w:spacing w:line="240" w:lineRule="auto"/>
        <w:ind w:right="566"/>
        <w:rPr>
          <w:noProof/>
        </w:rPr>
      </w:pPr>
    </w:p>
    <w:p w14:paraId="67A8D252" w14:textId="77777777" w:rsidR="002416FA" w:rsidRDefault="002416FA">
      <w:pPr>
        <w:tabs>
          <w:tab w:val="clear" w:pos="567"/>
        </w:tabs>
        <w:spacing w:line="240" w:lineRule="auto"/>
        <w:ind w:right="566"/>
        <w:rPr>
          <w:noProof/>
        </w:rPr>
      </w:pPr>
    </w:p>
    <w:p w14:paraId="52997100" w14:textId="77777777" w:rsidR="002416FA" w:rsidRDefault="002416FA">
      <w:pPr>
        <w:tabs>
          <w:tab w:val="clear" w:pos="567"/>
        </w:tabs>
        <w:spacing w:line="240" w:lineRule="auto"/>
        <w:ind w:right="566"/>
        <w:rPr>
          <w:noProof/>
        </w:rPr>
      </w:pPr>
    </w:p>
    <w:p w14:paraId="6390E557" w14:textId="77777777" w:rsidR="002416FA" w:rsidRDefault="002416FA">
      <w:pPr>
        <w:tabs>
          <w:tab w:val="clear" w:pos="567"/>
        </w:tabs>
        <w:spacing w:line="240" w:lineRule="auto"/>
        <w:ind w:right="566"/>
        <w:rPr>
          <w:noProof/>
        </w:rPr>
      </w:pPr>
    </w:p>
    <w:p w14:paraId="48BB1A5D" w14:textId="77777777" w:rsidR="002416FA" w:rsidRDefault="002416FA">
      <w:pPr>
        <w:tabs>
          <w:tab w:val="clear" w:pos="567"/>
        </w:tabs>
        <w:spacing w:line="240" w:lineRule="auto"/>
        <w:ind w:right="566"/>
        <w:rPr>
          <w:noProof/>
        </w:rPr>
      </w:pPr>
    </w:p>
    <w:p w14:paraId="4CEF40DE" w14:textId="77777777" w:rsidR="002416FA" w:rsidRDefault="002416FA">
      <w:pPr>
        <w:tabs>
          <w:tab w:val="clear" w:pos="567"/>
        </w:tabs>
        <w:spacing w:line="240" w:lineRule="auto"/>
        <w:ind w:right="566"/>
        <w:rPr>
          <w:noProof/>
        </w:rPr>
      </w:pPr>
    </w:p>
    <w:p w14:paraId="119871BF" w14:textId="77777777" w:rsidR="002416FA" w:rsidRDefault="002416FA">
      <w:pPr>
        <w:tabs>
          <w:tab w:val="clear" w:pos="567"/>
        </w:tabs>
        <w:spacing w:line="240" w:lineRule="auto"/>
        <w:ind w:right="566"/>
        <w:rPr>
          <w:noProof/>
        </w:rPr>
      </w:pPr>
    </w:p>
    <w:p w14:paraId="205071D9" w14:textId="77777777" w:rsidR="002416FA" w:rsidRDefault="002416FA">
      <w:pPr>
        <w:tabs>
          <w:tab w:val="clear" w:pos="567"/>
        </w:tabs>
        <w:spacing w:line="240" w:lineRule="auto"/>
        <w:ind w:right="566"/>
        <w:rPr>
          <w:noProof/>
        </w:rPr>
      </w:pPr>
    </w:p>
    <w:p w14:paraId="7F68D5D5" w14:textId="77777777" w:rsidR="002416FA" w:rsidRDefault="002416FA" w:rsidP="00311700">
      <w:pPr>
        <w:pStyle w:val="NormalAgency"/>
        <w:jc w:val="center"/>
        <w:rPr>
          <w:rFonts w:ascii="Times New Roman" w:hAnsi="Times New Roman"/>
          <w:b/>
          <w:noProof/>
          <w:sz w:val="22"/>
          <w:szCs w:val="22"/>
          <w:lang w:val="sv-SE"/>
        </w:rPr>
      </w:pPr>
      <w:r>
        <w:rPr>
          <w:rFonts w:ascii="Times New Roman" w:hAnsi="Times New Roman"/>
          <w:b/>
          <w:noProof/>
          <w:sz w:val="22"/>
          <w:szCs w:val="22"/>
          <w:lang w:val="sv-SE"/>
        </w:rPr>
        <w:t>ANNESS II</w:t>
      </w:r>
    </w:p>
    <w:p w14:paraId="73E05772" w14:textId="77777777" w:rsidR="002416FA" w:rsidRDefault="002416FA">
      <w:pPr>
        <w:pStyle w:val="NormalAgency"/>
        <w:jc w:val="center"/>
        <w:rPr>
          <w:rFonts w:ascii="Times New Roman" w:hAnsi="Times New Roman"/>
          <w:b/>
          <w:noProof/>
          <w:sz w:val="22"/>
          <w:szCs w:val="22"/>
          <w:lang w:val="sv-SE"/>
        </w:rPr>
      </w:pPr>
    </w:p>
    <w:p w14:paraId="00879D70" w14:textId="77777777" w:rsidR="002416FA" w:rsidRDefault="002416FA">
      <w:pPr>
        <w:pStyle w:val="NormalAgency"/>
        <w:ind w:left="720" w:hanging="720"/>
        <w:rPr>
          <w:rFonts w:ascii="Times New Roman" w:hAnsi="Times New Roman"/>
          <w:b/>
          <w:noProof/>
          <w:sz w:val="22"/>
          <w:szCs w:val="22"/>
          <w:lang w:val="sv-SE"/>
        </w:rPr>
      </w:pPr>
      <w:r>
        <w:rPr>
          <w:rFonts w:ascii="Times New Roman" w:hAnsi="Times New Roman"/>
          <w:b/>
          <w:noProof/>
          <w:sz w:val="22"/>
          <w:szCs w:val="22"/>
          <w:lang w:val="sv-SE"/>
        </w:rPr>
        <w:t>A.</w:t>
      </w:r>
      <w:r>
        <w:rPr>
          <w:rFonts w:ascii="Times New Roman" w:hAnsi="Times New Roman"/>
          <w:b/>
          <w:noProof/>
          <w:sz w:val="22"/>
          <w:szCs w:val="22"/>
          <w:lang w:val="sv-SE"/>
        </w:rPr>
        <w:tab/>
      </w:r>
      <w:r>
        <w:rPr>
          <w:rFonts w:ascii="Times New Roman" w:hAnsi="Times New Roman"/>
          <w:b/>
          <w:bCs/>
          <w:noProof/>
          <w:sz w:val="22"/>
          <w:szCs w:val="22"/>
          <w:lang w:val="sv-SE"/>
        </w:rPr>
        <w:t>MANIFATTUR(I) RESPONSABBLI GĦALL-ĦRUĠ TAL-LOTT</w:t>
      </w:r>
    </w:p>
    <w:p w14:paraId="6DAF9040" w14:textId="77777777" w:rsidR="002416FA" w:rsidRDefault="002416FA">
      <w:pPr>
        <w:pStyle w:val="NormalAgency"/>
        <w:rPr>
          <w:rFonts w:ascii="Times New Roman" w:hAnsi="Times New Roman"/>
          <w:b/>
          <w:noProof/>
          <w:sz w:val="22"/>
          <w:szCs w:val="22"/>
          <w:lang w:val="sv-SE"/>
        </w:rPr>
      </w:pPr>
    </w:p>
    <w:p w14:paraId="033DDACB" w14:textId="77777777" w:rsidR="002416FA" w:rsidRDefault="002416FA">
      <w:pPr>
        <w:numPr>
          <w:ilvl w:val="12"/>
          <w:numId w:val="0"/>
        </w:numPr>
        <w:tabs>
          <w:tab w:val="clear" w:pos="567"/>
          <w:tab w:val="left" w:pos="770"/>
        </w:tabs>
        <w:spacing w:line="240" w:lineRule="auto"/>
        <w:ind w:left="728" w:right="850" w:hanging="728"/>
        <w:rPr>
          <w:b/>
          <w:szCs w:val="22"/>
          <w:lang w:val="fr-FR"/>
        </w:rPr>
      </w:pPr>
      <w:r>
        <w:rPr>
          <w:b/>
          <w:noProof/>
          <w:szCs w:val="22"/>
          <w:lang w:val="sv-SE"/>
        </w:rPr>
        <w:t>B.</w:t>
      </w:r>
      <w:r>
        <w:rPr>
          <w:b/>
          <w:noProof/>
          <w:szCs w:val="22"/>
          <w:lang w:val="sv-SE"/>
        </w:rPr>
        <w:tab/>
      </w:r>
      <w:r>
        <w:rPr>
          <w:b/>
          <w:noProof/>
          <w:szCs w:val="22"/>
        </w:rPr>
        <w:t>KONDIZZJONIJIET JEW RESTRIZZJONI RIGWARD IL-PROVVISTA U L-</w:t>
      </w:r>
      <w:r>
        <w:rPr>
          <w:b/>
          <w:szCs w:val="22"/>
        </w:rPr>
        <w:t>UŻU</w:t>
      </w:r>
    </w:p>
    <w:p w14:paraId="76FF6034" w14:textId="77777777" w:rsidR="002416FA" w:rsidRDefault="002416FA">
      <w:pPr>
        <w:numPr>
          <w:ilvl w:val="12"/>
          <w:numId w:val="0"/>
        </w:numPr>
        <w:tabs>
          <w:tab w:val="clear" w:pos="567"/>
          <w:tab w:val="left" w:pos="770"/>
        </w:tabs>
        <w:spacing w:line="240" w:lineRule="auto"/>
        <w:ind w:left="728" w:right="850" w:hanging="728"/>
        <w:rPr>
          <w:b/>
          <w:noProof/>
          <w:szCs w:val="22"/>
          <w:lang w:val="fr-FR"/>
        </w:rPr>
      </w:pPr>
    </w:p>
    <w:p w14:paraId="3E1AAF84" w14:textId="77777777" w:rsidR="002416FA" w:rsidRDefault="002416FA">
      <w:pPr>
        <w:pStyle w:val="BlockText"/>
        <w:tabs>
          <w:tab w:val="clear" w:pos="567"/>
          <w:tab w:val="left" w:pos="770"/>
        </w:tabs>
        <w:spacing w:line="240" w:lineRule="auto"/>
        <w:ind w:left="728" w:right="850" w:hanging="728"/>
        <w:rPr>
          <w:noProof/>
          <w:szCs w:val="22"/>
        </w:rPr>
      </w:pPr>
      <w:r>
        <w:rPr>
          <w:noProof/>
          <w:szCs w:val="22"/>
        </w:rPr>
        <w:t>C.</w:t>
      </w:r>
      <w:r>
        <w:rPr>
          <w:noProof/>
          <w:szCs w:val="22"/>
        </w:rPr>
        <w:tab/>
      </w:r>
      <w:r>
        <w:rPr>
          <w:szCs w:val="22"/>
        </w:rPr>
        <w:t>KONDIZZJONIJIET U REKWIŻITI O</w:t>
      </w:r>
      <w:r>
        <w:rPr>
          <w:rFonts w:hint="eastAsia"/>
          <w:szCs w:val="22"/>
        </w:rPr>
        <w:t>Ħ</w:t>
      </w:r>
      <w:r>
        <w:rPr>
          <w:szCs w:val="22"/>
        </w:rPr>
        <w:t>RA TAL-AWTORIZZAZZJONI G</w:t>
      </w:r>
      <w:r>
        <w:rPr>
          <w:rFonts w:hint="eastAsia"/>
          <w:szCs w:val="22"/>
        </w:rPr>
        <w:t>Ħ</w:t>
      </w:r>
      <w:r>
        <w:rPr>
          <w:szCs w:val="22"/>
        </w:rPr>
        <w:t>AT-TQEG</w:t>
      </w:r>
      <w:r>
        <w:rPr>
          <w:rFonts w:hint="eastAsia"/>
          <w:szCs w:val="22"/>
        </w:rPr>
        <w:t>Ħ</w:t>
      </w:r>
      <w:r>
        <w:rPr>
          <w:szCs w:val="22"/>
        </w:rPr>
        <w:t>ID FIS-SUQ</w:t>
      </w:r>
      <w:r>
        <w:rPr>
          <w:noProof/>
          <w:szCs w:val="22"/>
        </w:rPr>
        <w:t xml:space="preserve"> </w:t>
      </w:r>
    </w:p>
    <w:p w14:paraId="20CC38D7" w14:textId="77777777" w:rsidR="002416FA" w:rsidRDefault="002416FA">
      <w:pPr>
        <w:numPr>
          <w:ilvl w:val="12"/>
          <w:numId w:val="0"/>
        </w:numPr>
        <w:tabs>
          <w:tab w:val="clear" w:pos="567"/>
          <w:tab w:val="left" w:pos="770"/>
        </w:tabs>
        <w:spacing w:line="240" w:lineRule="auto"/>
        <w:ind w:left="728" w:right="850" w:hanging="728"/>
        <w:rPr>
          <w:b/>
          <w:noProof/>
          <w:szCs w:val="22"/>
          <w:lang w:val="fr-FR"/>
        </w:rPr>
      </w:pPr>
    </w:p>
    <w:p w14:paraId="55AD5A6F" w14:textId="77777777" w:rsidR="002416FA" w:rsidRDefault="002416FA">
      <w:pPr>
        <w:tabs>
          <w:tab w:val="clear" w:pos="567"/>
          <w:tab w:val="left" w:pos="770"/>
        </w:tabs>
        <w:spacing w:line="240" w:lineRule="auto"/>
        <w:ind w:left="728" w:right="850" w:hanging="728"/>
        <w:rPr>
          <w:b/>
          <w:caps/>
          <w:szCs w:val="22"/>
        </w:rPr>
      </w:pPr>
      <w:r>
        <w:rPr>
          <w:b/>
          <w:noProof/>
          <w:szCs w:val="22"/>
        </w:rPr>
        <w:t>D.</w:t>
      </w:r>
      <w:r>
        <w:rPr>
          <w:b/>
          <w:szCs w:val="22"/>
        </w:rPr>
        <w:tab/>
      </w:r>
      <w:r>
        <w:rPr>
          <w:b/>
          <w:caps/>
          <w:szCs w:val="22"/>
        </w:rPr>
        <w:t>KOndizzjonijiet jew restrizzjonijiet fir-rigward tal-użu siGur u effikaċi tal-prodott mediċinali</w:t>
      </w:r>
    </w:p>
    <w:p w14:paraId="7673355A" w14:textId="77777777" w:rsidR="002416FA" w:rsidRDefault="002416FA">
      <w:pPr>
        <w:tabs>
          <w:tab w:val="clear" w:pos="567"/>
          <w:tab w:val="left" w:pos="770"/>
        </w:tabs>
        <w:spacing w:line="240" w:lineRule="auto"/>
        <w:ind w:left="728" w:right="850" w:hanging="728"/>
        <w:rPr>
          <w:b/>
          <w:szCs w:val="22"/>
        </w:rPr>
      </w:pPr>
    </w:p>
    <w:p w14:paraId="3CD2C684" w14:textId="77777777" w:rsidR="002416FA" w:rsidRDefault="002416FA">
      <w:pPr>
        <w:ind w:left="567" w:hanging="567"/>
        <w:rPr>
          <w:b/>
          <w:bCs/>
          <w:noProof/>
          <w:lang w:val="sv-SE"/>
        </w:rPr>
      </w:pPr>
    </w:p>
    <w:p w14:paraId="7D168380" w14:textId="77777777" w:rsidR="002416FA" w:rsidRDefault="002416FA">
      <w:pPr>
        <w:ind w:left="567" w:hanging="567"/>
        <w:rPr>
          <w:b/>
          <w:bCs/>
          <w:noProof/>
          <w:lang w:val="sv-SE"/>
        </w:rPr>
      </w:pPr>
    </w:p>
    <w:p w14:paraId="63BFC5A0" w14:textId="77777777" w:rsidR="002416FA" w:rsidRDefault="002416FA">
      <w:pPr>
        <w:ind w:left="567" w:hanging="567"/>
        <w:rPr>
          <w:b/>
          <w:bCs/>
          <w:noProof/>
          <w:lang w:val="sv-SE"/>
        </w:rPr>
      </w:pPr>
    </w:p>
    <w:p w14:paraId="4F0D7C57" w14:textId="77777777" w:rsidR="002416FA" w:rsidRDefault="002416FA">
      <w:pPr>
        <w:ind w:left="567" w:hanging="567"/>
        <w:rPr>
          <w:b/>
          <w:bCs/>
          <w:noProof/>
          <w:lang w:val="sv-SE"/>
        </w:rPr>
      </w:pPr>
    </w:p>
    <w:p w14:paraId="5368010D" w14:textId="77777777" w:rsidR="002416FA" w:rsidRDefault="002416FA">
      <w:pPr>
        <w:ind w:left="567" w:hanging="567"/>
        <w:rPr>
          <w:b/>
          <w:bCs/>
          <w:noProof/>
          <w:lang w:val="sv-SE"/>
        </w:rPr>
      </w:pPr>
    </w:p>
    <w:p w14:paraId="57FD3BB1" w14:textId="77777777" w:rsidR="002416FA" w:rsidRDefault="002416FA">
      <w:pPr>
        <w:ind w:left="567" w:hanging="567"/>
        <w:rPr>
          <w:b/>
          <w:bCs/>
          <w:noProof/>
          <w:lang w:val="sv-SE"/>
        </w:rPr>
      </w:pPr>
    </w:p>
    <w:p w14:paraId="28E7EBB0" w14:textId="77777777" w:rsidR="002416FA" w:rsidRDefault="002416FA">
      <w:pPr>
        <w:ind w:left="567" w:hanging="567"/>
        <w:rPr>
          <w:b/>
          <w:bCs/>
          <w:noProof/>
          <w:lang w:val="sv-SE"/>
        </w:rPr>
      </w:pPr>
    </w:p>
    <w:p w14:paraId="6449987A" w14:textId="77777777" w:rsidR="002416FA" w:rsidRDefault="002416FA">
      <w:pPr>
        <w:ind w:left="567" w:hanging="567"/>
        <w:rPr>
          <w:b/>
          <w:bCs/>
          <w:noProof/>
          <w:lang w:val="sv-SE"/>
        </w:rPr>
      </w:pPr>
    </w:p>
    <w:p w14:paraId="766B5C7B" w14:textId="77777777" w:rsidR="002416FA" w:rsidRDefault="002416FA">
      <w:pPr>
        <w:ind w:left="567" w:hanging="567"/>
        <w:rPr>
          <w:b/>
          <w:bCs/>
          <w:noProof/>
          <w:lang w:val="sv-SE"/>
        </w:rPr>
      </w:pPr>
    </w:p>
    <w:p w14:paraId="0FC7C48F" w14:textId="77777777" w:rsidR="002416FA" w:rsidRDefault="002416FA">
      <w:pPr>
        <w:ind w:left="567" w:hanging="567"/>
        <w:rPr>
          <w:b/>
          <w:bCs/>
          <w:noProof/>
          <w:lang w:val="sv-SE"/>
        </w:rPr>
      </w:pPr>
    </w:p>
    <w:p w14:paraId="7DCC6EBF" w14:textId="77777777" w:rsidR="002416FA" w:rsidRDefault="002416FA">
      <w:pPr>
        <w:ind w:left="567" w:hanging="567"/>
        <w:rPr>
          <w:b/>
          <w:bCs/>
          <w:noProof/>
          <w:lang w:val="sv-SE"/>
        </w:rPr>
      </w:pPr>
    </w:p>
    <w:p w14:paraId="26C19C8F" w14:textId="77777777" w:rsidR="002416FA" w:rsidRDefault="002416FA">
      <w:pPr>
        <w:ind w:left="567" w:hanging="567"/>
        <w:rPr>
          <w:b/>
          <w:bCs/>
          <w:noProof/>
          <w:lang w:val="sv-SE"/>
        </w:rPr>
      </w:pPr>
    </w:p>
    <w:p w14:paraId="6C9FE77F" w14:textId="77777777" w:rsidR="002416FA" w:rsidRDefault="002416FA">
      <w:pPr>
        <w:ind w:left="567" w:hanging="567"/>
        <w:rPr>
          <w:b/>
          <w:bCs/>
          <w:noProof/>
          <w:lang w:val="sv-SE"/>
        </w:rPr>
      </w:pPr>
    </w:p>
    <w:p w14:paraId="4D80F343" w14:textId="77777777" w:rsidR="002416FA" w:rsidRDefault="002416FA">
      <w:pPr>
        <w:ind w:left="567" w:hanging="567"/>
        <w:rPr>
          <w:b/>
          <w:bCs/>
          <w:noProof/>
          <w:lang w:val="sv-SE"/>
        </w:rPr>
      </w:pPr>
    </w:p>
    <w:p w14:paraId="6701428E" w14:textId="784E434A" w:rsidR="002416FA" w:rsidRPr="00256786" w:rsidRDefault="00324F41" w:rsidP="00093E72">
      <w:pPr>
        <w:pStyle w:val="A-Heading1"/>
        <w:jc w:val="left"/>
        <w:rPr>
          <w:lang w:val="it-IT"/>
        </w:rPr>
      </w:pPr>
      <w:r w:rsidRPr="00256786">
        <w:rPr>
          <w:lang w:val="fr-FR"/>
        </w:rPr>
        <w:br w:type="page"/>
      </w:r>
      <w:r w:rsidR="002416FA" w:rsidRPr="00256786">
        <w:rPr>
          <w:lang w:val="it-IT"/>
        </w:rPr>
        <w:lastRenderedPageBreak/>
        <w:t>A.</w:t>
      </w:r>
      <w:r w:rsidR="002416FA" w:rsidRPr="00256786">
        <w:rPr>
          <w:lang w:val="it-IT"/>
        </w:rPr>
        <w:tab/>
        <w:t>MANIFATTUR(I) RESPONSABBLI GĦALL-ĦRUĠ TAL-LOTT</w:t>
      </w:r>
      <w:r w:rsidR="00D9772B">
        <w:fldChar w:fldCharType="begin"/>
      </w:r>
      <w:r w:rsidR="00D9772B" w:rsidRPr="00256786">
        <w:rPr>
          <w:lang w:val="it-IT"/>
        </w:rPr>
        <w:instrText xml:space="preserve"> DOCVARIABLE VAULT_ND_5536d06e-e7b2-4c28-96d4-0374a4c5ca29 \* MERGEFORMAT </w:instrText>
      </w:r>
      <w:r w:rsidR="00D9772B">
        <w:fldChar w:fldCharType="separate"/>
      </w:r>
      <w:r w:rsidR="00D9772B" w:rsidRPr="00256786">
        <w:rPr>
          <w:lang w:val="it-IT"/>
        </w:rPr>
        <w:t xml:space="preserve"> </w:t>
      </w:r>
      <w:r w:rsidR="00D9772B">
        <w:fldChar w:fldCharType="end"/>
      </w:r>
    </w:p>
    <w:p w14:paraId="36632D09" w14:textId="77777777" w:rsidR="002416FA" w:rsidRDefault="002416FA">
      <w:pPr>
        <w:ind w:right="1416"/>
        <w:rPr>
          <w:noProof/>
          <w:u w:val="single"/>
          <w:lang w:val="sv-SE"/>
        </w:rPr>
      </w:pPr>
    </w:p>
    <w:p w14:paraId="15C377E1" w14:textId="77777777" w:rsidR="002416FA" w:rsidRDefault="002416FA">
      <w:pPr>
        <w:rPr>
          <w:noProof/>
          <w:szCs w:val="22"/>
          <w:u w:val="single"/>
          <w:lang w:val="sv-SE"/>
        </w:rPr>
      </w:pPr>
      <w:r>
        <w:rPr>
          <w:noProof/>
          <w:szCs w:val="22"/>
          <w:u w:val="single"/>
          <w:lang w:val="sv-SE"/>
        </w:rPr>
        <w:t>Isem u indirizz tal-manifattur(i) responsabbli għall-ħruġ tal-lott.</w:t>
      </w:r>
    </w:p>
    <w:p w14:paraId="06DAC2C4" w14:textId="77777777" w:rsidR="002416FA" w:rsidRDefault="002416FA">
      <w:pPr>
        <w:rPr>
          <w:noProof/>
          <w:szCs w:val="22"/>
          <w:lang w:val="sv-SE"/>
        </w:rPr>
      </w:pPr>
    </w:p>
    <w:p w14:paraId="116E8C62" w14:textId="77777777" w:rsidR="002416FA" w:rsidRDefault="002416FA">
      <w:pPr>
        <w:pStyle w:val="NormalAgency"/>
        <w:rPr>
          <w:rFonts w:ascii="Times New Roman" w:hAnsi="Times New Roman"/>
          <w:iCs/>
          <w:sz w:val="22"/>
          <w:szCs w:val="22"/>
          <w:lang w:val="sv-SE"/>
        </w:rPr>
      </w:pPr>
      <w:r>
        <w:rPr>
          <w:rFonts w:ascii="Times New Roman" w:hAnsi="Times New Roman"/>
          <w:iCs/>
          <w:noProof/>
          <w:sz w:val="22"/>
          <w:szCs w:val="22"/>
          <w:lang w:val="sv-SE"/>
        </w:rPr>
        <w:t>AstraZeneca AB</w:t>
      </w:r>
    </w:p>
    <w:p w14:paraId="590C4166" w14:textId="77777777" w:rsidR="002416FA" w:rsidRDefault="002416FA">
      <w:pPr>
        <w:pStyle w:val="NormalAgency"/>
        <w:rPr>
          <w:rFonts w:ascii="Times New Roman" w:hAnsi="Times New Roman"/>
          <w:iCs/>
          <w:noProof/>
          <w:sz w:val="22"/>
          <w:szCs w:val="22"/>
          <w:lang w:val="sv-SE"/>
        </w:rPr>
      </w:pPr>
      <w:r>
        <w:rPr>
          <w:rFonts w:ascii="Times New Roman" w:hAnsi="Times New Roman"/>
          <w:iCs/>
          <w:noProof/>
          <w:sz w:val="22"/>
          <w:szCs w:val="22"/>
          <w:lang w:val="sv-SE"/>
        </w:rPr>
        <w:t>Gärtunavägen</w:t>
      </w:r>
    </w:p>
    <w:p w14:paraId="4635CFEE" w14:textId="2D90426D" w:rsidR="002416FA" w:rsidRDefault="002416FA">
      <w:pPr>
        <w:pStyle w:val="NormalAgency"/>
        <w:rPr>
          <w:rFonts w:ascii="Times New Roman" w:hAnsi="Times New Roman"/>
          <w:iCs/>
          <w:noProof/>
          <w:sz w:val="22"/>
          <w:szCs w:val="22"/>
          <w:lang w:val="sv-SE"/>
        </w:rPr>
      </w:pPr>
      <w:r>
        <w:rPr>
          <w:rFonts w:ascii="Times New Roman" w:hAnsi="Times New Roman"/>
          <w:noProof/>
          <w:sz w:val="22"/>
          <w:szCs w:val="22"/>
          <w:lang w:val="sv-SE"/>
        </w:rPr>
        <w:t>SE</w:t>
      </w:r>
      <w:r w:rsidR="00851602">
        <w:rPr>
          <w:noProof/>
          <w:szCs w:val="22"/>
          <w:lang w:val="sv-SE"/>
        </w:rPr>
        <w:noBreakHyphen/>
      </w:r>
      <w:r w:rsidR="008165BC">
        <w:rPr>
          <w:rFonts w:ascii="Times New Roman" w:hAnsi="Times New Roman"/>
          <w:noProof/>
          <w:sz w:val="22"/>
          <w:szCs w:val="22"/>
          <w:lang w:val="sv-SE"/>
        </w:rPr>
        <w:t>152 57</w:t>
      </w:r>
      <w:r>
        <w:rPr>
          <w:rFonts w:ascii="Times New Roman" w:hAnsi="Times New Roman"/>
          <w:noProof/>
          <w:sz w:val="22"/>
          <w:szCs w:val="22"/>
          <w:lang w:val="sv-SE"/>
        </w:rPr>
        <w:t xml:space="preserve"> Södertälje</w:t>
      </w:r>
    </w:p>
    <w:p w14:paraId="1976AA31" w14:textId="77777777" w:rsidR="002416FA" w:rsidRDefault="00AC6E99">
      <w:pPr>
        <w:rPr>
          <w:noProof/>
          <w:szCs w:val="22"/>
        </w:rPr>
      </w:pPr>
      <w:r>
        <w:rPr>
          <w:noProof/>
          <w:szCs w:val="22"/>
        </w:rPr>
        <w:t>L-Isvezja</w:t>
      </w:r>
    </w:p>
    <w:p w14:paraId="786BCD46" w14:textId="77777777" w:rsidR="002416FA" w:rsidRDefault="002416FA">
      <w:pPr>
        <w:rPr>
          <w:noProof/>
          <w:szCs w:val="22"/>
        </w:rPr>
      </w:pPr>
    </w:p>
    <w:p w14:paraId="4C4B52CA" w14:textId="77777777" w:rsidR="002416FA" w:rsidRDefault="002416FA">
      <w:pPr>
        <w:rPr>
          <w:noProof/>
          <w:szCs w:val="24"/>
        </w:rPr>
      </w:pPr>
      <w:r>
        <w:rPr>
          <w:noProof/>
          <w:szCs w:val="24"/>
        </w:rPr>
        <w:t>Fuq il-fuljett ta’ tagħrif tal-prodott mediċinali għandu jkun hemm l-isem u l-indirizz tal-manifattur responsabbli għall-ħruġ tal-lott konċernat.</w:t>
      </w:r>
    </w:p>
    <w:p w14:paraId="62C1C7FF" w14:textId="77777777" w:rsidR="00404D75" w:rsidRDefault="00404D75">
      <w:pPr>
        <w:rPr>
          <w:noProof/>
          <w:szCs w:val="24"/>
        </w:rPr>
      </w:pPr>
    </w:p>
    <w:p w14:paraId="00B3DCF0" w14:textId="77777777" w:rsidR="002416FA" w:rsidRDefault="002416FA">
      <w:pPr>
        <w:rPr>
          <w:noProof/>
        </w:rPr>
      </w:pPr>
    </w:p>
    <w:p w14:paraId="0F2F9697" w14:textId="3F25A198" w:rsidR="002416FA" w:rsidRPr="00D9772B" w:rsidRDefault="002416FA" w:rsidP="00093E72">
      <w:pPr>
        <w:pStyle w:val="A-Heading1"/>
        <w:ind w:left="540" w:hanging="540"/>
        <w:jc w:val="left"/>
        <w:rPr>
          <w:lang w:val="mt-MT"/>
        </w:rPr>
      </w:pPr>
      <w:r w:rsidRPr="00D9772B">
        <w:rPr>
          <w:lang w:val="mt-MT"/>
        </w:rPr>
        <w:t xml:space="preserve">B. </w:t>
      </w:r>
      <w:r w:rsidRPr="00D9772B">
        <w:rPr>
          <w:lang w:val="mt-MT"/>
        </w:rPr>
        <w:tab/>
        <w:t>KONDIZZJONIJIET JEW RESTRIZZJONIJIET RIGWARD IL-PROVVISTA U L-UŻU</w:t>
      </w:r>
      <w:r w:rsidR="00D9772B">
        <w:rPr>
          <w:lang w:val="mt-MT"/>
        </w:rPr>
        <w:fldChar w:fldCharType="begin"/>
      </w:r>
      <w:r w:rsidR="00D9772B">
        <w:rPr>
          <w:lang w:val="mt-MT"/>
        </w:rPr>
        <w:instrText xml:space="preserve"> DOCVARIABLE VAULT_ND_e9bd3b89-3e54-425c-b503-ef1945ed284c \* MERGEFORMAT </w:instrText>
      </w:r>
      <w:r w:rsidR="00D9772B">
        <w:rPr>
          <w:lang w:val="mt-MT"/>
        </w:rPr>
        <w:fldChar w:fldCharType="separate"/>
      </w:r>
      <w:r w:rsidR="00D9772B">
        <w:rPr>
          <w:lang w:val="mt-MT"/>
        </w:rPr>
        <w:t xml:space="preserve"> </w:t>
      </w:r>
      <w:r w:rsidR="00D9772B">
        <w:rPr>
          <w:lang w:val="mt-MT"/>
        </w:rPr>
        <w:fldChar w:fldCharType="end"/>
      </w:r>
    </w:p>
    <w:p w14:paraId="2FB0E990" w14:textId="77777777" w:rsidR="002416FA" w:rsidRPr="00C31636" w:rsidRDefault="002416FA" w:rsidP="00611A5C"/>
    <w:p w14:paraId="30FCFBF6" w14:textId="77777777" w:rsidR="002416FA" w:rsidRDefault="002416FA" w:rsidP="0042376B">
      <w:pPr>
        <w:rPr>
          <w:noProof/>
          <w:lang w:val="sv-SE"/>
        </w:rPr>
      </w:pPr>
      <w:r>
        <w:rPr>
          <w:noProof/>
          <w:lang w:val="sv-SE"/>
        </w:rPr>
        <w:t>Prodott mediċinali li jingħata bir-riċetta tat-tabib.</w:t>
      </w:r>
    </w:p>
    <w:p w14:paraId="3F226EE2" w14:textId="77777777" w:rsidR="00404D75" w:rsidRDefault="00404D75">
      <w:pPr>
        <w:ind w:firstLine="567"/>
        <w:rPr>
          <w:noProof/>
          <w:lang w:val="sv-SE"/>
        </w:rPr>
      </w:pPr>
    </w:p>
    <w:p w14:paraId="745AE8DD" w14:textId="77777777" w:rsidR="002416FA" w:rsidRDefault="002416FA">
      <w:pPr>
        <w:rPr>
          <w:noProof/>
          <w:lang w:val="sv-SE"/>
        </w:rPr>
      </w:pPr>
    </w:p>
    <w:p w14:paraId="5EA45C55" w14:textId="70EC1DEF" w:rsidR="002416FA" w:rsidRPr="00D9772B" w:rsidRDefault="002820ED" w:rsidP="00093E72">
      <w:pPr>
        <w:pStyle w:val="A-Heading1"/>
        <w:ind w:left="540" w:hanging="540"/>
        <w:jc w:val="left"/>
        <w:rPr>
          <w:lang w:val="sv-SE"/>
        </w:rPr>
      </w:pPr>
      <w:r w:rsidRPr="00D9772B">
        <w:rPr>
          <w:lang w:val="sv-SE"/>
        </w:rPr>
        <w:t>Ċ.</w:t>
      </w:r>
      <w:r w:rsidRPr="00D9772B">
        <w:rPr>
          <w:lang w:val="sv-SE"/>
        </w:rPr>
        <w:tab/>
        <w:t>KONDIZZJONIJIET OĦRA TAL-AWTORIZZAZZJONI GĦAT-TQEGĦID FIS-SUQ</w:t>
      </w:r>
      <w:r w:rsidR="00D9772B">
        <w:rPr>
          <w:lang w:val="sv-SE"/>
        </w:rPr>
        <w:fldChar w:fldCharType="begin"/>
      </w:r>
      <w:r w:rsidR="00D9772B">
        <w:rPr>
          <w:lang w:val="sv-SE"/>
        </w:rPr>
        <w:instrText xml:space="preserve"> DOCVARIABLE VAULT_ND_6a3fc00d-fa1b-4a9f-9a86-d59363c8499b \* MERGEFORMAT </w:instrText>
      </w:r>
      <w:r w:rsidR="00D9772B">
        <w:rPr>
          <w:lang w:val="sv-SE"/>
        </w:rPr>
        <w:fldChar w:fldCharType="separate"/>
      </w:r>
      <w:r w:rsidR="00D9772B">
        <w:rPr>
          <w:lang w:val="sv-SE"/>
        </w:rPr>
        <w:t xml:space="preserve"> </w:t>
      </w:r>
      <w:r w:rsidR="00D9772B">
        <w:rPr>
          <w:lang w:val="sv-SE"/>
        </w:rPr>
        <w:fldChar w:fldCharType="end"/>
      </w:r>
    </w:p>
    <w:p w14:paraId="62771CA4" w14:textId="77777777" w:rsidR="002416FA" w:rsidRDefault="002416FA">
      <w:pPr>
        <w:tabs>
          <w:tab w:val="left" w:pos="600"/>
        </w:tabs>
        <w:ind w:left="120"/>
        <w:rPr>
          <w:noProof/>
        </w:rPr>
      </w:pPr>
    </w:p>
    <w:p w14:paraId="0E92B1C6" w14:textId="77777777" w:rsidR="002416FA" w:rsidRDefault="002416FA">
      <w:pPr>
        <w:suppressLineNumbers/>
        <w:ind w:right="567"/>
        <w:rPr>
          <w:noProof/>
          <w:szCs w:val="22"/>
        </w:rPr>
      </w:pPr>
    </w:p>
    <w:p w14:paraId="2CBAA583" w14:textId="77777777" w:rsidR="002416FA" w:rsidRDefault="002416FA" w:rsidP="008D6FF5">
      <w:pPr>
        <w:numPr>
          <w:ilvl w:val="0"/>
          <w:numId w:val="24"/>
        </w:numPr>
        <w:suppressLineNumbers/>
        <w:ind w:right="567" w:hanging="720"/>
        <w:rPr>
          <w:noProof/>
          <w:szCs w:val="22"/>
        </w:rPr>
      </w:pPr>
      <w:r>
        <w:rPr>
          <w:b/>
          <w:szCs w:val="22"/>
        </w:rPr>
        <w:t>Rapporti Perjodiċi Aġġornati dwar is-Sigurtà</w:t>
      </w:r>
    </w:p>
    <w:p w14:paraId="0F6C6F5B" w14:textId="77777777" w:rsidR="002416FA" w:rsidRDefault="002416FA">
      <w:pPr>
        <w:suppressLineNumbers/>
        <w:ind w:right="567"/>
        <w:rPr>
          <w:noProof/>
          <w:szCs w:val="22"/>
        </w:rPr>
      </w:pPr>
    </w:p>
    <w:p w14:paraId="4DF8A497" w14:textId="77777777" w:rsidR="00851602" w:rsidRDefault="00851602" w:rsidP="00851602">
      <w:pPr>
        <w:tabs>
          <w:tab w:val="left" w:pos="0"/>
        </w:tabs>
        <w:spacing w:line="240" w:lineRule="auto"/>
        <w:rPr>
          <w:szCs w:val="22"/>
        </w:rPr>
      </w:pPr>
      <w:r>
        <w:rPr>
          <w:szCs w:val="22"/>
        </w:rPr>
        <w:t>Ir-rekwiżiti tar-</w:t>
      </w:r>
      <w:r w:rsidRPr="00EE4AA7">
        <w:rPr>
          <w:szCs w:val="22"/>
        </w:rPr>
        <w:t xml:space="preserve"> rapporti perjodiċi aġġornati dwar is-sigurtà għal dan il-prodott </w:t>
      </w:r>
      <w:r>
        <w:rPr>
          <w:szCs w:val="22"/>
        </w:rPr>
        <w:t xml:space="preserve">mediċinali huma mniżżla </w:t>
      </w:r>
      <w:r w:rsidRPr="00EE4AA7">
        <w:rPr>
          <w:szCs w:val="22"/>
        </w:rPr>
        <w:t xml:space="preserve"> fil-lista tad-dati ta’ referenza tal-Unjoni (lista EURD) prevista skont l-Artikolu 107c(7) tad-Direttiva 2001/83/KE u </w:t>
      </w:r>
      <w:r>
        <w:rPr>
          <w:szCs w:val="22"/>
        </w:rPr>
        <w:t xml:space="preserve">kwalunke aġġornament sussegwenti </w:t>
      </w:r>
      <w:r w:rsidRPr="00EE4AA7">
        <w:rPr>
          <w:szCs w:val="22"/>
        </w:rPr>
        <w:t>ppubblikati fuq il-portal elettroniku Ewrope</w:t>
      </w:r>
      <w:r>
        <w:rPr>
          <w:szCs w:val="22"/>
        </w:rPr>
        <w:t>w tal-mediċini.</w:t>
      </w:r>
    </w:p>
    <w:p w14:paraId="56CF06FA" w14:textId="77777777" w:rsidR="002416FA" w:rsidRDefault="002416FA">
      <w:pPr>
        <w:suppressLineNumbers/>
        <w:ind w:right="-1"/>
        <w:rPr>
          <w:noProof/>
          <w:szCs w:val="22"/>
        </w:rPr>
      </w:pPr>
    </w:p>
    <w:p w14:paraId="5F4B81A8" w14:textId="77777777" w:rsidR="002416FA" w:rsidRDefault="002416FA">
      <w:pPr>
        <w:suppressLineNumbers/>
        <w:ind w:right="-1"/>
        <w:rPr>
          <w:iCs/>
          <w:noProof/>
          <w:szCs w:val="22"/>
        </w:rPr>
      </w:pPr>
    </w:p>
    <w:p w14:paraId="6EB9E5E4" w14:textId="3330D48B" w:rsidR="002416FA" w:rsidRPr="00D9772B" w:rsidRDefault="002416FA" w:rsidP="00093E72">
      <w:pPr>
        <w:pStyle w:val="A-Heading1"/>
        <w:ind w:left="540" w:hanging="540"/>
        <w:jc w:val="left"/>
        <w:rPr>
          <w:lang w:val="mt-MT"/>
        </w:rPr>
      </w:pPr>
      <w:r w:rsidRPr="00D9772B">
        <w:rPr>
          <w:lang w:val="mt-MT"/>
        </w:rPr>
        <w:t xml:space="preserve">D. </w:t>
      </w:r>
      <w:r w:rsidRPr="00D9772B">
        <w:rPr>
          <w:lang w:val="mt-MT"/>
        </w:rPr>
        <w:tab/>
        <w:t>KONDIZZJONIJIET JEW RESTRIZZJONIJIET FIR-RIGWARD TAL-UŻU SIGUR U EFFIKAĊI TAL-PRODOTT MEDIĊINALI</w:t>
      </w:r>
      <w:r w:rsidR="00D9772B">
        <w:rPr>
          <w:lang w:val="mt-MT"/>
        </w:rPr>
        <w:fldChar w:fldCharType="begin"/>
      </w:r>
      <w:r w:rsidR="00D9772B">
        <w:rPr>
          <w:lang w:val="mt-MT"/>
        </w:rPr>
        <w:instrText xml:space="preserve"> DOCVARIABLE VAULT_ND_11b13e8f-509a-43aa-91f8-f8ea39a59b7c \* MERGEFORMAT </w:instrText>
      </w:r>
      <w:r w:rsidR="00D9772B">
        <w:rPr>
          <w:lang w:val="mt-MT"/>
        </w:rPr>
        <w:fldChar w:fldCharType="separate"/>
      </w:r>
      <w:r w:rsidR="00D9772B">
        <w:rPr>
          <w:lang w:val="mt-MT"/>
        </w:rPr>
        <w:t xml:space="preserve"> </w:t>
      </w:r>
      <w:r w:rsidR="00D9772B">
        <w:rPr>
          <w:lang w:val="mt-MT"/>
        </w:rPr>
        <w:fldChar w:fldCharType="end"/>
      </w:r>
    </w:p>
    <w:p w14:paraId="6CB55030" w14:textId="77777777" w:rsidR="002416FA" w:rsidRDefault="002416FA">
      <w:pPr>
        <w:rPr>
          <w:b/>
        </w:rPr>
      </w:pPr>
    </w:p>
    <w:p w14:paraId="02D24517" w14:textId="77777777" w:rsidR="002416FA" w:rsidRPr="00641907" w:rsidRDefault="002416FA" w:rsidP="008D6FF5">
      <w:pPr>
        <w:numPr>
          <w:ilvl w:val="0"/>
          <w:numId w:val="24"/>
        </w:numPr>
        <w:tabs>
          <w:tab w:val="clear" w:pos="720"/>
        </w:tabs>
        <w:ind w:hanging="720"/>
        <w:rPr>
          <w:bCs/>
        </w:rPr>
      </w:pPr>
      <w:r w:rsidRPr="00641907">
        <w:rPr>
          <w:bCs/>
        </w:rPr>
        <w:t>Pjan tal-</w:t>
      </w:r>
      <w:r w:rsidRPr="00641907">
        <w:rPr>
          <w:bCs/>
          <w:noProof/>
          <w:szCs w:val="22"/>
        </w:rPr>
        <w:t>ġestjoni</w:t>
      </w:r>
      <w:r w:rsidRPr="00641907">
        <w:rPr>
          <w:bCs/>
        </w:rPr>
        <w:t xml:space="preserve"> tar-riskju</w:t>
      </w:r>
      <w:r w:rsidRPr="00641907">
        <w:rPr>
          <w:bCs/>
          <w:noProof/>
          <w:szCs w:val="22"/>
        </w:rPr>
        <w:t xml:space="preserve"> </w:t>
      </w:r>
      <w:r w:rsidRPr="00641907">
        <w:rPr>
          <w:bCs/>
          <w:szCs w:val="22"/>
        </w:rPr>
        <w:t>(RMP</w:t>
      </w:r>
      <w:r w:rsidRPr="00641907">
        <w:rPr>
          <w:bCs/>
        </w:rPr>
        <w:t>)</w:t>
      </w:r>
    </w:p>
    <w:p w14:paraId="57B13C60" w14:textId="77777777" w:rsidR="002416FA" w:rsidRDefault="002416FA"/>
    <w:p w14:paraId="4566117C" w14:textId="77777777" w:rsidR="002416FA" w:rsidRDefault="002416FA">
      <w:pPr>
        <w:tabs>
          <w:tab w:val="left" w:pos="0"/>
        </w:tabs>
        <w:spacing w:line="240" w:lineRule="auto"/>
        <w:rPr>
          <w:noProof/>
          <w:szCs w:val="22"/>
        </w:rPr>
      </w:pPr>
      <w:r>
        <w:rPr>
          <w:szCs w:val="22"/>
        </w:rPr>
        <w:t>L-MAH għandu jwettaq l-attivitajiet u l-interventi meħtieġa ta’ farmakoviġilanza dettaljati fl-RMP maqbul ippreżentat fil-Modulu 1.8.2 tal-Awtorizzazzjoni għat-Tqegħid fis-Suq u kwalunkwe aġġornament sussegwenti maqbul tal-RMP.</w:t>
      </w:r>
    </w:p>
    <w:p w14:paraId="77B98E05" w14:textId="77777777" w:rsidR="002416FA" w:rsidRDefault="002416FA">
      <w:pPr>
        <w:spacing w:line="240" w:lineRule="auto"/>
        <w:ind w:right="-1"/>
      </w:pPr>
    </w:p>
    <w:p w14:paraId="248A5D10" w14:textId="77777777" w:rsidR="002416FA" w:rsidRDefault="002416FA">
      <w:pPr>
        <w:spacing w:line="240" w:lineRule="auto"/>
        <w:ind w:right="-1"/>
        <w:rPr>
          <w:i/>
        </w:rPr>
      </w:pPr>
      <w:r>
        <w:t>RMP aġġornat għandu jiġi ppreżentat:</w:t>
      </w:r>
    </w:p>
    <w:p w14:paraId="6B210367" w14:textId="77777777" w:rsidR="002416FA" w:rsidRDefault="002416FA" w:rsidP="008D6FF5">
      <w:pPr>
        <w:numPr>
          <w:ilvl w:val="0"/>
          <w:numId w:val="25"/>
        </w:numPr>
        <w:tabs>
          <w:tab w:val="clear" w:pos="567"/>
          <w:tab w:val="clear" w:pos="1080"/>
        </w:tabs>
        <w:spacing w:line="240" w:lineRule="auto"/>
        <w:ind w:left="567" w:hanging="210"/>
        <w:rPr>
          <w:szCs w:val="22"/>
        </w:rPr>
      </w:pPr>
      <w:r>
        <w:t xml:space="preserve">Meta l-Aġenzija Ewropea għall-Mediċini titlob din l-informazzjoni; </w:t>
      </w:r>
    </w:p>
    <w:p w14:paraId="6C8C8964" w14:textId="77777777" w:rsidR="002416FA" w:rsidRDefault="002416FA" w:rsidP="008D6FF5">
      <w:pPr>
        <w:numPr>
          <w:ilvl w:val="0"/>
          <w:numId w:val="25"/>
        </w:numPr>
        <w:tabs>
          <w:tab w:val="clear" w:pos="567"/>
          <w:tab w:val="clear" w:pos="1080"/>
        </w:tabs>
        <w:spacing w:line="240" w:lineRule="auto"/>
        <w:ind w:left="567" w:hanging="210"/>
        <w:rPr>
          <w:szCs w:val="22"/>
        </w:rPr>
      </w:pPr>
      <w:r>
        <w:rPr>
          <w:szCs w:val="22"/>
        </w:rPr>
        <w:t xml:space="preserve">Kull meta </w:t>
      </w:r>
      <w:r w:rsidRPr="00641907">
        <w:rPr>
          <w:noProof/>
          <w:szCs w:val="22"/>
        </w:rPr>
        <w:t>s-sistema tal-ġestjoni tar-riskju</w:t>
      </w:r>
      <w:r>
        <w:rPr>
          <w:szCs w:val="22"/>
        </w:rPr>
        <w:t xml:space="preserve"> tiġi modifikata speċjalment minħabba li tasal informazzjoni ġdida li tista’ twassal għal bidla sinifikanti fil-profil bejn il-benefiċċju</w:t>
      </w:r>
      <w:r w:rsidR="00EA3CAE">
        <w:rPr>
          <w:szCs w:val="22"/>
        </w:rPr>
        <w:t xml:space="preserve"> </w:t>
      </w:r>
      <w:r>
        <w:rPr>
          <w:szCs w:val="22"/>
        </w:rPr>
        <w:t>u r-riskju jew minħabba li jintlaħaq għan importanti (farmakoviġilanza jew minimizzazzjoni tar-riskji)</w:t>
      </w:r>
      <w:r>
        <w:rPr>
          <w:i/>
          <w:szCs w:val="22"/>
        </w:rPr>
        <w:t>.</w:t>
      </w:r>
      <w:r>
        <w:t xml:space="preserve"> </w:t>
      </w:r>
    </w:p>
    <w:p w14:paraId="667FAEA6" w14:textId="77777777" w:rsidR="002416FA" w:rsidRDefault="002416FA">
      <w:pPr>
        <w:tabs>
          <w:tab w:val="clear" w:pos="567"/>
        </w:tabs>
        <w:spacing w:line="240" w:lineRule="auto"/>
        <w:ind w:right="-1"/>
        <w:rPr>
          <w:i/>
        </w:rPr>
      </w:pPr>
    </w:p>
    <w:p w14:paraId="4B5BF0BE" w14:textId="77777777" w:rsidR="00324F41" w:rsidRDefault="00324F41"/>
    <w:p w14:paraId="212F8C15" w14:textId="77777777" w:rsidR="002416FA" w:rsidRDefault="00324F41">
      <w:r>
        <w:br w:type="page"/>
      </w:r>
    </w:p>
    <w:p w14:paraId="381DBA0D" w14:textId="77777777" w:rsidR="002416FA" w:rsidRDefault="002416FA">
      <w:pPr>
        <w:tabs>
          <w:tab w:val="clear" w:pos="567"/>
        </w:tabs>
        <w:spacing w:line="240" w:lineRule="auto"/>
        <w:ind w:right="566"/>
        <w:rPr>
          <w:noProof/>
        </w:rPr>
      </w:pPr>
    </w:p>
    <w:p w14:paraId="677755F1" w14:textId="77777777" w:rsidR="002416FA" w:rsidRDefault="002416FA">
      <w:pPr>
        <w:tabs>
          <w:tab w:val="clear" w:pos="567"/>
        </w:tabs>
        <w:spacing w:line="240" w:lineRule="auto"/>
        <w:ind w:right="566"/>
        <w:rPr>
          <w:noProof/>
        </w:rPr>
      </w:pPr>
    </w:p>
    <w:p w14:paraId="6828FADB" w14:textId="77777777" w:rsidR="002416FA" w:rsidRDefault="002416FA">
      <w:pPr>
        <w:tabs>
          <w:tab w:val="clear" w:pos="567"/>
        </w:tabs>
        <w:spacing w:line="240" w:lineRule="auto"/>
        <w:ind w:right="566"/>
        <w:rPr>
          <w:noProof/>
        </w:rPr>
      </w:pPr>
    </w:p>
    <w:p w14:paraId="072C8A84" w14:textId="77777777" w:rsidR="002416FA" w:rsidRDefault="002416FA">
      <w:pPr>
        <w:tabs>
          <w:tab w:val="clear" w:pos="567"/>
        </w:tabs>
        <w:spacing w:line="240" w:lineRule="auto"/>
        <w:ind w:right="566"/>
        <w:rPr>
          <w:noProof/>
        </w:rPr>
      </w:pPr>
    </w:p>
    <w:p w14:paraId="52CA8D18" w14:textId="77777777" w:rsidR="002416FA" w:rsidRDefault="002416FA">
      <w:pPr>
        <w:tabs>
          <w:tab w:val="clear" w:pos="567"/>
        </w:tabs>
        <w:spacing w:line="240" w:lineRule="auto"/>
        <w:jc w:val="center"/>
        <w:rPr>
          <w:b/>
          <w:noProof/>
        </w:rPr>
      </w:pPr>
    </w:p>
    <w:p w14:paraId="3F93B2D3" w14:textId="77777777" w:rsidR="002416FA" w:rsidRDefault="002416FA">
      <w:pPr>
        <w:tabs>
          <w:tab w:val="clear" w:pos="567"/>
        </w:tabs>
        <w:spacing w:line="240" w:lineRule="auto"/>
        <w:jc w:val="center"/>
        <w:rPr>
          <w:b/>
          <w:noProof/>
        </w:rPr>
      </w:pPr>
    </w:p>
    <w:p w14:paraId="20403214" w14:textId="77777777" w:rsidR="002416FA" w:rsidRDefault="002416FA">
      <w:pPr>
        <w:tabs>
          <w:tab w:val="clear" w:pos="567"/>
        </w:tabs>
        <w:spacing w:line="240" w:lineRule="auto"/>
        <w:jc w:val="center"/>
        <w:rPr>
          <w:b/>
          <w:noProof/>
        </w:rPr>
      </w:pPr>
    </w:p>
    <w:p w14:paraId="59CDF28B" w14:textId="77777777" w:rsidR="002416FA" w:rsidRDefault="002416FA">
      <w:pPr>
        <w:tabs>
          <w:tab w:val="clear" w:pos="567"/>
        </w:tabs>
        <w:spacing w:line="240" w:lineRule="auto"/>
        <w:jc w:val="center"/>
        <w:rPr>
          <w:b/>
          <w:noProof/>
        </w:rPr>
      </w:pPr>
    </w:p>
    <w:p w14:paraId="4CDEB110" w14:textId="77777777" w:rsidR="002416FA" w:rsidRDefault="002416FA">
      <w:pPr>
        <w:tabs>
          <w:tab w:val="clear" w:pos="567"/>
        </w:tabs>
        <w:spacing w:line="240" w:lineRule="auto"/>
        <w:jc w:val="center"/>
        <w:rPr>
          <w:b/>
          <w:noProof/>
        </w:rPr>
      </w:pPr>
    </w:p>
    <w:p w14:paraId="163B823D" w14:textId="77777777" w:rsidR="002416FA" w:rsidRDefault="002416FA">
      <w:pPr>
        <w:tabs>
          <w:tab w:val="clear" w:pos="567"/>
        </w:tabs>
        <w:spacing w:line="240" w:lineRule="auto"/>
        <w:jc w:val="center"/>
        <w:rPr>
          <w:b/>
          <w:noProof/>
        </w:rPr>
      </w:pPr>
    </w:p>
    <w:p w14:paraId="04002652" w14:textId="77777777" w:rsidR="002416FA" w:rsidRDefault="002416FA">
      <w:pPr>
        <w:tabs>
          <w:tab w:val="clear" w:pos="567"/>
        </w:tabs>
        <w:spacing w:line="240" w:lineRule="auto"/>
        <w:jc w:val="center"/>
        <w:rPr>
          <w:b/>
          <w:noProof/>
        </w:rPr>
      </w:pPr>
    </w:p>
    <w:p w14:paraId="14CAC832" w14:textId="77777777" w:rsidR="002416FA" w:rsidRDefault="002416FA">
      <w:pPr>
        <w:tabs>
          <w:tab w:val="clear" w:pos="567"/>
        </w:tabs>
        <w:spacing w:line="240" w:lineRule="auto"/>
        <w:jc w:val="center"/>
        <w:rPr>
          <w:b/>
          <w:noProof/>
        </w:rPr>
      </w:pPr>
    </w:p>
    <w:p w14:paraId="426EE6AD" w14:textId="77777777" w:rsidR="002416FA" w:rsidRDefault="002416FA">
      <w:pPr>
        <w:tabs>
          <w:tab w:val="clear" w:pos="567"/>
        </w:tabs>
        <w:spacing w:line="240" w:lineRule="auto"/>
        <w:jc w:val="center"/>
        <w:rPr>
          <w:b/>
          <w:noProof/>
        </w:rPr>
      </w:pPr>
    </w:p>
    <w:p w14:paraId="339463C0" w14:textId="77777777" w:rsidR="002416FA" w:rsidRDefault="002416FA">
      <w:pPr>
        <w:tabs>
          <w:tab w:val="clear" w:pos="567"/>
        </w:tabs>
        <w:spacing w:line="240" w:lineRule="auto"/>
        <w:jc w:val="center"/>
        <w:rPr>
          <w:b/>
          <w:noProof/>
        </w:rPr>
      </w:pPr>
    </w:p>
    <w:p w14:paraId="5EC37B9D" w14:textId="77777777" w:rsidR="002416FA" w:rsidRDefault="002416FA">
      <w:pPr>
        <w:tabs>
          <w:tab w:val="clear" w:pos="567"/>
        </w:tabs>
        <w:spacing w:line="240" w:lineRule="auto"/>
        <w:jc w:val="center"/>
        <w:rPr>
          <w:b/>
          <w:noProof/>
        </w:rPr>
      </w:pPr>
    </w:p>
    <w:p w14:paraId="0C6A1F17" w14:textId="77777777" w:rsidR="002416FA" w:rsidRDefault="002416FA">
      <w:pPr>
        <w:tabs>
          <w:tab w:val="clear" w:pos="567"/>
        </w:tabs>
        <w:spacing w:line="240" w:lineRule="auto"/>
        <w:jc w:val="center"/>
        <w:rPr>
          <w:b/>
          <w:noProof/>
        </w:rPr>
      </w:pPr>
    </w:p>
    <w:p w14:paraId="5E375BCB" w14:textId="77777777" w:rsidR="002416FA" w:rsidRDefault="002416FA">
      <w:pPr>
        <w:tabs>
          <w:tab w:val="clear" w:pos="567"/>
        </w:tabs>
        <w:spacing w:line="240" w:lineRule="auto"/>
        <w:jc w:val="center"/>
        <w:rPr>
          <w:b/>
          <w:noProof/>
        </w:rPr>
      </w:pPr>
    </w:p>
    <w:p w14:paraId="0CC95B8F" w14:textId="77777777" w:rsidR="002416FA" w:rsidRDefault="002416FA">
      <w:pPr>
        <w:tabs>
          <w:tab w:val="clear" w:pos="567"/>
        </w:tabs>
        <w:spacing w:line="240" w:lineRule="auto"/>
        <w:jc w:val="center"/>
        <w:rPr>
          <w:b/>
          <w:noProof/>
        </w:rPr>
      </w:pPr>
    </w:p>
    <w:p w14:paraId="23CA2424" w14:textId="77777777" w:rsidR="002416FA" w:rsidRDefault="002416FA">
      <w:pPr>
        <w:tabs>
          <w:tab w:val="clear" w:pos="567"/>
        </w:tabs>
        <w:spacing w:line="240" w:lineRule="auto"/>
        <w:jc w:val="center"/>
        <w:rPr>
          <w:b/>
          <w:noProof/>
        </w:rPr>
      </w:pPr>
    </w:p>
    <w:p w14:paraId="1CD92C7B" w14:textId="77777777" w:rsidR="002416FA" w:rsidRDefault="002416FA">
      <w:pPr>
        <w:tabs>
          <w:tab w:val="clear" w:pos="567"/>
        </w:tabs>
        <w:spacing w:line="240" w:lineRule="auto"/>
        <w:jc w:val="center"/>
        <w:rPr>
          <w:b/>
          <w:noProof/>
        </w:rPr>
      </w:pPr>
    </w:p>
    <w:p w14:paraId="528C3563" w14:textId="77777777" w:rsidR="002416FA" w:rsidRDefault="002416FA">
      <w:pPr>
        <w:tabs>
          <w:tab w:val="clear" w:pos="567"/>
        </w:tabs>
        <w:spacing w:line="240" w:lineRule="auto"/>
        <w:jc w:val="center"/>
        <w:rPr>
          <w:b/>
          <w:noProof/>
        </w:rPr>
      </w:pPr>
    </w:p>
    <w:p w14:paraId="67E8F479" w14:textId="77777777" w:rsidR="002416FA" w:rsidRDefault="002416FA">
      <w:pPr>
        <w:tabs>
          <w:tab w:val="clear" w:pos="567"/>
        </w:tabs>
        <w:spacing w:line="240" w:lineRule="auto"/>
        <w:jc w:val="center"/>
        <w:rPr>
          <w:b/>
          <w:noProof/>
        </w:rPr>
      </w:pPr>
    </w:p>
    <w:p w14:paraId="6EF7BA2B" w14:textId="77777777" w:rsidR="002416FA" w:rsidRDefault="002416FA">
      <w:pPr>
        <w:tabs>
          <w:tab w:val="clear" w:pos="567"/>
        </w:tabs>
        <w:spacing w:line="240" w:lineRule="auto"/>
        <w:jc w:val="center"/>
        <w:rPr>
          <w:b/>
          <w:noProof/>
        </w:rPr>
      </w:pPr>
    </w:p>
    <w:p w14:paraId="5E6EBCBC" w14:textId="77777777" w:rsidR="002416FA" w:rsidRDefault="002416FA">
      <w:pPr>
        <w:tabs>
          <w:tab w:val="clear" w:pos="567"/>
        </w:tabs>
        <w:spacing w:line="240" w:lineRule="auto"/>
        <w:jc w:val="center"/>
        <w:rPr>
          <w:b/>
          <w:noProof/>
        </w:rPr>
      </w:pPr>
      <w:r>
        <w:rPr>
          <w:b/>
          <w:noProof/>
        </w:rPr>
        <w:t>ANNESS III</w:t>
      </w:r>
    </w:p>
    <w:p w14:paraId="594B665E" w14:textId="77777777" w:rsidR="002416FA" w:rsidRDefault="002416FA">
      <w:pPr>
        <w:tabs>
          <w:tab w:val="clear" w:pos="567"/>
        </w:tabs>
        <w:spacing w:line="240" w:lineRule="auto"/>
        <w:jc w:val="center"/>
        <w:rPr>
          <w:b/>
          <w:noProof/>
        </w:rPr>
      </w:pPr>
    </w:p>
    <w:p w14:paraId="3CA2F778" w14:textId="77777777" w:rsidR="002416FA" w:rsidRDefault="002416FA">
      <w:pPr>
        <w:tabs>
          <w:tab w:val="clear" w:pos="567"/>
        </w:tabs>
        <w:spacing w:line="240" w:lineRule="auto"/>
        <w:jc w:val="center"/>
        <w:rPr>
          <w:b/>
          <w:noProof/>
        </w:rPr>
      </w:pPr>
      <w:r>
        <w:rPr>
          <w:b/>
          <w:noProof/>
        </w:rPr>
        <w:t>TIKKETTAR U FULJETT TA’ TAGĦRIF</w:t>
      </w:r>
    </w:p>
    <w:p w14:paraId="52FC8FD5" w14:textId="77777777" w:rsidR="002416FA" w:rsidRDefault="002416FA">
      <w:pPr>
        <w:tabs>
          <w:tab w:val="clear" w:pos="567"/>
        </w:tabs>
        <w:spacing w:line="240" w:lineRule="auto"/>
        <w:rPr>
          <w:noProof/>
        </w:rPr>
      </w:pPr>
      <w:r>
        <w:rPr>
          <w:noProof/>
        </w:rPr>
        <w:br w:type="page"/>
      </w:r>
    </w:p>
    <w:p w14:paraId="3E26C508" w14:textId="77777777" w:rsidR="002416FA" w:rsidRDefault="002416FA">
      <w:pPr>
        <w:tabs>
          <w:tab w:val="clear" w:pos="567"/>
        </w:tabs>
        <w:spacing w:line="240" w:lineRule="auto"/>
        <w:rPr>
          <w:noProof/>
        </w:rPr>
      </w:pPr>
    </w:p>
    <w:p w14:paraId="706197E6" w14:textId="77777777" w:rsidR="002416FA" w:rsidRDefault="002416FA">
      <w:pPr>
        <w:tabs>
          <w:tab w:val="clear" w:pos="567"/>
        </w:tabs>
        <w:spacing w:line="240" w:lineRule="auto"/>
        <w:rPr>
          <w:noProof/>
        </w:rPr>
      </w:pPr>
    </w:p>
    <w:p w14:paraId="6B0D4425" w14:textId="77777777" w:rsidR="002416FA" w:rsidRDefault="002416FA">
      <w:pPr>
        <w:tabs>
          <w:tab w:val="clear" w:pos="567"/>
        </w:tabs>
        <w:spacing w:line="240" w:lineRule="auto"/>
        <w:rPr>
          <w:noProof/>
        </w:rPr>
      </w:pPr>
    </w:p>
    <w:p w14:paraId="76FC275D" w14:textId="77777777" w:rsidR="002416FA" w:rsidRDefault="002416FA">
      <w:pPr>
        <w:tabs>
          <w:tab w:val="clear" w:pos="567"/>
        </w:tabs>
        <w:spacing w:line="240" w:lineRule="auto"/>
        <w:rPr>
          <w:noProof/>
        </w:rPr>
      </w:pPr>
    </w:p>
    <w:p w14:paraId="427F1897" w14:textId="77777777" w:rsidR="002416FA" w:rsidRDefault="002416FA">
      <w:pPr>
        <w:tabs>
          <w:tab w:val="clear" w:pos="567"/>
        </w:tabs>
        <w:spacing w:line="240" w:lineRule="auto"/>
        <w:rPr>
          <w:noProof/>
        </w:rPr>
      </w:pPr>
    </w:p>
    <w:p w14:paraId="20DF31CC" w14:textId="77777777" w:rsidR="002416FA" w:rsidRDefault="002416FA">
      <w:pPr>
        <w:tabs>
          <w:tab w:val="clear" w:pos="567"/>
        </w:tabs>
        <w:spacing w:line="240" w:lineRule="auto"/>
        <w:rPr>
          <w:noProof/>
        </w:rPr>
      </w:pPr>
    </w:p>
    <w:p w14:paraId="2D8629E4" w14:textId="77777777" w:rsidR="002416FA" w:rsidRDefault="002416FA">
      <w:pPr>
        <w:tabs>
          <w:tab w:val="clear" w:pos="567"/>
        </w:tabs>
        <w:spacing w:line="240" w:lineRule="auto"/>
        <w:rPr>
          <w:noProof/>
        </w:rPr>
      </w:pPr>
    </w:p>
    <w:p w14:paraId="0F01CDF2" w14:textId="77777777" w:rsidR="002416FA" w:rsidRDefault="002416FA">
      <w:pPr>
        <w:tabs>
          <w:tab w:val="clear" w:pos="567"/>
        </w:tabs>
        <w:spacing w:line="240" w:lineRule="auto"/>
        <w:rPr>
          <w:noProof/>
        </w:rPr>
      </w:pPr>
    </w:p>
    <w:p w14:paraId="534686A5" w14:textId="77777777" w:rsidR="002416FA" w:rsidRDefault="002416FA">
      <w:pPr>
        <w:tabs>
          <w:tab w:val="clear" w:pos="567"/>
        </w:tabs>
        <w:spacing w:line="240" w:lineRule="auto"/>
        <w:rPr>
          <w:noProof/>
        </w:rPr>
      </w:pPr>
    </w:p>
    <w:p w14:paraId="53A83797" w14:textId="77777777" w:rsidR="002416FA" w:rsidRDefault="002416FA">
      <w:pPr>
        <w:tabs>
          <w:tab w:val="clear" w:pos="567"/>
        </w:tabs>
        <w:spacing w:line="240" w:lineRule="auto"/>
        <w:rPr>
          <w:noProof/>
        </w:rPr>
      </w:pPr>
    </w:p>
    <w:p w14:paraId="776978EA" w14:textId="77777777" w:rsidR="002416FA" w:rsidRDefault="002416FA">
      <w:pPr>
        <w:tabs>
          <w:tab w:val="clear" w:pos="567"/>
        </w:tabs>
        <w:spacing w:line="240" w:lineRule="auto"/>
        <w:rPr>
          <w:noProof/>
        </w:rPr>
      </w:pPr>
    </w:p>
    <w:p w14:paraId="245099C7" w14:textId="77777777" w:rsidR="002416FA" w:rsidRDefault="002416FA">
      <w:pPr>
        <w:tabs>
          <w:tab w:val="clear" w:pos="567"/>
        </w:tabs>
        <w:spacing w:line="240" w:lineRule="auto"/>
        <w:rPr>
          <w:noProof/>
        </w:rPr>
      </w:pPr>
    </w:p>
    <w:p w14:paraId="43282901" w14:textId="77777777" w:rsidR="002416FA" w:rsidRDefault="002416FA">
      <w:pPr>
        <w:tabs>
          <w:tab w:val="clear" w:pos="567"/>
        </w:tabs>
        <w:spacing w:line="240" w:lineRule="auto"/>
        <w:rPr>
          <w:noProof/>
        </w:rPr>
      </w:pPr>
    </w:p>
    <w:p w14:paraId="76B9F0AA" w14:textId="77777777" w:rsidR="002416FA" w:rsidRDefault="002416FA">
      <w:pPr>
        <w:tabs>
          <w:tab w:val="clear" w:pos="567"/>
        </w:tabs>
        <w:spacing w:line="240" w:lineRule="auto"/>
        <w:rPr>
          <w:noProof/>
        </w:rPr>
      </w:pPr>
    </w:p>
    <w:p w14:paraId="565299C6" w14:textId="77777777" w:rsidR="002416FA" w:rsidRDefault="002416FA">
      <w:pPr>
        <w:tabs>
          <w:tab w:val="clear" w:pos="567"/>
        </w:tabs>
        <w:spacing w:line="240" w:lineRule="auto"/>
        <w:rPr>
          <w:noProof/>
        </w:rPr>
      </w:pPr>
    </w:p>
    <w:p w14:paraId="4957A647" w14:textId="77777777" w:rsidR="00F55B90" w:rsidRDefault="00F55B90">
      <w:pPr>
        <w:tabs>
          <w:tab w:val="clear" w:pos="567"/>
        </w:tabs>
        <w:spacing w:line="240" w:lineRule="auto"/>
        <w:rPr>
          <w:noProof/>
        </w:rPr>
      </w:pPr>
    </w:p>
    <w:p w14:paraId="39E2300D" w14:textId="77777777" w:rsidR="002416FA" w:rsidRDefault="002416FA">
      <w:pPr>
        <w:tabs>
          <w:tab w:val="clear" w:pos="567"/>
        </w:tabs>
        <w:spacing w:line="240" w:lineRule="auto"/>
        <w:rPr>
          <w:noProof/>
        </w:rPr>
      </w:pPr>
    </w:p>
    <w:p w14:paraId="355A2483" w14:textId="77777777" w:rsidR="002416FA" w:rsidRDefault="002416FA">
      <w:pPr>
        <w:tabs>
          <w:tab w:val="clear" w:pos="567"/>
        </w:tabs>
        <w:spacing w:line="240" w:lineRule="auto"/>
        <w:rPr>
          <w:noProof/>
        </w:rPr>
      </w:pPr>
    </w:p>
    <w:p w14:paraId="5E377B7F" w14:textId="77777777" w:rsidR="002416FA" w:rsidRDefault="002416FA">
      <w:pPr>
        <w:tabs>
          <w:tab w:val="clear" w:pos="567"/>
        </w:tabs>
        <w:spacing w:line="240" w:lineRule="auto"/>
        <w:rPr>
          <w:noProof/>
        </w:rPr>
      </w:pPr>
    </w:p>
    <w:p w14:paraId="1189A309" w14:textId="77777777" w:rsidR="002416FA" w:rsidRDefault="002416FA">
      <w:pPr>
        <w:tabs>
          <w:tab w:val="clear" w:pos="567"/>
        </w:tabs>
        <w:spacing w:line="240" w:lineRule="auto"/>
        <w:rPr>
          <w:noProof/>
        </w:rPr>
      </w:pPr>
    </w:p>
    <w:p w14:paraId="68405953" w14:textId="77777777" w:rsidR="002416FA" w:rsidRDefault="002416FA">
      <w:pPr>
        <w:tabs>
          <w:tab w:val="clear" w:pos="567"/>
        </w:tabs>
        <w:spacing w:line="240" w:lineRule="auto"/>
        <w:rPr>
          <w:noProof/>
        </w:rPr>
      </w:pPr>
    </w:p>
    <w:p w14:paraId="07AFA2D1" w14:textId="77777777" w:rsidR="002416FA" w:rsidRDefault="002416FA">
      <w:pPr>
        <w:tabs>
          <w:tab w:val="clear" w:pos="567"/>
        </w:tabs>
        <w:spacing w:line="240" w:lineRule="auto"/>
        <w:rPr>
          <w:noProof/>
        </w:rPr>
      </w:pPr>
    </w:p>
    <w:p w14:paraId="7805E159" w14:textId="77777777" w:rsidR="002416FA" w:rsidRDefault="002416FA">
      <w:pPr>
        <w:tabs>
          <w:tab w:val="clear" w:pos="567"/>
        </w:tabs>
        <w:spacing w:line="240" w:lineRule="auto"/>
        <w:rPr>
          <w:noProof/>
        </w:rPr>
      </w:pPr>
    </w:p>
    <w:p w14:paraId="14A300BB" w14:textId="66BA9DB7" w:rsidR="002416FA" w:rsidRPr="00D9772B" w:rsidRDefault="002416FA" w:rsidP="00093E72">
      <w:pPr>
        <w:pStyle w:val="A-Heading1"/>
        <w:ind w:left="540" w:hanging="540"/>
        <w:rPr>
          <w:lang w:val="mt-MT"/>
        </w:rPr>
      </w:pPr>
      <w:r w:rsidRPr="00D9772B">
        <w:rPr>
          <w:lang w:val="mt-MT"/>
        </w:rPr>
        <w:t>A. TIKKETTAR</w:t>
      </w:r>
      <w:r w:rsidR="00D9772B">
        <w:rPr>
          <w:lang w:val="mt-MT"/>
        </w:rPr>
        <w:fldChar w:fldCharType="begin"/>
      </w:r>
      <w:r w:rsidR="00D9772B">
        <w:rPr>
          <w:lang w:val="mt-MT"/>
        </w:rPr>
        <w:instrText xml:space="preserve"> DOCVARIABLE VAULT_ND_e4360723-04ea-4819-86b0-ba0e4d96b36b \* MERGEFORMAT </w:instrText>
      </w:r>
      <w:r w:rsidR="00D9772B">
        <w:rPr>
          <w:lang w:val="mt-MT"/>
        </w:rPr>
        <w:fldChar w:fldCharType="separate"/>
      </w:r>
      <w:r w:rsidR="00D9772B">
        <w:rPr>
          <w:lang w:val="mt-MT"/>
        </w:rPr>
        <w:t xml:space="preserve"> </w:t>
      </w:r>
      <w:r w:rsidR="00D9772B">
        <w:rPr>
          <w:lang w:val="mt-MT"/>
        </w:rPr>
        <w:fldChar w:fldCharType="end"/>
      </w:r>
    </w:p>
    <w:p w14:paraId="4C5FC0E7" w14:textId="77777777" w:rsidR="002416FA" w:rsidRDefault="002416FA">
      <w:pPr>
        <w:tabs>
          <w:tab w:val="clear" w:pos="567"/>
        </w:tabs>
        <w:spacing w:line="240" w:lineRule="auto"/>
        <w:jc w:val="center"/>
        <w:rPr>
          <w:b/>
          <w:noProof/>
        </w:rPr>
      </w:pPr>
    </w:p>
    <w:p w14:paraId="107835E3" w14:textId="77777777" w:rsidR="002416FA" w:rsidRDefault="002416FA">
      <w:pPr>
        <w:tabs>
          <w:tab w:val="clear" w:pos="567"/>
        </w:tabs>
        <w:spacing w:line="240" w:lineRule="auto"/>
        <w:jc w:val="center"/>
        <w:rPr>
          <w:b/>
          <w:noProof/>
        </w:rPr>
      </w:pPr>
    </w:p>
    <w:p w14:paraId="6EB80261" w14:textId="77777777" w:rsidR="002416FA" w:rsidRDefault="002416FA">
      <w:pPr>
        <w:tabs>
          <w:tab w:val="clear" w:pos="567"/>
        </w:tabs>
        <w:spacing w:line="240" w:lineRule="auto"/>
        <w:jc w:val="center"/>
        <w:rPr>
          <w:b/>
          <w:noProof/>
        </w:rPr>
      </w:pPr>
    </w:p>
    <w:p w14:paraId="244036EE" w14:textId="77777777" w:rsidR="002416FA" w:rsidRDefault="002416FA">
      <w:pPr>
        <w:tabs>
          <w:tab w:val="clear" w:pos="567"/>
        </w:tabs>
        <w:spacing w:line="240" w:lineRule="auto"/>
        <w:jc w:val="center"/>
        <w:rPr>
          <w:b/>
          <w:noProof/>
        </w:rPr>
      </w:pPr>
    </w:p>
    <w:p w14:paraId="4E880D52" w14:textId="77777777" w:rsidR="002416FA" w:rsidRDefault="002416FA">
      <w:pPr>
        <w:tabs>
          <w:tab w:val="clear" w:pos="567"/>
        </w:tabs>
        <w:spacing w:line="240" w:lineRule="auto"/>
        <w:jc w:val="center"/>
        <w:rPr>
          <w:b/>
          <w:noProof/>
        </w:rPr>
      </w:pPr>
    </w:p>
    <w:p w14:paraId="5473D9DB" w14:textId="77777777" w:rsidR="002416FA" w:rsidRDefault="002416FA">
      <w:pPr>
        <w:tabs>
          <w:tab w:val="clear" w:pos="567"/>
        </w:tabs>
        <w:spacing w:line="240" w:lineRule="auto"/>
        <w:jc w:val="center"/>
        <w:rPr>
          <w:b/>
          <w:noProof/>
        </w:rPr>
      </w:pPr>
    </w:p>
    <w:p w14:paraId="7B7982F1" w14:textId="77777777" w:rsidR="002416FA" w:rsidRDefault="002416FA">
      <w:pPr>
        <w:tabs>
          <w:tab w:val="clear" w:pos="567"/>
        </w:tabs>
        <w:spacing w:line="240" w:lineRule="auto"/>
        <w:jc w:val="center"/>
        <w:rPr>
          <w:b/>
          <w:noProof/>
        </w:rPr>
      </w:pPr>
    </w:p>
    <w:p w14:paraId="7FA15653" w14:textId="77777777" w:rsidR="002416FA" w:rsidRDefault="002416FA">
      <w:pPr>
        <w:tabs>
          <w:tab w:val="clear" w:pos="567"/>
        </w:tabs>
        <w:spacing w:line="240" w:lineRule="auto"/>
        <w:jc w:val="center"/>
        <w:rPr>
          <w:b/>
          <w:noProof/>
        </w:rPr>
      </w:pPr>
    </w:p>
    <w:p w14:paraId="6B79BB3D" w14:textId="77777777" w:rsidR="002416FA" w:rsidRDefault="002416FA">
      <w:pPr>
        <w:tabs>
          <w:tab w:val="clear" w:pos="567"/>
        </w:tabs>
        <w:spacing w:line="240" w:lineRule="auto"/>
        <w:jc w:val="center"/>
        <w:rPr>
          <w:b/>
          <w:noProof/>
        </w:rPr>
      </w:pPr>
    </w:p>
    <w:p w14:paraId="38111490" w14:textId="77777777" w:rsidR="002416FA" w:rsidRDefault="002416FA">
      <w:pPr>
        <w:tabs>
          <w:tab w:val="clear" w:pos="567"/>
        </w:tabs>
        <w:spacing w:line="240" w:lineRule="auto"/>
        <w:jc w:val="center"/>
        <w:rPr>
          <w:b/>
          <w:noProof/>
        </w:rPr>
      </w:pPr>
    </w:p>
    <w:p w14:paraId="024EA678" w14:textId="77777777" w:rsidR="002416FA" w:rsidRDefault="002416FA">
      <w:pPr>
        <w:tabs>
          <w:tab w:val="clear" w:pos="567"/>
        </w:tabs>
        <w:spacing w:line="240" w:lineRule="auto"/>
        <w:jc w:val="center"/>
        <w:rPr>
          <w:b/>
          <w:noProof/>
        </w:rPr>
      </w:pPr>
    </w:p>
    <w:p w14:paraId="1E54E804" w14:textId="77777777" w:rsidR="002416FA" w:rsidRDefault="002416FA">
      <w:pPr>
        <w:tabs>
          <w:tab w:val="clear" w:pos="567"/>
        </w:tabs>
        <w:spacing w:line="240" w:lineRule="auto"/>
        <w:jc w:val="center"/>
        <w:rPr>
          <w:b/>
          <w:noProof/>
        </w:rPr>
      </w:pPr>
    </w:p>
    <w:p w14:paraId="3A55B18E" w14:textId="77777777" w:rsidR="002416FA" w:rsidRDefault="002416FA">
      <w:pPr>
        <w:tabs>
          <w:tab w:val="clear" w:pos="567"/>
        </w:tabs>
        <w:spacing w:line="240" w:lineRule="auto"/>
        <w:jc w:val="center"/>
        <w:rPr>
          <w:b/>
          <w:noProof/>
        </w:rPr>
      </w:pPr>
    </w:p>
    <w:p w14:paraId="048965BD" w14:textId="77777777" w:rsidR="002416FA" w:rsidRDefault="002416FA">
      <w:pPr>
        <w:tabs>
          <w:tab w:val="clear" w:pos="567"/>
        </w:tabs>
        <w:spacing w:line="240" w:lineRule="auto"/>
        <w:jc w:val="center"/>
        <w:rPr>
          <w:b/>
          <w:noProof/>
        </w:rPr>
      </w:pPr>
    </w:p>
    <w:p w14:paraId="2610AC46" w14:textId="77777777" w:rsidR="002416FA" w:rsidRDefault="002416FA">
      <w:pPr>
        <w:tabs>
          <w:tab w:val="clear" w:pos="567"/>
        </w:tabs>
        <w:spacing w:line="240" w:lineRule="auto"/>
        <w:jc w:val="center"/>
        <w:rPr>
          <w:b/>
          <w:noProof/>
        </w:rPr>
      </w:pPr>
    </w:p>
    <w:p w14:paraId="68ADBE23" w14:textId="77777777" w:rsidR="002416FA" w:rsidRDefault="002416FA">
      <w:pPr>
        <w:tabs>
          <w:tab w:val="clear" w:pos="567"/>
        </w:tabs>
        <w:spacing w:line="240" w:lineRule="auto"/>
        <w:jc w:val="center"/>
        <w:rPr>
          <w:b/>
          <w:noProof/>
        </w:rPr>
      </w:pPr>
    </w:p>
    <w:p w14:paraId="6C643435" w14:textId="77777777" w:rsidR="002416FA" w:rsidRDefault="002416FA">
      <w:pPr>
        <w:tabs>
          <w:tab w:val="clear" w:pos="567"/>
        </w:tabs>
        <w:spacing w:line="240" w:lineRule="auto"/>
        <w:jc w:val="center"/>
        <w:rPr>
          <w:b/>
          <w:noProof/>
        </w:rPr>
      </w:pPr>
    </w:p>
    <w:p w14:paraId="5B33B9E2" w14:textId="77777777" w:rsidR="002416FA" w:rsidRDefault="002416FA">
      <w:pPr>
        <w:tabs>
          <w:tab w:val="clear" w:pos="567"/>
        </w:tabs>
        <w:spacing w:line="240" w:lineRule="auto"/>
        <w:jc w:val="center"/>
        <w:rPr>
          <w:b/>
          <w:noProof/>
        </w:rPr>
      </w:pPr>
    </w:p>
    <w:p w14:paraId="6A6EEAD7" w14:textId="77777777" w:rsidR="002416FA" w:rsidRDefault="002416FA">
      <w:pPr>
        <w:tabs>
          <w:tab w:val="clear" w:pos="567"/>
        </w:tabs>
        <w:spacing w:line="240" w:lineRule="auto"/>
        <w:jc w:val="center"/>
        <w:rPr>
          <w:b/>
          <w:noProof/>
        </w:rPr>
      </w:pPr>
    </w:p>
    <w:p w14:paraId="3C342ED8" w14:textId="77777777" w:rsidR="002416FA" w:rsidRDefault="002416FA">
      <w:pPr>
        <w:tabs>
          <w:tab w:val="clear" w:pos="567"/>
        </w:tabs>
        <w:spacing w:line="240" w:lineRule="auto"/>
        <w:jc w:val="center"/>
        <w:rPr>
          <w:b/>
          <w:noProof/>
        </w:rPr>
      </w:pPr>
    </w:p>
    <w:p w14:paraId="38F5EE29" w14:textId="77777777" w:rsidR="002416FA" w:rsidRDefault="002416FA">
      <w:pPr>
        <w:tabs>
          <w:tab w:val="clear" w:pos="567"/>
        </w:tabs>
        <w:spacing w:line="240" w:lineRule="auto"/>
        <w:jc w:val="center"/>
        <w:rPr>
          <w:b/>
          <w:noProof/>
        </w:rPr>
      </w:pPr>
    </w:p>
    <w:p w14:paraId="4DBE5EA1" w14:textId="77777777" w:rsidR="002416FA" w:rsidRDefault="002416FA">
      <w:pPr>
        <w:tabs>
          <w:tab w:val="clear" w:pos="567"/>
        </w:tabs>
        <w:spacing w:line="240" w:lineRule="auto"/>
        <w:jc w:val="center"/>
        <w:rPr>
          <w:b/>
          <w:noProof/>
        </w:rPr>
      </w:pPr>
    </w:p>
    <w:p w14:paraId="1B41281F" w14:textId="77777777" w:rsidR="002416FA" w:rsidRDefault="002416FA">
      <w:pPr>
        <w:tabs>
          <w:tab w:val="clear" w:pos="567"/>
        </w:tabs>
        <w:spacing w:line="240" w:lineRule="auto"/>
        <w:jc w:val="center"/>
        <w:rPr>
          <w:b/>
          <w:noProof/>
        </w:rPr>
      </w:pPr>
    </w:p>
    <w:p w14:paraId="2DACFABD" w14:textId="77777777" w:rsidR="002416FA" w:rsidRDefault="002416FA">
      <w:pPr>
        <w:tabs>
          <w:tab w:val="clear" w:pos="567"/>
        </w:tabs>
        <w:spacing w:line="240" w:lineRule="auto"/>
        <w:jc w:val="center"/>
        <w:rPr>
          <w:b/>
          <w:noProof/>
        </w:rPr>
      </w:pPr>
    </w:p>
    <w:p w14:paraId="601BF774" w14:textId="77777777" w:rsidR="002416FA" w:rsidRDefault="002416FA">
      <w:pPr>
        <w:tabs>
          <w:tab w:val="clear" w:pos="567"/>
        </w:tabs>
        <w:spacing w:line="240" w:lineRule="auto"/>
        <w:jc w:val="center"/>
        <w:rPr>
          <w:b/>
          <w:noProof/>
        </w:rPr>
      </w:pPr>
    </w:p>
    <w:p w14:paraId="2BF11254" w14:textId="77777777" w:rsidR="002416FA" w:rsidRDefault="002416FA">
      <w:pPr>
        <w:tabs>
          <w:tab w:val="clear" w:pos="567"/>
        </w:tabs>
        <w:spacing w:line="240" w:lineRule="auto"/>
        <w:jc w:val="center"/>
        <w:rPr>
          <w:b/>
          <w:noProof/>
        </w:rPr>
      </w:pPr>
    </w:p>
    <w:p w14:paraId="5A58FDA6" w14:textId="77777777" w:rsidR="002416FA" w:rsidRDefault="002416FA">
      <w:pPr>
        <w:tabs>
          <w:tab w:val="clear" w:pos="567"/>
        </w:tabs>
        <w:spacing w:line="240" w:lineRule="auto"/>
        <w:jc w:val="center"/>
        <w:rPr>
          <w:b/>
          <w:noProof/>
        </w:rPr>
      </w:pPr>
    </w:p>
    <w:p w14:paraId="2307C10B" w14:textId="77777777" w:rsidR="002416FA" w:rsidRDefault="002416FA">
      <w:pPr>
        <w:tabs>
          <w:tab w:val="clear" w:pos="567"/>
        </w:tabs>
        <w:spacing w:line="240" w:lineRule="auto"/>
        <w:jc w:val="center"/>
        <w:rPr>
          <w:b/>
          <w:noProof/>
        </w:rPr>
      </w:pPr>
    </w:p>
    <w:p w14:paraId="7B858082" w14:textId="77777777" w:rsidR="002416FA" w:rsidRDefault="002416FA">
      <w:pPr>
        <w:tabs>
          <w:tab w:val="clear" w:pos="567"/>
        </w:tabs>
        <w:spacing w:line="240" w:lineRule="auto"/>
        <w:jc w:val="center"/>
        <w:rPr>
          <w:b/>
          <w:noProof/>
        </w:rPr>
      </w:pPr>
    </w:p>
    <w:p w14:paraId="4BA0004C" w14:textId="77777777" w:rsidR="002416FA" w:rsidRDefault="002416FA">
      <w:pPr>
        <w:tabs>
          <w:tab w:val="clear" w:pos="567"/>
        </w:tabs>
        <w:spacing w:line="240" w:lineRule="auto"/>
        <w:jc w:val="center"/>
        <w:rPr>
          <w:b/>
          <w:noProof/>
        </w:rPr>
      </w:pPr>
    </w:p>
    <w:p w14:paraId="5438543A" w14:textId="77777777" w:rsidR="002416FA" w:rsidRDefault="002416FA">
      <w:pPr>
        <w:tabs>
          <w:tab w:val="clear" w:pos="567"/>
        </w:tabs>
        <w:spacing w:line="240" w:lineRule="auto"/>
        <w:rPr>
          <w:b/>
          <w:noProof/>
        </w:rPr>
      </w:pPr>
    </w:p>
    <w:p w14:paraId="10040F23"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1326C008" w14:textId="77777777" w:rsidTr="004E3164">
        <w:trPr>
          <w:trHeight w:val="1040"/>
        </w:trPr>
        <w:tc>
          <w:tcPr>
            <w:tcW w:w="9287" w:type="dxa"/>
            <w:tcBorders>
              <w:bottom w:val="single" w:sz="4" w:space="0" w:color="auto"/>
            </w:tcBorders>
          </w:tcPr>
          <w:p w14:paraId="06C571EF" w14:textId="77777777" w:rsidR="00C1474E" w:rsidRDefault="00C1474E" w:rsidP="004E3164">
            <w:pPr>
              <w:tabs>
                <w:tab w:val="clear" w:pos="567"/>
              </w:tabs>
              <w:spacing w:line="240" w:lineRule="auto"/>
              <w:rPr>
                <w:b/>
                <w:noProof/>
              </w:rPr>
            </w:pPr>
            <w:r>
              <w:rPr>
                <w:b/>
                <w:noProof/>
              </w:rPr>
              <w:lastRenderedPageBreak/>
              <w:t>TAGĦRIF LI GĦANDU JIDHER FUQ IL-PAKKETT TA’ BARRA U IL-PAKKETT LI JMISS MAL-PRODOTT</w:t>
            </w:r>
          </w:p>
          <w:p w14:paraId="5FB0847C" w14:textId="77777777" w:rsidR="00C1474E" w:rsidRDefault="00C1474E" w:rsidP="004E3164">
            <w:pPr>
              <w:tabs>
                <w:tab w:val="clear" w:pos="567"/>
              </w:tabs>
              <w:spacing w:line="240" w:lineRule="auto"/>
              <w:rPr>
                <w:b/>
                <w:noProof/>
              </w:rPr>
            </w:pPr>
          </w:p>
          <w:p w14:paraId="11D77EC3" w14:textId="77777777" w:rsidR="00C1474E" w:rsidRDefault="00C1474E" w:rsidP="004E3164">
            <w:pPr>
              <w:rPr>
                <w:b/>
                <w:noProof/>
              </w:rPr>
            </w:pPr>
            <w:r>
              <w:rPr>
                <w:b/>
                <w:noProof/>
              </w:rPr>
              <w:t>KARTUNA</w:t>
            </w:r>
          </w:p>
        </w:tc>
      </w:tr>
    </w:tbl>
    <w:p w14:paraId="50A1A76E" w14:textId="77777777" w:rsidR="00C1474E" w:rsidRDefault="00C1474E" w:rsidP="00C1474E">
      <w:pPr>
        <w:tabs>
          <w:tab w:val="clear" w:pos="567"/>
        </w:tabs>
        <w:spacing w:line="240" w:lineRule="auto"/>
        <w:rPr>
          <w:noProof/>
        </w:rPr>
      </w:pPr>
    </w:p>
    <w:p w14:paraId="64A10D76"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1C446E5B" w14:textId="77777777" w:rsidTr="004E3164">
        <w:tc>
          <w:tcPr>
            <w:tcW w:w="9287" w:type="dxa"/>
          </w:tcPr>
          <w:p w14:paraId="118E544B" w14:textId="77777777" w:rsidR="00C1474E" w:rsidRDefault="00C1474E" w:rsidP="004E3164">
            <w:pPr>
              <w:tabs>
                <w:tab w:val="clear" w:pos="567"/>
                <w:tab w:val="left" w:pos="142"/>
              </w:tabs>
              <w:spacing w:line="240" w:lineRule="auto"/>
              <w:ind w:left="567" w:hanging="567"/>
              <w:rPr>
                <w:b/>
                <w:noProof/>
              </w:rPr>
            </w:pPr>
            <w:r>
              <w:rPr>
                <w:b/>
                <w:noProof/>
              </w:rPr>
              <w:t>1.</w:t>
            </w:r>
            <w:r>
              <w:rPr>
                <w:b/>
                <w:noProof/>
              </w:rPr>
              <w:tab/>
              <w:t>ISEM TAL-PRODOTT MEDIĊINALI</w:t>
            </w:r>
          </w:p>
        </w:tc>
      </w:tr>
    </w:tbl>
    <w:p w14:paraId="084A59E0" w14:textId="77777777" w:rsidR="00C1474E" w:rsidRDefault="00C1474E" w:rsidP="00C1474E">
      <w:pPr>
        <w:tabs>
          <w:tab w:val="clear" w:pos="567"/>
        </w:tabs>
        <w:spacing w:line="240" w:lineRule="auto"/>
        <w:rPr>
          <w:noProof/>
        </w:rPr>
      </w:pPr>
    </w:p>
    <w:p w14:paraId="27669E6C" w14:textId="77777777" w:rsidR="00C1474E" w:rsidRDefault="00C1474E" w:rsidP="00C1474E">
      <w:pPr>
        <w:tabs>
          <w:tab w:val="clear" w:pos="567"/>
        </w:tabs>
        <w:spacing w:line="240" w:lineRule="auto"/>
        <w:rPr>
          <w:noProof/>
        </w:rPr>
      </w:pPr>
      <w:r>
        <w:rPr>
          <w:noProof/>
        </w:rPr>
        <w:t>Brilique 60 mg pilloli miksija b’rita</w:t>
      </w:r>
    </w:p>
    <w:p w14:paraId="26D869FB" w14:textId="77777777" w:rsidR="00C1474E" w:rsidRDefault="00C1474E" w:rsidP="00C1474E">
      <w:pPr>
        <w:tabs>
          <w:tab w:val="clear" w:pos="567"/>
        </w:tabs>
        <w:spacing w:line="240" w:lineRule="auto"/>
        <w:rPr>
          <w:noProof/>
        </w:rPr>
      </w:pPr>
      <w:r>
        <w:rPr>
          <w:noProof/>
        </w:rPr>
        <w:t>ticagrelor</w:t>
      </w:r>
    </w:p>
    <w:p w14:paraId="5766865E" w14:textId="77777777" w:rsidR="00C1474E" w:rsidRDefault="00C1474E" w:rsidP="00C1474E">
      <w:pPr>
        <w:tabs>
          <w:tab w:val="clear" w:pos="567"/>
        </w:tabs>
        <w:spacing w:line="240" w:lineRule="auto"/>
        <w:rPr>
          <w:noProof/>
        </w:rPr>
      </w:pPr>
    </w:p>
    <w:p w14:paraId="133DA93B"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5CDE6D1E" w14:textId="77777777" w:rsidTr="004E3164">
        <w:tc>
          <w:tcPr>
            <w:tcW w:w="9287" w:type="dxa"/>
          </w:tcPr>
          <w:p w14:paraId="3F91F12F" w14:textId="77777777" w:rsidR="00C1474E" w:rsidRDefault="00C1474E" w:rsidP="004E3164">
            <w:pPr>
              <w:tabs>
                <w:tab w:val="clear" w:pos="567"/>
                <w:tab w:val="left" w:pos="142"/>
              </w:tabs>
              <w:spacing w:line="240" w:lineRule="auto"/>
              <w:ind w:left="567" w:hanging="567"/>
              <w:rPr>
                <w:b/>
                <w:noProof/>
              </w:rPr>
            </w:pPr>
            <w:r>
              <w:rPr>
                <w:b/>
                <w:noProof/>
              </w:rPr>
              <w:t>2.</w:t>
            </w:r>
            <w:r>
              <w:rPr>
                <w:b/>
                <w:noProof/>
              </w:rPr>
              <w:tab/>
              <w:t>DIKJARAZZJONI TAS-SUSTANZA(I) ATTIVA(I)</w:t>
            </w:r>
          </w:p>
        </w:tc>
      </w:tr>
    </w:tbl>
    <w:p w14:paraId="5C0CF7F5" w14:textId="77777777" w:rsidR="00C1474E" w:rsidRDefault="00C1474E" w:rsidP="00C1474E">
      <w:pPr>
        <w:tabs>
          <w:tab w:val="clear" w:pos="567"/>
        </w:tabs>
        <w:spacing w:line="240" w:lineRule="auto"/>
        <w:rPr>
          <w:noProof/>
        </w:rPr>
      </w:pPr>
    </w:p>
    <w:p w14:paraId="78914698" w14:textId="77777777" w:rsidR="00C1474E" w:rsidRDefault="00C1474E" w:rsidP="00C1474E">
      <w:pPr>
        <w:tabs>
          <w:tab w:val="clear" w:pos="567"/>
        </w:tabs>
        <w:spacing w:line="240" w:lineRule="auto"/>
        <w:rPr>
          <w:noProof/>
        </w:rPr>
      </w:pPr>
      <w:r>
        <w:rPr>
          <w:noProof/>
        </w:rPr>
        <w:t>Kull pillola miksija b’rita fiha 60 mg ticagrelor</w:t>
      </w:r>
    </w:p>
    <w:p w14:paraId="784E3831" w14:textId="77777777" w:rsidR="00C1474E" w:rsidRDefault="00C1474E" w:rsidP="00C1474E">
      <w:pPr>
        <w:tabs>
          <w:tab w:val="clear" w:pos="567"/>
        </w:tabs>
        <w:spacing w:line="240" w:lineRule="auto"/>
        <w:rPr>
          <w:noProof/>
        </w:rPr>
      </w:pPr>
    </w:p>
    <w:p w14:paraId="6BCE9D1E"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5B7F1E28" w14:textId="77777777" w:rsidTr="004E3164">
        <w:tc>
          <w:tcPr>
            <w:tcW w:w="9287" w:type="dxa"/>
          </w:tcPr>
          <w:p w14:paraId="706E88B3" w14:textId="77777777" w:rsidR="00C1474E" w:rsidRDefault="00C1474E" w:rsidP="004E3164">
            <w:pPr>
              <w:tabs>
                <w:tab w:val="clear" w:pos="567"/>
                <w:tab w:val="left" w:pos="142"/>
              </w:tabs>
              <w:spacing w:line="240" w:lineRule="auto"/>
              <w:ind w:left="567" w:hanging="567"/>
              <w:rPr>
                <w:b/>
                <w:noProof/>
              </w:rPr>
            </w:pPr>
            <w:r>
              <w:rPr>
                <w:b/>
                <w:noProof/>
              </w:rPr>
              <w:t>3.</w:t>
            </w:r>
            <w:r>
              <w:rPr>
                <w:b/>
                <w:noProof/>
              </w:rPr>
              <w:tab/>
              <w:t xml:space="preserve">LISTA TA’ </w:t>
            </w:r>
            <w:r w:rsidRPr="00FA7EF1">
              <w:rPr>
                <w:b/>
                <w:noProof/>
                <w:szCs w:val="22"/>
                <w:lang w:val="en-US"/>
              </w:rPr>
              <w:t>EĊĊIPJENTI</w:t>
            </w:r>
          </w:p>
        </w:tc>
      </w:tr>
    </w:tbl>
    <w:p w14:paraId="36B4CA5C" w14:textId="77777777" w:rsidR="00C1474E" w:rsidRDefault="00C1474E" w:rsidP="00C1474E">
      <w:pPr>
        <w:tabs>
          <w:tab w:val="clear" w:pos="567"/>
        </w:tabs>
        <w:spacing w:line="240" w:lineRule="auto"/>
        <w:rPr>
          <w:noProof/>
        </w:rPr>
      </w:pPr>
    </w:p>
    <w:p w14:paraId="50C3FF7E"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086E4BE7" w14:textId="77777777" w:rsidTr="004E3164">
        <w:tc>
          <w:tcPr>
            <w:tcW w:w="9287" w:type="dxa"/>
          </w:tcPr>
          <w:p w14:paraId="0A2D56F9" w14:textId="77777777" w:rsidR="00C1474E" w:rsidRDefault="00C1474E" w:rsidP="004E3164">
            <w:pPr>
              <w:tabs>
                <w:tab w:val="clear" w:pos="567"/>
                <w:tab w:val="left" w:pos="142"/>
              </w:tabs>
              <w:spacing w:line="240" w:lineRule="auto"/>
              <w:ind w:left="567" w:hanging="567"/>
              <w:rPr>
                <w:b/>
                <w:noProof/>
              </w:rPr>
            </w:pPr>
            <w:r>
              <w:rPr>
                <w:b/>
                <w:noProof/>
              </w:rPr>
              <w:t>4.</w:t>
            </w:r>
            <w:r>
              <w:rPr>
                <w:b/>
                <w:noProof/>
              </w:rPr>
              <w:tab/>
              <w:t>GĦAMLA FARMAĊEWTIKA U KONTENUT</w:t>
            </w:r>
          </w:p>
        </w:tc>
      </w:tr>
    </w:tbl>
    <w:p w14:paraId="0A628E4D" w14:textId="77777777" w:rsidR="00C1474E" w:rsidRDefault="00C1474E" w:rsidP="00C1474E">
      <w:pPr>
        <w:tabs>
          <w:tab w:val="clear" w:pos="567"/>
        </w:tabs>
        <w:spacing w:line="240" w:lineRule="auto"/>
        <w:rPr>
          <w:noProof/>
        </w:rPr>
      </w:pPr>
    </w:p>
    <w:p w14:paraId="01F9C7FD" w14:textId="77777777" w:rsidR="00C1474E" w:rsidRDefault="00C1474E" w:rsidP="00C1474E">
      <w:pPr>
        <w:tabs>
          <w:tab w:val="clear" w:pos="567"/>
        </w:tabs>
        <w:spacing w:line="240" w:lineRule="auto"/>
        <w:rPr>
          <w:noProof/>
        </w:rPr>
      </w:pPr>
      <w:r>
        <w:rPr>
          <w:noProof/>
        </w:rPr>
        <w:t>14-il pillola miksija b’rita</w:t>
      </w:r>
    </w:p>
    <w:p w14:paraId="6679E83C" w14:textId="77777777" w:rsidR="00C1474E" w:rsidRDefault="00C1474E" w:rsidP="00C1474E">
      <w:pPr>
        <w:tabs>
          <w:tab w:val="clear" w:pos="567"/>
        </w:tabs>
        <w:spacing w:line="240" w:lineRule="auto"/>
        <w:rPr>
          <w:noProof/>
          <w:highlight w:val="lightGray"/>
        </w:rPr>
      </w:pPr>
      <w:r>
        <w:rPr>
          <w:noProof/>
          <w:highlight w:val="lightGray"/>
        </w:rPr>
        <w:t>56 pillola miksija b’rita</w:t>
      </w:r>
    </w:p>
    <w:p w14:paraId="6DCF2FE5" w14:textId="77777777" w:rsidR="00C1474E" w:rsidRDefault="00C1474E" w:rsidP="00C1474E">
      <w:pPr>
        <w:tabs>
          <w:tab w:val="clear" w:pos="567"/>
        </w:tabs>
        <w:spacing w:line="240" w:lineRule="auto"/>
        <w:rPr>
          <w:noProof/>
          <w:highlight w:val="lightGray"/>
        </w:rPr>
      </w:pPr>
      <w:r>
        <w:rPr>
          <w:noProof/>
          <w:highlight w:val="lightGray"/>
        </w:rPr>
        <w:t>60 pillola miksija b’rita</w:t>
      </w:r>
    </w:p>
    <w:p w14:paraId="406D5CD4" w14:textId="77777777" w:rsidR="00C1474E" w:rsidRDefault="00C1474E" w:rsidP="00C1474E">
      <w:pPr>
        <w:tabs>
          <w:tab w:val="clear" w:pos="567"/>
        </w:tabs>
        <w:spacing w:line="240" w:lineRule="auto"/>
        <w:rPr>
          <w:noProof/>
          <w:highlight w:val="lightGray"/>
        </w:rPr>
      </w:pPr>
      <w:r>
        <w:rPr>
          <w:noProof/>
          <w:highlight w:val="lightGray"/>
        </w:rPr>
        <w:t>168 pillola miksija b’rita</w:t>
      </w:r>
    </w:p>
    <w:p w14:paraId="3E8EF593" w14:textId="77777777" w:rsidR="00C1474E" w:rsidRDefault="00C1474E" w:rsidP="00C1474E">
      <w:pPr>
        <w:tabs>
          <w:tab w:val="clear" w:pos="567"/>
        </w:tabs>
        <w:spacing w:line="240" w:lineRule="auto"/>
        <w:rPr>
          <w:noProof/>
        </w:rPr>
      </w:pPr>
      <w:r>
        <w:rPr>
          <w:noProof/>
          <w:highlight w:val="lightGray"/>
        </w:rPr>
        <w:t>180 pillola miksija b’rita</w:t>
      </w:r>
    </w:p>
    <w:p w14:paraId="0D6FE9F6" w14:textId="77777777" w:rsidR="00C1474E" w:rsidRDefault="00C1474E" w:rsidP="00C1474E">
      <w:pPr>
        <w:tabs>
          <w:tab w:val="clear" w:pos="567"/>
        </w:tabs>
        <w:spacing w:line="240" w:lineRule="auto"/>
        <w:rPr>
          <w:noProof/>
        </w:rPr>
      </w:pPr>
    </w:p>
    <w:p w14:paraId="196F48E1"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36EB5BB2" w14:textId="77777777" w:rsidTr="004E3164">
        <w:tc>
          <w:tcPr>
            <w:tcW w:w="9287" w:type="dxa"/>
          </w:tcPr>
          <w:p w14:paraId="5D4B904A" w14:textId="77777777" w:rsidR="00C1474E" w:rsidRDefault="00C1474E" w:rsidP="004E3164">
            <w:pPr>
              <w:tabs>
                <w:tab w:val="clear" w:pos="567"/>
                <w:tab w:val="left" w:pos="142"/>
              </w:tabs>
              <w:spacing w:line="240" w:lineRule="auto"/>
              <w:ind w:left="567" w:hanging="567"/>
              <w:rPr>
                <w:b/>
                <w:noProof/>
              </w:rPr>
            </w:pPr>
            <w:r>
              <w:rPr>
                <w:b/>
                <w:noProof/>
              </w:rPr>
              <w:t>5.</w:t>
            </w:r>
            <w:r>
              <w:rPr>
                <w:b/>
                <w:noProof/>
              </w:rPr>
              <w:tab/>
              <w:t>MOD TA’ KIF U MNEJN JINGĦATA</w:t>
            </w:r>
          </w:p>
        </w:tc>
      </w:tr>
    </w:tbl>
    <w:p w14:paraId="7E299C51" w14:textId="77777777" w:rsidR="00C1474E" w:rsidRDefault="00C1474E" w:rsidP="00C1474E">
      <w:pPr>
        <w:tabs>
          <w:tab w:val="clear" w:pos="567"/>
        </w:tabs>
        <w:spacing w:line="240" w:lineRule="auto"/>
        <w:rPr>
          <w:noProof/>
        </w:rPr>
      </w:pPr>
    </w:p>
    <w:p w14:paraId="1D5EDBC5" w14:textId="77777777" w:rsidR="00C1474E" w:rsidRDefault="00C1474E" w:rsidP="00C1474E">
      <w:pPr>
        <w:tabs>
          <w:tab w:val="clear" w:pos="567"/>
        </w:tabs>
        <w:spacing w:line="240" w:lineRule="auto"/>
        <w:rPr>
          <w:noProof/>
        </w:rPr>
      </w:pPr>
      <w:r>
        <w:rPr>
          <w:noProof/>
        </w:rPr>
        <w:t>Aqra l-fuljett ta’ tagħrif qabel l-użu.</w:t>
      </w:r>
    </w:p>
    <w:p w14:paraId="5B21D048" w14:textId="77777777" w:rsidR="00C1474E" w:rsidRDefault="00C1474E" w:rsidP="00C1474E">
      <w:pPr>
        <w:tabs>
          <w:tab w:val="clear" w:pos="567"/>
        </w:tabs>
        <w:spacing w:line="240" w:lineRule="auto"/>
        <w:rPr>
          <w:noProof/>
        </w:rPr>
      </w:pPr>
      <w:r>
        <w:rPr>
          <w:noProof/>
        </w:rPr>
        <w:t>Użu orali.</w:t>
      </w:r>
    </w:p>
    <w:p w14:paraId="3B405171" w14:textId="77777777" w:rsidR="00C1474E" w:rsidRDefault="00C1474E" w:rsidP="00C1474E">
      <w:pPr>
        <w:tabs>
          <w:tab w:val="clear" w:pos="567"/>
        </w:tabs>
        <w:spacing w:line="240" w:lineRule="auto"/>
        <w:rPr>
          <w:noProof/>
        </w:rPr>
      </w:pPr>
    </w:p>
    <w:p w14:paraId="2D813C7C"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06619746" w14:textId="77777777" w:rsidTr="004E3164">
        <w:tc>
          <w:tcPr>
            <w:tcW w:w="9287" w:type="dxa"/>
          </w:tcPr>
          <w:p w14:paraId="51FA321E" w14:textId="77777777" w:rsidR="00C1474E" w:rsidRDefault="00C1474E" w:rsidP="004E3164">
            <w:pPr>
              <w:tabs>
                <w:tab w:val="clear" w:pos="567"/>
                <w:tab w:val="left" w:pos="142"/>
              </w:tabs>
              <w:spacing w:line="240" w:lineRule="auto"/>
              <w:ind w:left="567" w:hanging="567"/>
              <w:rPr>
                <w:b/>
                <w:noProof/>
              </w:rPr>
            </w:pPr>
            <w:r>
              <w:rPr>
                <w:b/>
                <w:noProof/>
              </w:rPr>
              <w:t>6.</w:t>
            </w:r>
            <w:r>
              <w:rPr>
                <w:b/>
                <w:noProof/>
              </w:rPr>
              <w:tab/>
              <w:t>TWISSIJA SPEĊJALI LI L-PRODOTT MEDIĊINALI GĦANDU JINŻAMM FEJN MA JIDHIRX U MA JINTLAĦAQX MIT-TFAL</w:t>
            </w:r>
          </w:p>
        </w:tc>
      </w:tr>
    </w:tbl>
    <w:p w14:paraId="68F4FAE5" w14:textId="77777777" w:rsidR="00C1474E" w:rsidRDefault="00C1474E" w:rsidP="00C1474E">
      <w:pPr>
        <w:tabs>
          <w:tab w:val="clear" w:pos="567"/>
        </w:tabs>
        <w:spacing w:line="240" w:lineRule="auto"/>
        <w:rPr>
          <w:noProof/>
        </w:rPr>
      </w:pPr>
    </w:p>
    <w:p w14:paraId="194A1250" w14:textId="77777777" w:rsidR="00C1474E" w:rsidRDefault="00C1474E" w:rsidP="00C1474E">
      <w:pPr>
        <w:tabs>
          <w:tab w:val="clear" w:pos="567"/>
        </w:tabs>
        <w:spacing w:line="240" w:lineRule="auto"/>
        <w:rPr>
          <w:noProof/>
        </w:rPr>
      </w:pPr>
      <w:r>
        <w:rPr>
          <w:noProof/>
        </w:rPr>
        <w:t>Żomm fejn ma jidhirx u ma jintlaħaqx mit-tfal.</w:t>
      </w:r>
    </w:p>
    <w:p w14:paraId="49AD48D9" w14:textId="77777777" w:rsidR="00C1474E" w:rsidRDefault="00C1474E" w:rsidP="00C1474E">
      <w:pPr>
        <w:tabs>
          <w:tab w:val="clear" w:pos="567"/>
        </w:tabs>
        <w:spacing w:line="240" w:lineRule="auto"/>
        <w:rPr>
          <w:noProof/>
        </w:rPr>
      </w:pPr>
    </w:p>
    <w:p w14:paraId="17D0991B"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49F90706" w14:textId="77777777" w:rsidTr="004E3164">
        <w:tc>
          <w:tcPr>
            <w:tcW w:w="9287" w:type="dxa"/>
          </w:tcPr>
          <w:p w14:paraId="388E6658" w14:textId="77777777" w:rsidR="00C1474E" w:rsidRDefault="00C1474E" w:rsidP="004E3164">
            <w:pPr>
              <w:tabs>
                <w:tab w:val="clear" w:pos="567"/>
                <w:tab w:val="left" w:pos="142"/>
              </w:tabs>
              <w:spacing w:line="240" w:lineRule="auto"/>
              <w:ind w:left="567" w:hanging="567"/>
              <w:rPr>
                <w:b/>
                <w:noProof/>
              </w:rPr>
            </w:pPr>
            <w:r>
              <w:rPr>
                <w:b/>
                <w:noProof/>
              </w:rPr>
              <w:t>7.</w:t>
            </w:r>
            <w:r>
              <w:rPr>
                <w:b/>
                <w:noProof/>
              </w:rPr>
              <w:tab/>
              <w:t>TWISSIJA(IET) SPEĊJALI OĦRA, JEKK MEĦTIEĠA</w:t>
            </w:r>
          </w:p>
        </w:tc>
      </w:tr>
    </w:tbl>
    <w:p w14:paraId="718F4ED6" w14:textId="77777777" w:rsidR="00C1474E" w:rsidRDefault="00C1474E" w:rsidP="00C1474E">
      <w:pPr>
        <w:tabs>
          <w:tab w:val="clear" w:pos="567"/>
        </w:tabs>
        <w:spacing w:line="240" w:lineRule="auto"/>
        <w:rPr>
          <w:noProof/>
          <w:szCs w:val="22"/>
        </w:rPr>
      </w:pPr>
    </w:p>
    <w:p w14:paraId="21D069E5"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39EB74E9" w14:textId="77777777" w:rsidTr="004E3164">
        <w:tc>
          <w:tcPr>
            <w:tcW w:w="9287" w:type="dxa"/>
          </w:tcPr>
          <w:p w14:paraId="537B3D4C" w14:textId="77777777" w:rsidR="00C1474E" w:rsidRDefault="00C1474E" w:rsidP="004E3164">
            <w:pPr>
              <w:tabs>
                <w:tab w:val="clear" w:pos="567"/>
                <w:tab w:val="left" w:pos="142"/>
              </w:tabs>
              <w:spacing w:line="240" w:lineRule="auto"/>
              <w:ind w:left="567" w:hanging="567"/>
              <w:rPr>
                <w:b/>
                <w:noProof/>
              </w:rPr>
            </w:pPr>
            <w:r>
              <w:rPr>
                <w:b/>
                <w:noProof/>
              </w:rPr>
              <w:t>8.</w:t>
            </w:r>
            <w:r>
              <w:rPr>
                <w:b/>
                <w:noProof/>
              </w:rPr>
              <w:tab/>
              <w:t xml:space="preserve">DATA TA’ </w:t>
            </w:r>
            <w:r w:rsidRPr="00FA7EF1">
              <w:rPr>
                <w:b/>
                <w:noProof/>
                <w:szCs w:val="22"/>
              </w:rPr>
              <w:t>SKADENZA</w:t>
            </w:r>
            <w:r>
              <w:rPr>
                <w:b/>
                <w:noProof/>
              </w:rPr>
              <w:t xml:space="preserve"> </w:t>
            </w:r>
          </w:p>
        </w:tc>
      </w:tr>
    </w:tbl>
    <w:p w14:paraId="18F0E27E" w14:textId="77777777" w:rsidR="00C1474E" w:rsidRDefault="00C1474E" w:rsidP="00C1474E">
      <w:pPr>
        <w:tabs>
          <w:tab w:val="clear" w:pos="567"/>
        </w:tabs>
        <w:spacing w:line="240" w:lineRule="auto"/>
        <w:rPr>
          <w:i/>
          <w:noProof/>
          <w:color w:val="008000"/>
        </w:rPr>
      </w:pPr>
    </w:p>
    <w:p w14:paraId="6C2DB910" w14:textId="77777777" w:rsidR="00C1474E" w:rsidRDefault="00C1474E" w:rsidP="00C1474E">
      <w:pPr>
        <w:tabs>
          <w:tab w:val="clear" w:pos="567"/>
        </w:tabs>
        <w:spacing w:line="240" w:lineRule="auto"/>
        <w:rPr>
          <w:iCs/>
          <w:noProof/>
          <w:lang w:val="sv-SE"/>
        </w:rPr>
      </w:pPr>
      <w:r>
        <w:rPr>
          <w:noProof/>
          <w:lang w:val="sv-SE"/>
        </w:rPr>
        <w:t>EXP</w:t>
      </w:r>
    </w:p>
    <w:p w14:paraId="31218AFB" w14:textId="77777777" w:rsidR="00C1474E" w:rsidRDefault="00C1474E" w:rsidP="00C1474E">
      <w:pPr>
        <w:tabs>
          <w:tab w:val="clear" w:pos="567"/>
        </w:tabs>
        <w:spacing w:line="240" w:lineRule="auto"/>
        <w:rPr>
          <w:noProof/>
        </w:rPr>
      </w:pPr>
    </w:p>
    <w:p w14:paraId="6EDD95E0"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2DB7C12E" w14:textId="77777777" w:rsidTr="004E3164">
        <w:tc>
          <w:tcPr>
            <w:tcW w:w="9287" w:type="dxa"/>
          </w:tcPr>
          <w:p w14:paraId="45CB9248" w14:textId="77777777" w:rsidR="00C1474E" w:rsidRDefault="00C1474E" w:rsidP="004E3164">
            <w:pPr>
              <w:tabs>
                <w:tab w:val="clear" w:pos="567"/>
                <w:tab w:val="left" w:pos="142"/>
              </w:tabs>
              <w:spacing w:line="240" w:lineRule="auto"/>
              <w:ind w:left="567" w:hanging="567"/>
              <w:rPr>
                <w:noProof/>
              </w:rPr>
            </w:pPr>
            <w:r>
              <w:rPr>
                <w:b/>
                <w:noProof/>
              </w:rPr>
              <w:t>9.</w:t>
            </w:r>
            <w:r>
              <w:rPr>
                <w:b/>
                <w:noProof/>
              </w:rPr>
              <w:tab/>
              <w:t>KONDIZZJONIJIET SPEĊJALI TA’ KIF JINĦAŻEN</w:t>
            </w:r>
          </w:p>
        </w:tc>
      </w:tr>
    </w:tbl>
    <w:p w14:paraId="7D7AC033" w14:textId="77777777" w:rsidR="00C1474E" w:rsidRDefault="00C1474E" w:rsidP="00C1474E">
      <w:pPr>
        <w:tabs>
          <w:tab w:val="clear" w:pos="567"/>
        </w:tabs>
        <w:spacing w:line="240" w:lineRule="auto"/>
        <w:rPr>
          <w:noProof/>
        </w:rPr>
      </w:pPr>
    </w:p>
    <w:p w14:paraId="692C5119"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22853338" w14:textId="77777777" w:rsidTr="004E3164">
        <w:tc>
          <w:tcPr>
            <w:tcW w:w="9287" w:type="dxa"/>
          </w:tcPr>
          <w:p w14:paraId="64300D90" w14:textId="77777777" w:rsidR="00C1474E" w:rsidRDefault="00C1474E" w:rsidP="004E3164">
            <w:pPr>
              <w:tabs>
                <w:tab w:val="clear" w:pos="567"/>
                <w:tab w:val="left" w:pos="142"/>
              </w:tabs>
              <w:spacing w:line="240" w:lineRule="auto"/>
              <w:ind w:left="567" w:hanging="567"/>
              <w:rPr>
                <w:b/>
                <w:noProof/>
              </w:rPr>
            </w:pPr>
            <w:r>
              <w:rPr>
                <w:b/>
                <w:noProof/>
              </w:rPr>
              <w:t>10.</w:t>
            </w:r>
            <w:r>
              <w:rPr>
                <w:b/>
                <w:noProof/>
              </w:rPr>
              <w:tab/>
              <w:t>PREKAWZJONIJIET SPEĊJALI GĦAR-RIMI TA’ PRODOTTI MEDIĊINALI MHUX UŻATI JEW SKART MINN DAWN IL-PRODOTTI MEDIĊINALI, JEKK HEMM BŻONN</w:t>
            </w:r>
          </w:p>
        </w:tc>
      </w:tr>
    </w:tbl>
    <w:p w14:paraId="6B0AA004" w14:textId="77777777" w:rsidR="00C1474E" w:rsidRDefault="00C1474E" w:rsidP="00C1474E">
      <w:pPr>
        <w:tabs>
          <w:tab w:val="clear" w:pos="567"/>
        </w:tabs>
        <w:spacing w:line="240" w:lineRule="auto"/>
        <w:rPr>
          <w:noProof/>
        </w:rPr>
      </w:pPr>
    </w:p>
    <w:p w14:paraId="11A9ADE5"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2D5728B0" w14:textId="77777777" w:rsidTr="004E3164">
        <w:tc>
          <w:tcPr>
            <w:tcW w:w="9287" w:type="dxa"/>
          </w:tcPr>
          <w:p w14:paraId="3580E828" w14:textId="77777777" w:rsidR="00C1474E" w:rsidRDefault="00C1474E" w:rsidP="004E3164">
            <w:pPr>
              <w:tabs>
                <w:tab w:val="clear" w:pos="567"/>
              </w:tabs>
              <w:spacing w:line="240" w:lineRule="auto"/>
              <w:ind w:left="567" w:hanging="567"/>
              <w:rPr>
                <w:b/>
                <w:noProof/>
              </w:rPr>
            </w:pPr>
            <w:r>
              <w:rPr>
                <w:b/>
                <w:noProof/>
              </w:rPr>
              <w:t>11.</w:t>
            </w:r>
            <w:r>
              <w:rPr>
                <w:b/>
                <w:noProof/>
              </w:rPr>
              <w:tab/>
              <w:t xml:space="preserve">ISEM U INDIRIZZ </w:t>
            </w:r>
            <w:r>
              <w:rPr>
                <w:b/>
              </w:rPr>
              <w:t>TAD-DETENTUR TAL-AWTORIZZAZZJONI GĦAT-TQEG</w:t>
            </w:r>
            <w:r>
              <w:rPr>
                <w:rFonts w:hint="eastAsia"/>
                <w:b/>
              </w:rPr>
              <w:t>ĦID FIS-SUQ</w:t>
            </w:r>
            <w:r>
              <w:rPr>
                <w:b/>
                <w:noProof/>
              </w:rPr>
              <w:t xml:space="preserve"> </w:t>
            </w:r>
          </w:p>
        </w:tc>
      </w:tr>
    </w:tbl>
    <w:p w14:paraId="03C0BFD5" w14:textId="77777777" w:rsidR="00C1474E" w:rsidRDefault="00C1474E" w:rsidP="00C1474E">
      <w:pPr>
        <w:tabs>
          <w:tab w:val="clear" w:pos="567"/>
        </w:tabs>
        <w:spacing w:line="240" w:lineRule="auto"/>
        <w:rPr>
          <w:noProof/>
        </w:rPr>
      </w:pPr>
    </w:p>
    <w:p w14:paraId="148C0455" w14:textId="77777777" w:rsidR="00C1474E" w:rsidRDefault="00C1474E" w:rsidP="00C1474E">
      <w:pPr>
        <w:tabs>
          <w:tab w:val="clear" w:pos="567"/>
        </w:tabs>
        <w:spacing w:line="240" w:lineRule="auto"/>
        <w:rPr>
          <w:noProof/>
        </w:rPr>
      </w:pPr>
      <w:r>
        <w:rPr>
          <w:noProof/>
        </w:rPr>
        <w:t>AstraZeneca AB</w:t>
      </w:r>
    </w:p>
    <w:p w14:paraId="5A8EDBF6" w14:textId="77777777" w:rsidR="00C1474E" w:rsidRDefault="00C1474E" w:rsidP="00C1474E">
      <w:pPr>
        <w:tabs>
          <w:tab w:val="clear" w:pos="567"/>
        </w:tabs>
        <w:spacing w:line="240" w:lineRule="auto"/>
        <w:rPr>
          <w:noProof/>
        </w:rPr>
      </w:pPr>
      <w:r>
        <w:rPr>
          <w:noProof/>
        </w:rPr>
        <w:t>SE-151 85</w:t>
      </w:r>
    </w:p>
    <w:p w14:paraId="35995737" w14:textId="77777777" w:rsidR="00C1474E" w:rsidRDefault="00C1474E" w:rsidP="00C1474E">
      <w:pPr>
        <w:tabs>
          <w:tab w:val="clear" w:pos="567"/>
        </w:tabs>
        <w:spacing w:line="240" w:lineRule="auto"/>
        <w:rPr>
          <w:noProof/>
        </w:rPr>
      </w:pPr>
      <w:r>
        <w:rPr>
          <w:noProof/>
        </w:rPr>
        <w:t>Sodertalje</w:t>
      </w:r>
    </w:p>
    <w:p w14:paraId="56B3B391" w14:textId="77777777" w:rsidR="00C1474E" w:rsidRDefault="00C1474E" w:rsidP="00C1474E">
      <w:pPr>
        <w:tabs>
          <w:tab w:val="clear" w:pos="567"/>
        </w:tabs>
        <w:spacing w:line="240" w:lineRule="auto"/>
        <w:rPr>
          <w:noProof/>
        </w:rPr>
      </w:pPr>
      <w:r>
        <w:rPr>
          <w:noProof/>
        </w:rPr>
        <w:t>L-Isvezja</w:t>
      </w:r>
    </w:p>
    <w:p w14:paraId="46FCB2AB" w14:textId="77777777" w:rsidR="00C1474E" w:rsidRDefault="00C1474E" w:rsidP="00C1474E">
      <w:pPr>
        <w:tabs>
          <w:tab w:val="clear" w:pos="567"/>
        </w:tabs>
        <w:spacing w:line="240" w:lineRule="auto"/>
        <w:rPr>
          <w:noProof/>
        </w:rPr>
      </w:pPr>
    </w:p>
    <w:p w14:paraId="675F20A9"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6B8433D5" w14:textId="77777777" w:rsidTr="004E3164">
        <w:tc>
          <w:tcPr>
            <w:tcW w:w="9287" w:type="dxa"/>
          </w:tcPr>
          <w:p w14:paraId="4774EBBB" w14:textId="77777777" w:rsidR="00C1474E" w:rsidRDefault="00C1474E" w:rsidP="004E3164">
            <w:pPr>
              <w:tabs>
                <w:tab w:val="clear" w:pos="567"/>
                <w:tab w:val="left" w:pos="142"/>
              </w:tabs>
              <w:spacing w:line="240" w:lineRule="auto"/>
              <w:ind w:left="567" w:hanging="567"/>
              <w:rPr>
                <w:b/>
                <w:noProof/>
              </w:rPr>
            </w:pPr>
            <w:r>
              <w:rPr>
                <w:b/>
                <w:noProof/>
              </w:rPr>
              <w:t>12.</w:t>
            </w:r>
            <w:r>
              <w:rPr>
                <w:b/>
                <w:noProof/>
              </w:rPr>
              <w:tab/>
              <w:t xml:space="preserve">NUMRU(I) TAL-AWTORIZZAZZJONI </w:t>
            </w:r>
            <w:r>
              <w:rPr>
                <w:b/>
              </w:rPr>
              <w:t>G</w:t>
            </w:r>
            <w:r>
              <w:rPr>
                <w:rFonts w:hint="eastAsia"/>
                <w:b/>
              </w:rPr>
              <w:t>ĦAT-TQEG</w:t>
            </w:r>
            <w:r>
              <w:rPr>
                <w:b/>
              </w:rPr>
              <w:t>ĦID FIS-SUQ</w:t>
            </w:r>
          </w:p>
        </w:tc>
      </w:tr>
    </w:tbl>
    <w:p w14:paraId="49C5567C" w14:textId="77777777" w:rsidR="00C1474E" w:rsidRDefault="00C1474E" w:rsidP="00C1474E">
      <w:pPr>
        <w:tabs>
          <w:tab w:val="clear" w:pos="567"/>
        </w:tabs>
        <w:spacing w:line="240" w:lineRule="auto"/>
        <w:rPr>
          <w:noProof/>
        </w:rPr>
      </w:pPr>
    </w:p>
    <w:p w14:paraId="3293A04D" w14:textId="77777777" w:rsidR="00C1474E" w:rsidRDefault="00C1474E" w:rsidP="00C1474E">
      <w:pPr>
        <w:tabs>
          <w:tab w:val="clear" w:pos="567"/>
        </w:tabs>
        <w:spacing w:line="240" w:lineRule="auto"/>
        <w:rPr>
          <w:noProof/>
          <w:szCs w:val="22"/>
          <w:highlight w:val="lightGray"/>
        </w:rPr>
      </w:pPr>
      <w:r>
        <w:rPr>
          <w:noProof/>
          <w:szCs w:val="22"/>
        </w:rPr>
        <w:t xml:space="preserve">EU/1/10/655/007 </w:t>
      </w:r>
      <w:r w:rsidRPr="00F96CEC">
        <w:rPr>
          <w:noProof/>
          <w:szCs w:val="22"/>
          <w:highlight w:val="lightGray"/>
        </w:rPr>
        <w:t>14</w:t>
      </w:r>
      <w:r>
        <w:rPr>
          <w:noProof/>
          <w:szCs w:val="22"/>
          <w:highlight w:val="lightGray"/>
        </w:rPr>
        <w:t>-il </w:t>
      </w:r>
      <w:r>
        <w:rPr>
          <w:noProof/>
          <w:highlight w:val="lightGray"/>
        </w:rPr>
        <w:t>pillola miksija b’rita</w:t>
      </w:r>
    </w:p>
    <w:p w14:paraId="647967DD" w14:textId="77777777" w:rsidR="00C1474E" w:rsidRDefault="00C1474E" w:rsidP="00C1474E">
      <w:pPr>
        <w:tabs>
          <w:tab w:val="clear" w:pos="567"/>
        </w:tabs>
        <w:spacing w:line="240" w:lineRule="auto"/>
        <w:rPr>
          <w:noProof/>
          <w:szCs w:val="22"/>
          <w:highlight w:val="lightGray"/>
        </w:rPr>
      </w:pPr>
      <w:r w:rsidRPr="00FE38F7">
        <w:rPr>
          <w:noProof/>
          <w:szCs w:val="22"/>
          <w:highlight w:val="lightGray"/>
        </w:rPr>
        <w:t>EU/1/10/655/</w:t>
      </w:r>
      <w:r>
        <w:rPr>
          <w:noProof/>
          <w:szCs w:val="22"/>
          <w:highlight w:val="lightGray"/>
        </w:rPr>
        <w:t>008</w:t>
      </w:r>
      <w:r w:rsidRPr="00FE38F7">
        <w:rPr>
          <w:noProof/>
          <w:szCs w:val="22"/>
          <w:highlight w:val="lightGray"/>
        </w:rPr>
        <w:t xml:space="preserve"> 56</w:t>
      </w:r>
      <w:r>
        <w:rPr>
          <w:noProof/>
          <w:szCs w:val="22"/>
          <w:highlight w:val="lightGray"/>
        </w:rPr>
        <w:t> </w:t>
      </w:r>
      <w:r>
        <w:rPr>
          <w:noProof/>
          <w:highlight w:val="lightGray"/>
        </w:rPr>
        <w:t>pillola miksija b’rita</w:t>
      </w:r>
    </w:p>
    <w:p w14:paraId="2092647A" w14:textId="77777777" w:rsidR="00C1474E" w:rsidRDefault="00C1474E" w:rsidP="00C1474E">
      <w:pPr>
        <w:tabs>
          <w:tab w:val="clear" w:pos="567"/>
        </w:tabs>
        <w:spacing w:line="240" w:lineRule="auto"/>
        <w:rPr>
          <w:noProof/>
          <w:szCs w:val="22"/>
          <w:highlight w:val="lightGray"/>
        </w:rPr>
      </w:pPr>
      <w:r w:rsidRPr="00FE38F7">
        <w:rPr>
          <w:noProof/>
          <w:szCs w:val="22"/>
          <w:highlight w:val="lightGray"/>
        </w:rPr>
        <w:t>EU/1/10/655/</w:t>
      </w:r>
      <w:r>
        <w:rPr>
          <w:noProof/>
          <w:szCs w:val="22"/>
          <w:highlight w:val="lightGray"/>
        </w:rPr>
        <w:t>009</w:t>
      </w:r>
      <w:r w:rsidRPr="00FE38F7">
        <w:rPr>
          <w:noProof/>
          <w:szCs w:val="22"/>
          <w:highlight w:val="lightGray"/>
        </w:rPr>
        <w:t xml:space="preserve"> 60</w:t>
      </w:r>
      <w:r>
        <w:rPr>
          <w:noProof/>
          <w:szCs w:val="22"/>
          <w:highlight w:val="lightGray"/>
        </w:rPr>
        <w:t> </w:t>
      </w:r>
      <w:r>
        <w:rPr>
          <w:noProof/>
          <w:highlight w:val="lightGray"/>
        </w:rPr>
        <w:t>pillola miksija b’rita</w:t>
      </w:r>
    </w:p>
    <w:p w14:paraId="2B2551F8" w14:textId="77777777" w:rsidR="00C1474E" w:rsidRDefault="00C1474E" w:rsidP="00C1474E">
      <w:pPr>
        <w:tabs>
          <w:tab w:val="clear" w:pos="567"/>
        </w:tabs>
        <w:spacing w:line="240" w:lineRule="auto"/>
        <w:rPr>
          <w:noProof/>
          <w:szCs w:val="22"/>
          <w:highlight w:val="lightGray"/>
        </w:rPr>
      </w:pPr>
      <w:r w:rsidRPr="00FE38F7">
        <w:rPr>
          <w:noProof/>
          <w:szCs w:val="22"/>
          <w:highlight w:val="lightGray"/>
        </w:rPr>
        <w:t>EU/1/10/655/</w:t>
      </w:r>
      <w:r>
        <w:rPr>
          <w:noProof/>
          <w:szCs w:val="22"/>
          <w:highlight w:val="lightGray"/>
        </w:rPr>
        <w:t>010</w:t>
      </w:r>
      <w:r w:rsidRPr="00FE38F7">
        <w:rPr>
          <w:noProof/>
          <w:szCs w:val="22"/>
          <w:highlight w:val="lightGray"/>
        </w:rPr>
        <w:t xml:space="preserve"> 168</w:t>
      </w:r>
      <w:r>
        <w:rPr>
          <w:noProof/>
          <w:szCs w:val="22"/>
          <w:highlight w:val="lightGray"/>
        </w:rPr>
        <w:t> </w:t>
      </w:r>
      <w:r>
        <w:rPr>
          <w:noProof/>
          <w:highlight w:val="lightGray"/>
        </w:rPr>
        <w:t>pillola miksija b’rita</w:t>
      </w:r>
    </w:p>
    <w:p w14:paraId="51C67308" w14:textId="77777777" w:rsidR="00C1474E" w:rsidRDefault="00C1474E" w:rsidP="00C1474E">
      <w:pPr>
        <w:tabs>
          <w:tab w:val="clear" w:pos="567"/>
        </w:tabs>
        <w:spacing w:line="240" w:lineRule="auto"/>
        <w:rPr>
          <w:noProof/>
          <w:szCs w:val="22"/>
          <w:highlight w:val="lightGray"/>
        </w:rPr>
      </w:pPr>
      <w:r w:rsidRPr="00FE38F7">
        <w:rPr>
          <w:noProof/>
          <w:szCs w:val="22"/>
          <w:highlight w:val="lightGray"/>
        </w:rPr>
        <w:t>EU/1/10/655/</w:t>
      </w:r>
      <w:r>
        <w:rPr>
          <w:noProof/>
          <w:szCs w:val="22"/>
          <w:highlight w:val="lightGray"/>
        </w:rPr>
        <w:t>011</w:t>
      </w:r>
      <w:r w:rsidRPr="00FE38F7">
        <w:rPr>
          <w:noProof/>
          <w:szCs w:val="22"/>
          <w:highlight w:val="lightGray"/>
        </w:rPr>
        <w:t xml:space="preserve"> </w:t>
      </w:r>
      <w:r>
        <w:rPr>
          <w:noProof/>
          <w:szCs w:val="22"/>
          <w:highlight w:val="lightGray"/>
        </w:rPr>
        <w:t>180 </w:t>
      </w:r>
      <w:r>
        <w:rPr>
          <w:noProof/>
          <w:highlight w:val="lightGray"/>
        </w:rPr>
        <w:t>pillola miksija b’rita</w:t>
      </w:r>
    </w:p>
    <w:p w14:paraId="4537CEE0" w14:textId="77777777" w:rsidR="00C1474E" w:rsidRDefault="00C1474E" w:rsidP="00C1474E">
      <w:pPr>
        <w:tabs>
          <w:tab w:val="clear" w:pos="567"/>
        </w:tabs>
        <w:spacing w:line="240" w:lineRule="auto"/>
        <w:rPr>
          <w:noProof/>
          <w:lang w:val="sv-SE"/>
        </w:rPr>
      </w:pPr>
    </w:p>
    <w:p w14:paraId="09084078"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71BE3926" w14:textId="77777777" w:rsidTr="004E3164">
        <w:tc>
          <w:tcPr>
            <w:tcW w:w="9287" w:type="dxa"/>
          </w:tcPr>
          <w:p w14:paraId="1C9DEDF3" w14:textId="77777777" w:rsidR="00C1474E" w:rsidRDefault="00C1474E" w:rsidP="004E3164">
            <w:pPr>
              <w:tabs>
                <w:tab w:val="clear" w:pos="567"/>
                <w:tab w:val="left" w:pos="142"/>
              </w:tabs>
              <w:spacing w:line="240" w:lineRule="auto"/>
              <w:ind w:left="567" w:hanging="567"/>
              <w:rPr>
                <w:b/>
                <w:noProof/>
              </w:rPr>
            </w:pPr>
            <w:r>
              <w:rPr>
                <w:b/>
                <w:noProof/>
              </w:rPr>
              <w:t>13.</w:t>
            </w:r>
            <w:r>
              <w:rPr>
                <w:b/>
                <w:noProof/>
              </w:rPr>
              <w:tab/>
              <w:t xml:space="preserve">NUMRU TAL-LOTT &lt;, DONAZZJONI U KOWD TAL-PRODOTT&gt; </w:t>
            </w:r>
          </w:p>
        </w:tc>
      </w:tr>
    </w:tbl>
    <w:p w14:paraId="29A357A6" w14:textId="77777777" w:rsidR="00C1474E" w:rsidRDefault="00C1474E" w:rsidP="00C1474E">
      <w:pPr>
        <w:tabs>
          <w:tab w:val="clear" w:pos="567"/>
        </w:tabs>
        <w:spacing w:line="240" w:lineRule="auto"/>
        <w:rPr>
          <w:i/>
          <w:noProof/>
        </w:rPr>
      </w:pPr>
    </w:p>
    <w:p w14:paraId="7A66440F" w14:textId="77777777" w:rsidR="00C1474E" w:rsidRDefault="00C1474E" w:rsidP="00C1474E">
      <w:pPr>
        <w:tabs>
          <w:tab w:val="clear" w:pos="567"/>
        </w:tabs>
        <w:spacing w:line="240" w:lineRule="auto"/>
        <w:rPr>
          <w:noProof/>
          <w:lang w:val="sv-SE"/>
        </w:rPr>
      </w:pPr>
      <w:r>
        <w:rPr>
          <w:noProof/>
        </w:rPr>
        <w:t>Lot</w:t>
      </w:r>
    </w:p>
    <w:p w14:paraId="404DDB9A" w14:textId="77777777" w:rsidR="00C1474E" w:rsidRDefault="00C1474E" w:rsidP="00C1474E">
      <w:pPr>
        <w:tabs>
          <w:tab w:val="clear" w:pos="567"/>
        </w:tabs>
        <w:spacing w:line="240" w:lineRule="auto"/>
        <w:rPr>
          <w:noProof/>
        </w:rPr>
      </w:pPr>
    </w:p>
    <w:p w14:paraId="05EE6902"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5E8EB88E" w14:textId="77777777" w:rsidTr="004E3164">
        <w:tc>
          <w:tcPr>
            <w:tcW w:w="9287" w:type="dxa"/>
          </w:tcPr>
          <w:p w14:paraId="263F1ED6" w14:textId="77777777" w:rsidR="00C1474E" w:rsidRDefault="00C1474E" w:rsidP="004E3164">
            <w:pPr>
              <w:tabs>
                <w:tab w:val="clear" w:pos="567"/>
                <w:tab w:val="left" w:pos="142"/>
              </w:tabs>
              <w:spacing w:line="240" w:lineRule="auto"/>
              <w:ind w:left="567" w:hanging="567"/>
              <w:rPr>
                <w:b/>
                <w:noProof/>
              </w:rPr>
            </w:pPr>
            <w:r>
              <w:rPr>
                <w:b/>
                <w:noProof/>
              </w:rPr>
              <w:t>14.</w:t>
            </w:r>
            <w:r>
              <w:rPr>
                <w:b/>
                <w:noProof/>
              </w:rPr>
              <w:tab/>
              <w:t>KLASSIFIKAZZJONI ĠENERALI TA’ KIF JINGĦATA</w:t>
            </w:r>
          </w:p>
        </w:tc>
      </w:tr>
    </w:tbl>
    <w:p w14:paraId="244AFDFF" w14:textId="77777777" w:rsidR="00C1474E" w:rsidRDefault="00C1474E" w:rsidP="00C1474E">
      <w:pPr>
        <w:tabs>
          <w:tab w:val="clear" w:pos="567"/>
        </w:tabs>
        <w:spacing w:line="240" w:lineRule="auto"/>
        <w:rPr>
          <w:noProof/>
        </w:rPr>
      </w:pPr>
    </w:p>
    <w:p w14:paraId="6BFEF461" w14:textId="77777777" w:rsidR="00C1474E" w:rsidRDefault="00C1474E" w:rsidP="00C1474E">
      <w:pPr>
        <w:tabs>
          <w:tab w:val="clear" w:pos="567"/>
        </w:tabs>
        <w:spacing w:line="240" w:lineRule="auto"/>
        <w:rPr>
          <w:noProof/>
        </w:rPr>
      </w:pPr>
      <w:r>
        <w:rPr>
          <w:noProof/>
        </w:rPr>
        <w:t>Prodott mediċinali li jingħata bir-riċetta tat-tabib.</w:t>
      </w:r>
    </w:p>
    <w:p w14:paraId="2EF217CA" w14:textId="77777777" w:rsidR="00C1474E" w:rsidRDefault="00C1474E" w:rsidP="00C1474E">
      <w:pPr>
        <w:tabs>
          <w:tab w:val="clear" w:pos="567"/>
        </w:tabs>
        <w:spacing w:line="240" w:lineRule="auto"/>
        <w:rPr>
          <w:noProof/>
        </w:rPr>
      </w:pPr>
    </w:p>
    <w:p w14:paraId="18875F40"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57F1AFFD" w14:textId="77777777" w:rsidTr="004E3164">
        <w:tc>
          <w:tcPr>
            <w:tcW w:w="9287" w:type="dxa"/>
          </w:tcPr>
          <w:p w14:paraId="1C5DDCF0" w14:textId="77777777" w:rsidR="00C1474E" w:rsidRDefault="00C1474E" w:rsidP="004E3164">
            <w:pPr>
              <w:tabs>
                <w:tab w:val="clear" w:pos="567"/>
                <w:tab w:val="left" w:pos="142"/>
              </w:tabs>
              <w:spacing w:line="240" w:lineRule="auto"/>
              <w:ind w:left="567" w:hanging="567"/>
              <w:rPr>
                <w:b/>
                <w:noProof/>
              </w:rPr>
            </w:pPr>
            <w:r>
              <w:rPr>
                <w:b/>
                <w:noProof/>
              </w:rPr>
              <w:t>15.</w:t>
            </w:r>
            <w:r>
              <w:rPr>
                <w:b/>
                <w:noProof/>
              </w:rPr>
              <w:tab/>
              <w:t>ISTRUZZJONIJIET DWAR L-UŻU</w:t>
            </w:r>
          </w:p>
        </w:tc>
      </w:tr>
    </w:tbl>
    <w:p w14:paraId="6DF95DB7" w14:textId="77777777" w:rsidR="00C1474E" w:rsidRDefault="00C1474E" w:rsidP="00C1474E">
      <w:pPr>
        <w:tabs>
          <w:tab w:val="clear" w:pos="567"/>
        </w:tabs>
        <w:spacing w:line="240" w:lineRule="auto"/>
        <w:rPr>
          <w:b/>
          <w:noProof/>
          <w:u w:val="single"/>
        </w:rPr>
      </w:pPr>
    </w:p>
    <w:p w14:paraId="128D2966" w14:textId="77777777" w:rsidR="00C1474E" w:rsidRDefault="00C1474E" w:rsidP="00C1474E">
      <w:pPr>
        <w:tabs>
          <w:tab w:val="clear" w:pos="567"/>
        </w:tabs>
        <w:spacing w:line="240" w:lineRule="auto"/>
        <w:rPr>
          <w:b/>
          <w:noProof/>
          <w:u w:val="single"/>
        </w:rPr>
      </w:pPr>
    </w:p>
    <w:p w14:paraId="4C79E188" w14:textId="77777777" w:rsidR="00C1474E" w:rsidRDefault="00C1474E" w:rsidP="00C1474E">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Pr>
          <w:b/>
          <w:noProof/>
        </w:rPr>
        <w:t>16.</w:t>
      </w:r>
      <w:r>
        <w:rPr>
          <w:b/>
          <w:noProof/>
        </w:rPr>
        <w:tab/>
        <w:t>INFORMAZZJONI BIL-BRAILLE</w:t>
      </w:r>
    </w:p>
    <w:p w14:paraId="7ACDF013" w14:textId="77777777" w:rsidR="00C1474E" w:rsidRDefault="00C1474E" w:rsidP="00C1474E">
      <w:pPr>
        <w:tabs>
          <w:tab w:val="clear" w:pos="567"/>
        </w:tabs>
        <w:spacing w:line="240" w:lineRule="auto"/>
        <w:rPr>
          <w:b/>
          <w:noProof/>
          <w:u w:val="single"/>
        </w:rPr>
      </w:pPr>
    </w:p>
    <w:p w14:paraId="498008A8" w14:textId="77777777" w:rsidR="00C94A1B" w:rsidRDefault="00C1474E" w:rsidP="00C1474E">
      <w:pPr>
        <w:tabs>
          <w:tab w:val="clear" w:pos="567"/>
        </w:tabs>
        <w:spacing w:line="240" w:lineRule="auto"/>
        <w:rPr>
          <w:lang w:val="sv-SE"/>
        </w:rPr>
      </w:pPr>
      <w:r>
        <w:rPr>
          <w:lang w:val="sv-SE"/>
        </w:rPr>
        <w:t>brilique 60 mg</w:t>
      </w:r>
    </w:p>
    <w:p w14:paraId="4FD8E355" w14:textId="77777777" w:rsidR="00B817EE" w:rsidRDefault="00B817EE" w:rsidP="00C1474E">
      <w:pPr>
        <w:tabs>
          <w:tab w:val="clear" w:pos="567"/>
        </w:tabs>
        <w:spacing w:line="240" w:lineRule="auto"/>
        <w:rPr>
          <w:b/>
          <w:noProof/>
          <w:u w:val="single"/>
        </w:rPr>
      </w:pPr>
    </w:p>
    <w:p w14:paraId="4E960699" w14:textId="77777777" w:rsidR="00A053F8" w:rsidRDefault="00A053F8" w:rsidP="00C1474E">
      <w:pPr>
        <w:tabs>
          <w:tab w:val="clear" w:pos="567"/>
        </w:tabs>
        <w:spacing w:line="240" w:lineRule="auto"/>
        <w:rPr>
          <w:b/>
          <w:noProof/>
          <w:u w:val="single"/>
        </w:rPr>
      </w:pPr>
    </w:p>
    <w:p w14:paraId="6C8809CD" w14:textId="79C03BEF" w:rsidR="00B817EE" w:rsidRPr="00D753D6" w:rsidRDefault="00B817EE" w:rsidP="00D753D6">
      <w:pPr>
        <w:pBdr>
          <w:top w:val="single" w:sz="4" w:space="1" w:color="auto"/>
          <w:left w:val="single" w:sz="4" w:space="4" w:color="auto"/>
          <w:bottom w:val="single" w:sz="4" w:space="1" w:color="auto"/>
          <w:right w:val="single" w:sz="4" w:space="4" w:color="auto"/>
        </w:pBdr>
        <w:rPr>
          <w:b/>
          <w:bCs/>
          <w:i/>
          <w:noProof/>
          <w:lang w:eastAsia="mt-MT"/>
        </w:rPr>
      </w:pPr>
      <w:r w:rsidRPr="00D753D6">
        <w:rPr>
          <w:b/>
          <w:bCs/>
          <w:noProof/>
          <w:lang w:val="en-GB" w:eastAsia="mt-MT"/>
        </w:rPr>
        <w:t>17.</w:t>
      </w:r>
      <w:r w:rsidRPr="00D753D6">
        <w:rPr>
          <w:b/>
          <w:bCs/>
          <w:noProof/>
          <w:lang w:val="en-GB" w:eastAsia="mt-MT"/>
        </w:rPr>
        <w:tab/>
      </w:r>
      <w:r w:rsidRPr="00D753D6">
        <w:rPr>
          <w:b/>
          <w:bCs/>
          <w:noProof/>
          <w:lang w:eastAsia="mt-MT"/>
        </w:rPr>
        <w:t>IDENTIFIKATUR UNIKU – BARCODE 2D</w:t>
      </w:r>
      <w:r w:rsidR="00D9772B" w:rsidRPr="00D753D6">
        <w:rPr>
          <w:b/>
          <w:bCs/>
          <w:noProof/>
          <w:lang w:eastAsia="mt-MT"/>
        </w:rPr>
        <w:fldChar w:fldCharType="begin"/>
      </w:r>
      <w:r w:rsidR="00D9772B" w:rsidRPr="00D753D6">
        <w:rPr>
          <w:b/>
          <w:bCs/>
          <w:noProof/>
          <w:lang w:eastAsia="mt-MT"/>
        </w:rPr>
        <w:instrText xml:space="preserve"> DOCVARIABLE VAULT_ND_5ad50d58-93bc-4b15-b67e-83db50ebbeee \* MERGEFORMAT </w:instrText>
      </w:r>
      <w:r w:rsidR="00D9772B" w:rsidRPr="00D753D6">
        <w:rPr>
          <w:b/>
          <w:bCs/>
          <w:noProof/>
          <w:lang w:eastAsia="mt-MT"/>
        </w:rPr>
        <w:fldChar w:fldCharType="separate"/>
      </w:r>
      <w:r w:rsidR="00D9772B" w:rsidRPr="00D753D6">
        <w:rPr>
          <w:b/>
          <w:bCs/>
          <w:noProof/>
          <w:lang w:eastAsia="mt-MT"/>
        </w:rPr>
        <w:t xml:space="preserve"> </w:t>
      </w:r>
      <w:r w:rsidR="00D9772B" w:rsidRPr="00D753D6">
        <w:rPr>
          <w:b/>
          <w:bCs/>
          <w:noProof/>
          <w:lang w:eastAsia="mt-MT"/>
        </w:rPr>
        <w:fldChar w:fldCharType="end"/>
      </w:r>
    </w:p>
    <w:p w14:paraId="39ECDEBB" w14:textId="77777777" w:rsidR="00B817EE" w:rsidRPr="00B817EE" w:rsidRDefault="00B817EE" w:rsidP="00B817EE">
      <w:pPr>
        <w:tabs>
          <w:tab w:val="clear" w:pos="567"/>
        </w:tabs>
        <w:spacing w:line="240" w:lineRule="auto"/>
        <w:rPr>
          <w:rFonts w:eastAsia="SimSun"/>
          <w:noProof/>
          <w:lang w:eastAsia="mt-MT"/>
        </w:rPr>
      </w:pPr>
    </w:p>
    <w:p w14:paraId="4F297D15" w14:textId="77777777" w:rsidR="00B817EE" w:rsidRPr="00B817EE" w:rsidRDefault="00B817EE" w:rsidP="00B817EE">
      <w:pPr>
        <w:spacing w:line="240" w:lineRule="auto"/>
        <w:rPr>
          <w:rFonts w:eastAsia="SimSun"/>
          <w:noProof/>
          <w:szCs w:val="22"/>
          <w:shd w:val="clear" w:color="auto" w:fill="CCCCCC"/>
          <w:lang w:eastAsia="mt-MT"/>
        </w:rPr>
      </w:pPr>
      <w:r w:rsidRPr="00B817EE">
        <w:rPr>
          <w:rFonts w:eastAsia="SimSun"/>
          <w:noProof/>
          <w:highlight w:val="lightGray"/>
          <w:lang w:eastAsia="mt-MT"/>
        </w:rPr>
        <w:t>barcode 2D li jkoll</w:t>
      </w:r>
      <w:r>
        <w:rPr>
          <w:rFonts w:eastAsia="SimSun"/>
          <w:noProof/>
          <w:highlight w:val="lightGray"/>
          <w:lang w:eastAsia="mt-MT"/>
        </w:rPr>
        <w:t>u l-identifikatur uniku inkluż.</w:t>
      </w:r>
    </w:p>
    <w:p w14:paraId="05B05D9B" w14:textId="77777777" w:rsidR="00B817EE" w:rsidRPr="00B817EE" w:rsidRDefault="00B817EE" w:rsidP="00B817EE">
      <w:pPr>
        <w:spacing w:line="240" w:lineRule="auto"/>
        <w:rPr>
          <w:rFonts w:eastAsia="SimSun"/>
          <w:noProof/>
          <w:szCs w:val="22"/>
          <w:shd w:val="clear" w:color="auto" w:fill="CCCCCC"/>
          <w:lang w:eastAsia="mt-MT"/>
        </w:rPr>
      </w:pPr>
    </w:p>
    <w:p w14:paraId="5A03C804" w14:textId="77777777" w:rsidR="00B817EE" w:rsidRPr="00B817EE" w:rsidRDefault="00B817EE" w:rsidP="00B817EE">
      <w:pPr>
        <w:spacing w:line="240" w:lineRule="auto"/>
        <w:rPr>
          <w:rFonts w:eastAsia="SimSun"/>
          <w:noProof/>
          <w:vanish/>
          <w:szCs w:val="22"/>
          <w:lang w:eastAsia="mt-MT"/>
        </w:rPr>
      </w:pPr>
    </w:p>
    <w:p w14:paraId="5E1D30F2" w14:textId="77777777" w:rsidR="00B817EE" w:rsidRPr="00B817EE" w:rsidRDefault="00B817EE" w:rsidP="00B817EE">
      <w:pPr>
        <w:tabs>
          <w:tab w:val="clear" w:pos="567"/>
        </w:tabs>
        <w:spacing w:line="240" w:lineRule="auto"/>
        <w:rPr>
          <w:rFonts w:eastAsia="SimSun"/>
          <w:noProof/>
          <w:vanish/>
          <w:szCs w:val="22"/>
          <w:lang w:eastAsia="mt-MT"/>
        </w:rPr>
      </w:pPr>
    </w:p>
    <w:p w14:paraId="20EB988C" w14:textId="77777777" w:rsidR="00B817EE" w:rsidRPr="00B817EE" w:rsidRDefault="00B817EE" w:rsidP="00B817EE">
      <w:pPr>
        <w:tabs>
          <w:tab w:val="clear" w:pos="567"/>
        </w:tabs>
        <w:spacing w:line="240" w:lineRule="auto"/>
        <w:rPr>
          <w:rFonts w:eastAsia="SimSun"/>
          <w:noProof/>
          <w:lang w:eastAsia="mt-MT"/>
        </w:rPr>
      </w:pPr>
    </w:p>
    <w:p w14:paraId="0947E42A" w14:textId="35B0A6D3" w:rsidR="00B817EE" w:rsidRPr="00D753D6" w:rsidRDefault="00B817EE" w:rsidP="00D753D6">
      <w:pPr>
        <w:pBdr>
          <w:top w:val="single" w:sz="4" w:space="1" w:color="auto"/>
          <w:left w:val="single" w:sz="4" w:space="4" w:color="auto"/>
          <w:bottom w:val="single" w:sz="4" w:space="1" w:color="auto"/>
          <w:right w:val="single" w:sz="4" w:space="4" w:color="auto"/>
        </w:pBdr>
        <w:rPr>
          <w:b/>
          <w:bCs/>
          <w:i/>
          <w:noProof/>
          <w:lang w:eastAsia="mt-MT"/>
        </w:rPr>
      </w:pPr>
      <w:r w:rsidRPr="00D753D6">
        <w:rPr>
          <w:b/>
          <w:bCs/>
          <w:noProof/>
          <w:lang w:val="de-DE" w:eastAsia="mt-MT"/>
        </w:rPr>
        <w:t>18.</w:t>
      </w:r>
      <w:r w:rsidRPr="00D753D6">
        <w:rPr>
          <w:b/>
          <w:bCs/>
          <w:noProof/>
          <w:lang w:val="de-DE" w:eastAsia="mt-MT"/>
        </w:rPr>
        <w:tab/>
      </w:r>
      <w:r w:rsidRPr="00D753D6">
        <w:rPr>
          <w:b/>
          <w:bCs/>
          <w:noProof/>
          <w:lang w:eastAsia="mt-MT"/>
        </w:rPr>
        <w:t xml:space="preserve">IDENTIFIKATUR UNIKU - </w:t>
      </w:r>
      <w:r w:rsidRPr="00D753D6">
        <w:rPr>
          <w:b/>
          <w:bCs/>
          <w:i/>
          <w:noProof/>
          <w:lang w:eastAsia="mt-MT"/>
        </w:rPr>
        <w:t>DATA</w:t>
      </w:r>
      <w:r w:rsidRPr="00D753D6">
        <w:rPr>
          <w:b/>
          <w:bCs/>
          <w:noProof/>
          <w:lang w:eastAsia="mt-MT"/>
        </w:rPr>
        <w:t xml:space="preserve"> LI TINQARA MILL-BNIEDEM</w:t>
      </w:r>
      <w:r w:rsidR="00D9772B" w:rsidRPr="00D753D6">
        <w:rPr>
          <w:b/>
          <w:bCs/>
          <w:noProof/>
          <w:lang w:eastAsia="mt-MT"/>
        </w:rPr>
        <w:fldChar w:fldCharType="begin"/>
      </w:r>
      <w:r w:rsidR="00D9772B" w:rsidRPr="00D753D6">
        <w:rPr>
          <w:b/>
          <w:bCs/>
          <w:noProof/>
          <w:lang w:eastAsia="mt-MT"/>
        </w:rPr>
        <w:instrText xml:space="preserve"> DOCVARIABLE VAULT_ND_692f6811-e187-46d6-b99c-050b02d4942f \* MERGEFORMAT </w:instrText>
      </w:r>
      <w:r w:rsidR="00D9772B" w:rsidRPr="00D753D6">
        <w:rPr>
          <w:b/>
          <w:bCs/>
          <w:noProof/>
          <w:lang w:eastAsia="mt-MT"/>
        </w:rPr>
        <w:fldChar w:fldCharType="separate"/>
      </w:r>
      <w:r w:rsidR="00D9772B" w:rsidRPr="00D753D6">
        <w:rPr>
          <w:b/>
          <w:bCs/>
          <w:noProof/>
          <w:lang w:eastAsia="mt-MT"/>
        </w:rPr>
        <w:t xml:space="preserve"> </w:t>
      </w:r>
      <w:r w:rsidR="00D9772B" w:rsidRPr="00D753D6">
        <w:rPr>
          <w:b/>
          <w:bCs/>
          <w:noProof/>
          <w:lang w:eastAsia="mt-MT"/>
        </w:rPr>
        <w:fldChar w:fldCharType="end"/>
      </w:r>
    </w:p>
    <w:p w14:paraId="2608E6AB" w14:textId="77777777" w:rsidR="00B817EE" w:rsidRPr="00B817EE" w:rsidRDefault="00B817EE" w:rsidP="00B817EE">
      <w:pPr>
        <w:tabs>
          <w:tab w:val="clear" w:pos="567"/>
        </w:tabs>
        <w:spacing w:line="240" w:lineRule="auto"/>
        <w:rPr>
          <w:rFonts w:eastAsia="SimSun"/>
          <w:noProof/>
          <w:lang w:eastAsia="mt-MT"/>
        </w:rPr>
      </w:pPr>
    </w:p>
    <w:p w14:paraId="3E85E592" w14:textId="760C0742" w:rsidR="00B817EE" w:rsidRPr="00B817EE" w:rsidRDefault="00B817EE" w:rsidP="00B817EE">
      <w:pPr>
        <w:rPr>
          <w:rFonts w:eastAsia="SimSun"/>
          <w:color w:val="008000"/>
          <w:szCs w:val="22"/>
          <w:lang w:eastAsia="mt-MT"/>
        </w:rPr>
      </w:pPr>
      <w:r w:rsidRPr="00B817EE">
        <w:rPr>
          <w:rFonts w:eastAsia="SimSun"/>
          <w:lang w:eastAsia="mt-MT"/>
        </w:rPr>
        <w:t xml:space="preserve">PC </w:t>
      </w:r>
    </w:p>
    <w:p w14:paraId="31C4D567" w14:textId="467F6104" w:rsidR="00B817EE" w:rsidRPr="00B817EE" w:rsidRDefault="00B817EE" w:rsidP="00B817EE">
      <w:pPr>
        <w:rPr>
          <w:rFonts w:eastAsia="SimSun"/>
          <w:szCs w:val="22"/>
          <w:lang w:eastAsia="mt-MT"/>
        </w:rPr>
      </w:pPr>
      <w:r>
        <w:rPr>
          <w:rFonts w:eastAsia="SimSun"/>
          <w:lang w:eastAsia="mt-MT"/>
        </w:rPr>
        <w:t>SN</w:t>
      </w:r>
    </w:p>
    <w:p w14:paraId="673B8F35" w14:textId="1FB9C1FA" w:rsidR="00B817EE" w:rsidRPr="00B817EE" w:rsidRDefault="00B817EE" w:rsidP="00B817EE">
      <w:pPr>
        <w:rPr>
          <w:rFonts w:eastAsia="SimSun"/>
          <w:szCs w:val="22"/>
          <w:lang w:eastAsia="mt-MT"/>
        </w:rPr>
      </w:pPr>
      <w:r>
        <w:rPr>
          <w:rFonts w:eastAsia="SimSun"/>
          <w:lang w:eastAsia="mt-MT"/>
        </w:rPr>
        <w:t>NN</w:t>
      </w:r>
    </w:p>
    <w:p w14:paraId="3D2405B1" w14:textId="77777777" w:rsidR="00B817EE" w:rsidRPr="00B817EE" w:rsidRDefault="00B817EE" w:rsidP="00B817EE">
      <w:pPr>
        <w:spacing w:line="240" w:lineRule="auto"/>
        <w:rPr>
          <w:rFonts w:eastAsia="SimSun"/>
          <w:noProof/>
          <w:vanish/>
          <w:szCs w:val="22"/>
          <w:lang w:eastAsia="mt-MT"/>
        </w:rPr>
      </w:pPr>
    </w:p>
    <w:p w14:paraId="29FB2860" w14:textId="77777777" w:rsidR="00B817EE" w:rsidRPr="00B817EE" w:rsidRDefault="00B817EE" w:rsidP="00B817EE">
      <w:pPr>
        <w:tabs>
          <w:tab w:val="clear" w:pos="567"/>
        </w:tabs>
        <w:spacing w:line="240" w:lineRule="auto"/>
        <w:rPr>
          <w:rFonts w:eastAsia="SimSun"/>
          <w:noProof/>
          <w:vanish/>
          <w:szCs w:val="22"/>
          <w:lang w:eastAsia="mt-MT"/>
        </w:rPr>
      </w:pPr>
    </w:p>
    <w:p w14:paraId="2348B2E2" w14:textId="77777777" w:rsidR="00150D15" w:rsidRDefault="00150D15" w:rsidP="00793D21">
      <w:pPr>
        <w:tabs>
          <w:tab w:val="clear" w:pos="567"/>
        </w:tabs>
        <w:spacing w:line="240" w:lineRule="auto"/>
        <w:rPr>
          <w:rFonts w:eastAsia="SimSun"/>
          <w:b/>
          <w:noProof/>
          <w:szCs w:val="22"/>
          <w:u w:val="single"/>
          <w:lang w:eastAsia="mt-MT"/>
        </w:rPr>
      </w:pPr>
    </w:p>
    <w:p w14:paraId="370350EF" w14:textId="77777777" w:rsidR="00CF3808" w:rsidRDefault="00CF3808">
      <w:pPr>
        <w:spacing w:line="240" w:lineRule="auto"/>
        <w:rPr>
          <w:rFonts w:eastAsia="SimSun"/>
          <w:noProof/>
          <w:vanish/>
          <w:szCs w:val="22"/>
          <w:lang w:eastAsia="mt-MT"/>
        </w:rPr>
      </w:pPr>
    </w:p>
    <w:p w14:paraId="1544A995" w14:textId="77777777" w:rsidR="00CF3808" w:rsidRDefault="00CF3808">
      <w:pPr>
        <w:tabs>
          <w:tab w:val="clear" w:pos="567"/>
        </w:tabs>
        <w:spacing w:line="240" w:lineRule="auto"/>
        <w:rPr>
          <w:rFonts w:eastAsia="SimSun"/>
          <w:noProof/>
          <w:vanish/>
          <w:szCs w:val="22"/>
          <w:lang w:eastAsia="mt-MT"/>
        </w:rPr>
      </w:pPr>
    </w:p>
    <w:p w14:paraId="062A7AEB" w14:textId="77777777" w:rsidR="00CF3808" w:rsidRDefault="00CF3808">
      <w:pPr>
        <w:spacing w:line="240" w:lineRule="auto"/>
        <w:rPr>
          <w:rFonts w:eastAsia="SimSun"/>
          <w:noProof/>
          <w:szCs w:val="22"/>
          <w:shd w:val="clear" w:color="auto" w:fill="CCCCCC"/>
          <w:lang w:eastAsia="mt-MT"/>
        </w:rPr>
      </w:pPr>
    </w:p>
    <w:p w14:paraId="26BA4F48" w14:textId="77777777" w:rsidR="00C1474E" w:rsidRDefault="00C1474E" w:rsidP="00C1474E">
      <w:pPr>
        <w:tabs>
          <w:tab w:val="clear" w:pos="567"/>
        </w:tabs>
        <w:spacing w:line="240" w:lineRule="auto"/>
        <w:rPr>
          <w:b/>
          <w:noProof/>
        </w:rPr>
      </w:pPr>
      <w:r>
        <w:rPr>
          <w:b/>
          <w:noProof/>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6B0A3FA1" w14:textId="77777777" w:rsidTr="004E3164">
        <w:tc>
          <w:tcPr>
            <w:tcW w:w="9287" w:type="dxa"/>
          </w:tcPr>
          <w:p w14:paraId="548042B0" w14:textId="77777777" w:rsidR="00C1474E" w:rsidRDefault="00C1474E" w:rsidP="004E3164">
            <w:pPr>
              <w:tabs>
                <w:tab w:val="clear" w:pos="567"/>
              </w:tabs>
              <w:spacing w:line="240" w:lineRule="auto"/>
              <w:rPr>
                <w:b/>
                <w:noProof/>
              </w:rPr>
            </w:pPr>
            <w:r>
              <w:rPr>
                <w:b/>
                <w:noProof/>
              </w:rPr>
              <w:lastRenderedPageBreak/>
              <w:t xml:space="preserve">TAGĦRIF MINIMU LI GĦANDU JIDHER FUQ IL-FOLJI JEW FUQ L-ISTRIXXI </w:t>
            </w:r>
          </w:p>
          <w:p w14:paraId="578B495B" w14:textId="77777777" w:rsidR="00C1474E" w:rsidRDefault="00C1474E" w:rsidP="004E3164">
            <w:pPr>
              <w:tabs>
                <w:tab w:val="clear" w:pos="567"/>
              </w:tabs>
              <w:spacing w:line="240" w:lineRule="auto"/>
              <w:rPr>
                <w:b/>
                <w:noProof/>
              </w:rPr>
            </w:pPr>
          </w:p>
          <w:p w14:paraId="158A05B9" w14:textId="77777777" w:rsidR="00C1474E" w:rsidRDefault="00C1474E" w:rsidP="00C1474E">
            <w:pPr>
              <w:tabs>
                <w:tab w:val="clear" w:pos="567"/>
              </w:tabs>
              <w:spacing w:line="240" w:lineRule="auto"/>
              <w:rPr>
                <w:b/>
                <w:noProof/>
              </w:rPr>
            </w:pPr>
            <w:r>
              <w:rPr>
                <w:b/>
                <w:noProof/>
              </w:rPr>
              <w:t>FOLJA</w:t>
            </w:r>
          </w:p>
        </w:tc>
      </w:tr>
    </w:tbl>
    <w:p w14:paraId="0337F0E3" w14:textId="77777777" w:rsidR="00C1474E" w:rsidRDefault="00C1474E" w:rsidP="00C1474E">
      <w:pPr>
        <w:tabs>
          <w:tab w:val="clear" w:pos="567"/>
        </w:tabs>
        <w:spacing w:line="240" w:lineRule="auto"/>
        <w:rPr>
          <w:noProof/>
        </w:rPr>
      </w:pPr>
    </w:p>
    <w:p w14:paraId="1420EF70"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44380A2A" w14:textId="77777777" w:rsidTr="004E3164">
        <w:tc>
          <w:tcPr>
            <w:tcW w:w="9287" w:type="dxa"/>
          </w:tcPr>
          <w:p w14:paraId="4E8E4D4B" w14:textId="77777777" w:rsidR="00C1474E" w:rsidRDefault="00C1474E" w:rsidP="004E3164">
            <w:pPr>
              <w:tabs>
                <w:tab w:val="clear" w:pos="567"/>
                <w:tab w:val="left" w:pos="142"/>
              </w:tabs>
              <w:spacing w:line="240" w:lineRule="auto"/>
              <w:ind w:left="567" w:hanging="567"/>
              <w:rPr>
                <w:b/>
                <w:noProof/>
              </w:rPr>
            </w:pPr>
            <w:r>
              <w:rPr>
                <w:b/>
                <w:noProof/>
              </w:rPr>
              <w:t>1.</w:t>
            </w:r>
            <w:r>
              <w:rPr>
                <w:b/>
                <w:noProof/>
              </w:rPr>
              <w:tab/>
              <w:t>ISEM TAL-PRODOTT MEDIĊINALI</w:t>
            </w:r>
          </w:p>
        </w:tc>
      </w:tr>
    </w:tbl>
    <w:p w14:paraId="34EAD7E2" w14:textId="77777777" w:rsidR="00C1474E" w:rsidRDefault="00C1474E" w:rsidP="00C1474E">
      <w:pPr>
        <w:tabs>
          <w:tab w:val="clear" w:pos="567"/>
        </w:tabs>
        <w:spacing w:line="240" w:lineRule="auto"/>
        <w:ind w:left="567" w:hanging="567"/>
        <w:rPr>
          <w:noProof/>
        </w:rPr>
      </w:pPr>
    </w:p>
    <w:p w14:paraId="3068BEC9" w14:textId="77777777" w:rsidR="00C1474E" w:rsidRDefault="00C1474E" w:rsidP="00C1474E">
      <w:pPr>
        <w:tabs>
          <w:tab w:val="clear" w:pos="567"/>
        </w:tabs>
        <w:spacing w:line="240" w:lineRule="auto"/>
        <w:rPr>
          <w:noProof/>
        </w:rPr>
      </w:pPr>
      <w:r>
        <w:rPr>
          <w:noProof/>
        </w:rPr>
        <w:t>Brilique 60 mg pilloli</w:t>
      </w:r>
    </w:p>
    <w:p w14:paraId="3D6BFC03" w14:textId="77777777" w:rsidR="00C1474E" w:rsidRDefault="00C1474E" w:rsidP="00C1474E">
      <w:pPr>
        <w:tabs>
          <w:tab w:val="clear" w:pos="567"/>
        </w:tabs>
        <w:spacing w:line="240" w:lineRule="auto"/>
        <w:rPr>
          <w:noProof/>
        </w:rPr>
      </w:pPr>
      <w:r>
        <w:rPr>
          <w:noProof/>
        </w:rPr>
        <w:t>ticagrelor</w:t>
      </w:r>
    </w:p>
    <w:p w14:paraId="72AFD481" w14:textId="77777777" w:rsidR="00C1474E" w:rsidRDefault="00C1474E" w:rsidP="00C1474E">
      <w:pPr>
        <w:tabs>
          <w:tab w:val="clear" w:pos="567"/>
        </w:tabs>
        <w:spacing w:line="240" w:lineRule="auto"/>
        <w:rPr>
          <w:noProof/>
        </w:rPr>
      </w:pPr>
    </w:p>
    <w:p w14:paraId="5E785BC3"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4E20F21F" w14:textId="77777777" w:rsidTr="004E3164">
        <w:tc>
          <w:tcPr>
            <w:tcW w:w="9287" w:type="dxa"/>
          </w:tcPr>
          <w:p w14:paraId="4A652E44" w14:textId="77777777" w:rsidR="00C1474E" w:rsidRDefault="00C1474E" w:rsidP="004E3164">
            <w:pPr>
              <w:tabs>
                <w:tab w:val="clear" w:pos="567"/>
                <w:tab w:val="left" w:pos="142"/>
              </w:tabs>
              <w:spacing w:line="240" w:lineRule="auto"/>
              <w:rPr>
                <w:b/>
              </w:rPr>
            </w:pPr>
            <w:r>
              <w:rPr>
                <w:b/>
                <w:noProof/>
              </w:rPr>
              <w:t>2.</w:t>
            </w:r>
            <w:r>
              <w:rPr>
                <w:b/>
                <w:noProof/>
              </w:rPr>
              <w:tab/>
              <w:t xml:space="preserve">ISEM </w:t>
            </w:r>
            <w:r>
              <w:rPr>
                <w:b/>
              </w:rPr>
              <w:t>TAD-DETENTUR TAL-AWTORIZZAZZJONI G</w:t>
            </w:r>
            <w:r>
              <w:rPr>
                <w:rFonts w:hint="eastAsia"/>
                <w:b/>
              </w:rPr>
              <w:t>ĦAT-TQEGĦID FIS-SUQ</w:t>
            </w:r>
          </w:p>
          <w:p w14:paraId="26ACCC28" w14:textId="77777777" w:rsidR="00C1474E" w:rsidRDefault="00C1474E" w:rsidP="004E3164">
            <w:pPr>
              <w:tabs>
                <w:tab w:val="clear" w:pos="567"/>
                <w:tab w:val="left" w:pos="142"/>
              </w:tabs>
              <w:spacing w:line="240" w:lineRule="auto"/>
              <w:rPr>
                <w:b/>
                <w:noProof/>
              </w:rPr>
            </w:pPr>
          </w:p>
        </w:tc>
      </w:tr>
    </w:tbl>
    <w:p w14:paraId="60F57610" w14:textId="77777777" w:rsidR="00C1474E" w:rsidRDefault="00C1474E" w:rsidP="00C1474E">
      <w:pPr>
        <w:tabs>
          <w:tab w:val="clear" w:pos="567"/>
        </w:tabs>
        <w:spacing w:line="240" w:lineRule="auto"/>
        <w:rPr>
          <w:noProof/>
        </w:rPr>
      </w:pPr>
    </w:p>
    <w:p w14:paraId="43BF25BE" w14:textId="77777777" w:rsidR="00C1474E" w:rsidRDefault="00C1474E" w:rsidP="00C1474E">
      <w:pPr>
        <w:tabs>
          <w:tab w:val="clear" w:pos="567"/>
        </w:tabs>
        <w:spacing w:line="240" w:lineRule="auto"/>
        <w:rPr>
          <w:noProof/>
        </w:rPr>
      </w:pPr>
      <w:r>
        <w:rPr>
          <w:noProof/>
        </w:rPr>
        <w:t>AstraZeneca AB</w:t>
      </w:r>
    </w:p>
    <w:p w14:paraId="1717D360" w14:textId="77777777" w:rsidR="00C1474E" w:rsidRDefault="00C1474E" w:rsidP="00C1474E">
      <w:pPr>
        <w:tabs>
          <w:tab w:val="clear" w:pos="567"/>
        </w:tabs>
        <w:spacing w:line="240" w:lineRule="auto"/>
        <w:rPr>
          <w:noProof/>
        </w:rPr>
      </w:pPr>
    </w:p>
    <w:p w14:paraId="0814CC31"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508490E3" w14:textId="77777777" w:rsidTr="004E3164">
        <w:tc>
          <w:tcPr>
            <w:tcW w:w="9287" w:type="dxa"/>
          </w:tcPr>
          <w:p w14:paraId="20EA1DC3" w14:textId="77777777" w:rsidR="00C1474E" w:rsidRDefault="00C1474E" w:rsidP="004E3164">
            <w:pPr>
              <w:tabs>
                <w:tab w:val="clear" w:pos="567"/>
                <w:tab w:val="left" w:pos="142"/>
              </w:tabs>
              <w:spacing w:line="240" w:lineRule="auto"/>
              <w:ind w:left="567" w:hanging="567"/>
              <w:rPr>
                <w:b/>
                <w:noProof/>
              </w:rPr>
            </w:pPr>
            <w:r>
              <w:rPr>
                <w:b/>
                <w:noProof/>
              </w:rPr>
              <w:t>3.</w:t>
            </w:r>
            <w:r>
              <w:rPr>
                <w:b/>
                <w:noProof/>
              </w:rPr>
              <w:tab/>
              <w:t>DATA TA’ SKADENZA</w:t>
            </w:r>
          </w:p>
        </w:tc>
      </w:tr>
    </w:tbl>
    <w:p w14:paraId="08B74682" w14:textId="77777777" w:rsidR="00C1474E" w:rsidRDefault="00C1474E" w:rsidP="00C1474E">
      <w:pPr>
        <w:tabs>
          <w:tab w:val="clear" w:pos="567"/>
        </w:tabs>
        <w:spacing w:line="240" w:lineRule="auto"/>
        <w:rPr>
          <w:noProof/>
        </w:rPr>
      </w:pPr>
    </w:p>
    <w:p w14:paraId="7A18AE3B" w14:textId="77777777" w:rsidR="00C1474E" w:rsidRDefault="00C1474E" w:rsidP="00C1474E">
      <w:pPr>
        <w:tabs>
          <w:tab w:val="clear" w:pos="567"/>
        </w:tabs>
        <w:spacing w:line="240" w:lineRule="auto"/>
        <w:rPr>
          <w:noProof/>
          <w:lang w:val="sv-SE"/>
        </w:rPr>
      </w:pPr>
      <w:r>
        <w:rPr>
          <w:noProof/>
          <w:lang w:val="sv-SE"/>
        </w:rPr>
        <w:t>EXP</w:t>
      </w:r>
    </w:p>
    <w:p w14:paraId="1FE118CD" w14:textId="77777777" w:rsidR="00C1474E" w:rsidRDefault="00C1474E" w:rsidP="00C1474E">
      <w:pPr>
        <w:tabs>
          <w:tab w:val="clear" w:pos="567"/>
        </w:tabs>
        <w:spacing w:line="240" w:lineRule="auto"/>
        <w:rPr>
          <w:noProof/>
        </w:rPr>
      </w:pPr>
    </w:p>
    <w:p w14:paraId="1981449F"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14FD8600" w14:textId="77777777" w:rsidTr="00D753D6">
        <w:trPr>
          <w:trHeight w:val="368"/>
        </w:trPr>
        <w:tc>
          <w:tcPr>
            <w:tcW w:w="9287" w:type="dxa"/>
            <w:tcBorders>
              <w:top w:val="single" w:sz="4" w:space="0" w:color="auto"/>
              <w:left w:val="single" w:sz="4" w:space="0" w:color="auto"/>
              <w:bottom w:val="single" w:sz="4" w:space="0" w:color="auto"/>
              <w:right w:val="single" w:sz="4" w:space="0" w:color="auto"/>
            </w:tcBorders>
          </w:tcPr>
          <w:p w14:paraId="0F323A91" w14:textId="1CCCD933" w:rsidR="00C1474E" w:rsidRPr="00D753D6" w:rsidRDefault="00C1474E" w:rsidP="00D753D6">
            <w:pPr>
              <w:rPr>
                <w:b/>
                <w:bCs/>
                <w:noProof/>
              </w:rPr>
            </w:pPr>
            <w:r w:rsidRPr="00D753D6">
              <w:rPr>
                <w:b/>
                <w:bCs/>
                <w:noProof/>
              </w:rPr>
              <w:t>4.</w:t>
            </w:r>
            <w:r w:rsidRPr="00D753D6">
              <w:rPr>
                <w:b/>
                <w:bCs/>
                <w:noProof/>
              </w:rPr>
              <w:tab/>
              <w:t>NUMRU TAL-LOTT</w:t>
            </w:r>
            <w:r w:rsidR="00D9772B" w:rsidRPr="00D753D6">
              <w:rPr>
                <w:b/>
                <w:bCs/>
                <w:noProof/>
              </w:rPr>
              <w:fldChar w:fldCharType="begin"/>
            </w:r>
            <w:r w:rsidR="00D9772B" w:rsidRPr="00D753D6">
              <w:rPr>
                <w:b/>
                <w:bCs/>
                <w:noProof/>
              </w:rPr>
              <w:instrText xml:space="preserve"> DOCVARIABLE VAULT_ND_e6c1b2fa-0589-4556-a16c-1e9d2e491363 \* MERGEFORMAT </w:instrText>
            </w:r>
            <w:r w:rsidR="00D9772B" w:rsidRPr="00D753D6">
              <w:rPr>
                <w:b/>
                <w:bCs/>
                <w:noProof/>
              </w:rPr>
              <w:fldChar w:fldCharType="separate"/>
            </w:r>
            <w:r w:rsidR="00D9772B" w:rsidRPr="00D753D6">
              <w:rPr>
                <w:b/>
                <w:bCs/>
                <w:noProof/>
              </w:rPr>
              <w:t xml:space="preserve"> </w:t>
            </w:r>
            <w:r w:rsidR="00D9772B" w:rsidRPr="00D753D6">
              <w:rPr>
                <w:b/>
                <w:bCs/>
                <w:noProof/>
              </w:rPr>
              <w:fldChar w:fldCharType="end"/>
            </w:r>
          </w:p>
        </w:tc>
      </w:tr>
    </w:tbl>
    <w:p w14:paraId="5D0A5FC0" w14:textId="77777777" w:rsidR="00C1474E" w:rsidRDefault="00C1474E" w:rsidP="00C1474E">
      <w:pPr>
        <w:rPr>
          <w:b/>
          <w:noProof/>
        </w:rPr>
      </w:pPr>
    </w:p>
    <w:p w14:paraId="720839F7" w14:textId="77777777" w:rsidR="00C1474E" w:rsidRDefault="00C1474E" w:rsidP="00C1474E">
      <w:pPr>
        <w:rPr>
          <w:noProof/>
        </w:rPr>
      </w:pPr>
      <w:r>
        <w:rPr>
          <w:noProof/>
        </w:rPr>
        <w:t>Lot</w:t>
      </w:r>
    </w:p>
    <w:p w14:paraId="40A4A42E" w14:textId="77777777" w:rsidR="00C1474E" w:rsidRDefault="00C1474E" w:rsidP="00C1474E">
      <w:pPr>
        <w:rPr>
          <w:b/>
          <w:noProof/>
        </w:rPr>
      </w:pPr>
    </w:p>
    <w:p w14:paraId="073B3E79" w14:textId="77777777" w:rsidR="00C1474E" w:rsidRDefault="00C1474E" w:rsidP="00C1474E">
      <w:pPr>
        <w:rPr>
          <w:b/>
          <w:noProof/>
        </w:rPr>
      </w:pPr>
    </w:p>
    <w:p w14:paraId="06D85F8F" w14:textId="77777777" w:rsidR="00C1474E" w:rsidRDefault="00C1474E" w:rsidP="00C1474E">
      <w:pPr>
        <w:pBdr>
          <w:top w:val="single" w:sz="4" w:space="1" w:color="auto"/>
          <w:left w:val="single" w:sz="4" w:space="4" w:color="auto"/>
          <w:bottom w:val="single" w:sz="4" w:space="1" w:color="auto"/>
          <w:right w:val="single" w:sz="4" w:space="4" w:color="auto"/>
        </w:pBdr>
        <w:rPr>
          <w:b/>
          <w:noProof/>
        </w:rPr>
      </w:pPr>
      <w:r>
        <w:rPr>
          <w:b/>
          <w:noProof/>
        </w:rPr>
        <w:t>5.</w:t>
      </w:r>
      <w:r>
        <w:rPr>
          <w:b/>
          <w:noProof/>
        </w:rPr>
        <w:tab/>
        <w:t>OĦRAJN</w:t>
      </w:r>
    </w:p>
    <w:p w14:paraId="35D69BE2" w14:textId="77777777" w:rsidR="00C1474E" w:rsidRDefault="00C1474E" w:rsidP="00C1474E">
      <w:pPr>
        <w:rPr>
          <w:b/>
          <w:noProof/>
        </w:rPr>
      </w:pPr>
    </w:p>
    <w:p w14:paraId="05270A04" w14:textId="77777777" w:rsidR="00C1474E" w:rsidRDefault="002820ED" w:rsidP="00C1474E">
      <w:pPr>
        <w:tabs>
          <w:tab w:val="clear" w:pos="567"/>
        </w:tabs>
        <w:spacing w:line="240" w:lineRule="auto"/>
        <w:rPr>
          <w:noProof/>
          <w:szCs w:val="22"/>
        </w:rPr>
      </w:pPr>
      <w:r w:rsidRPr="002820ED">
        <w:rPr>
          <w:noProof/>
          <w:szCs w:val="22"/>
          <w:highlight w:val="lightGray"/>
        </w:rPr>
        <w:t>Simbolu ta</w:t>
      </w:r>
      <w:r w:rsidR="00C94A1B">
        <w:rPr>
          <w:noProof/>
          <w:szCs w:val="22"/>
          <w:highlight w:val="lightGray"/>
        </w:rPr>
        <w:t>x-X</w:t>
      </w:r>
      <w:r w:rsidRPr="002820ED">
        <w:rPr>
          <w:noProof/>
          <w:szCs w:val="22"/>
          <w:highlight w:val="lightGray"/>
        </w:rPr>
        <w:t>emx/Qamar</w:t>
      </w:r>
    </w:p>
    <w:p w14:paraId="45B7F7EC" w14:textId="77777777" w:rsidR="00C1474E" w:rsidRDefault="00C1474E" w:rsidP="00C1474E">
      <w:pPr>
        <w:rPr>
          <w:b/>
          <w:noProof/>
        </w:rPr>
      </w:pPr>
      <w:r>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4CC51548" w14:textId="77777777" w:rsidTr="004E3164">
        <w:trPr>
          <w:trHeight w:val="785"/>
        </w:trPr>
        <w:tc>
          <w:tcPr>
            <w:tcW w:w="9287" w:type="dxa"/>
            <w:tcBorders>
              <w:bottom w:val="single" w:sz="4" w:space="0" w:color="auto"/>
            </w:tcBorders>
          </w:tcPr>
          <w:p w14:paraId="3DAEE29D" w14:textId="77777777" w:rsidR="00C1474E" w:rsidRDefault="00C1474E" w:rsidP="004E3164">
            <w:pPr>
              <w:rPr>
                <w:b/>
                <w:noProof/>
              </w:rPr>
            </w:pPr>
            <w:r>
              <w:rPr>
                <w:rFonts w:hint="eastAsia"/>
                <w:b/>
                <w:noProof/>
              </w:rPr>
              <w:lastRenderedPageBreak/>
              <w:t>TAGĦRIF MINIMU LI GĦANDU JIDHER FUQ IL-FOLJI JEW STRIXXI</w:t>
            </w:r>
          </w:p>
          <w:p w14:paraId="79387E9E" w14:textId="77777777" w:rsidR="00C1474E" w:rsidRDefault="00C1474E" w:rsidP="004E3164">
            <w:pPr>
              <w:rPr>
                <w:b/>
                <w:noProof/>
              </w:rPr>
            </w:pPr>
          </w:p>
          <w:p w14:paraId="075E6E96" w14:textId="77777777" w:rsidR="00C1474E" w:rsidRDefault="00C1474E" w:rsidP="004E3164">
            <w:pPr>
              <w:rPr>
                <w:b/>
                <w:noProof/>
              </w:rPr>
            </w:pPr>
            <w:r>
              <w:rPr>
                <w:b/>
                <w:noProof/>
              </w:rPr>
              <w:t>FOLJA</w:t>
            </w:r>
            <w:r w:rsidR="00C94A1B">
              <w:rPr>
                <w:b/>
                <w:noProof/>
              </w:rPr>
              <w:t xml:space="preserve"> BIL-KALENDARJU</w:t>
            </w:r>
          </w:p>
        </w:tc>
      </w:tr>
    </w:tbl>
    <w:p w14:paraId="3FCE4C1D" w14:textId="77777777" w:rsidR="00C1474E" w:rsidRDefault="00C1474E" w:rsidP="00C1474E">
      <w:pPr>
        <w:tabs>
          <w:tab w:val="clear" w:pos="567"/>
        </w:tabs>
        <w:spacing w:line="240" w:lineRule="auto"/>
        <w:rPr>
          <w:b/>
          <w:noProof/>
        </w:rPr>
      </w:pPr>
    </w:p>
    <w:p w14:paraId="684AD005" w14:textId="77777777" w:rsidR="00C1474E" w:rsidRDefault="00C1474E" w:rsidP="00C1474E">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469A8FD8" w14:textId="77777777" w:rsidTr="004E3164">
        <w:tc>
          <w:tcPr>
            <w:tcW w:w="9287" w:type="dxa"/>
          </w:tcPr>
          <w:p w14:paraId="191B47B4" w14:textId="77777777" w:rsidR="00C1474E" w:rsidRDefault="00C1474E" w:rsidP="004E3164">
            <w:pPr>
              <w:tabs>
                <w:tab w:val="clear" w:pos="567"/>
                <w:tab w:val="left" w:pos="142"/>
              </w:tabs>
              <w:spacing w:line="240" w:lineRule="auto"/>
              <w:ind w:left="567" w:hanging="567"/>
              <w:rPr>
                <w:b/>
                <w:noProof/>
              </w:rPr>
            </w:pPr>
            <w:r>
              <w:rPr>
                <w:b/>
                <w:noProof/>
              </w:rPr>
              <w:t>1.</w:t>
            </w:r>
            <w:r>
              <w:rPr>
                <w:b/>
                <w:noProof/>
              </w:rPr>
              <w:tab/>
              <w:t>ISEM TAL-PRODOTT MEDIĊINALI U MNEJN GĦANDU JINGĦATA</w:t>
            </w:r>
          </w:p>
        </w:tc>
      </w:tr>
    </w:tbl>
    <w:p w14:paraId="328D27F0" w14:textId="77777777" w:rsidR="00C1474E" w:rsidRDefault="00C1474E" w:rsidP="00C1474E">
      <w:pPr>
        <w:tabs>
          <w:tab w:val="clear" w:pos="567"/>
        </w:tabs>
        <w:spacing w:line="240" w:lineRule="auto"/>
        <w:ind w:left="567" w:hanging="567"/>
        <w:rPr>
          <w:noProof/>
        </w:rPr>
      </w:pPr>
    </w:p>
    <w:p w14:paraId="6C41ED30" w14:textId="77777777" w:rsidR="00C1474E" w:rsidRDefault="00C94A1B" w:rsidP="00C1474E">
      <w:pPr>
        <w:tabs>
          <w:tab w:val="clear" w:pos="567"/>
        </w:tabs>
        <w:spacing w:line="240" w:lineRule="auto"/>
        <w:rPr>
          <w:noProof/>
        </w:rPr>
      </w:pPr>
      <w:r>
        <w:rPr>
          <w:noProof/>
        </w:rPr>
        <w:t>Brilique 60 mg pilloli</w:t>
      </w:r>
    </w:p>
    <w:p w14:paraId="383543D2" w14:textId="77777777" w:rsidR="00C1474E" w:rsidRDefault="00C1474E" w:rsidP="00C1474E">
      <w:pPr>
        <w:tabs>
          <w:tab w:val="clear" w:pos="567"/>
        </w:tabs>
        <w:spacing w:line="240" w:lineRule="auto"/>
        <w:rPr>
          <w:noProof/>
        </w:rPr>
      </w:pPr>
      <w:r>
        <w:rPr>
          <w:noProof/>
        </w:rPr>
        <w:t>ticagrelor</w:t>
      </w:r>
    </w:p>
    <w:p w14:paraId="6E77B304" w14:textId="77777777" w:rsidR="00C1474E" w:rsidRDefault="00C1474E" w:rsidP="00C1474E">
      <w:pPr>
        <w:tabs>
          <w:tab w:val="clear" w:pos="567"/>
        </w:tabs>
        <w:spacing w:line="240" w:lineRule="auto"/>
        <w:rPr>
          <w:b/>
          <w:noProof/>
        </w:rPr>
      </w:pPr>
    </w:p>
    <w:p w14:paraId="011B9798" w14:textId="77777777" w:rsidR="00C1474E" w:rsidRDefault="00C1474E" w:rsidP="00C1474E">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20376BC1" w14:textId="77777777" w:rsidTr="004E3164">
        <w:tc>
          <w:tcPr>
            <w:tcW w:w="9287" w:type="dxa"/>
          </w:tcPr>
          <w:p w14:paraId="1A934E81" w14:textId="77777777" w:rsidR="00C1474E" w:rsidRDefault="00C1474E" w:rsidP="004E3164">
            <w:pPr>
              <w:tabs>
                <w:tab w:val="clear" w:pos="567"/>
                <w:tab w:val="left" w:pos="142"/>
              </w:tabs>
              <w:spacing w:line="240" w:lineRule="auto"/>
              <w:ind w:left="567" w:hanging="567"/>
              <w:rPr>
                <w:b/>
                <w:noProof/>
              </w:rPr>
            </w:pPr>
            <w:r>
              <w:rPr>
                <w:b/>
                <w:noProof/>
              </w:rPr>
              <w:t>2.</w:t>
            </w:r>
            <w:r>
              <w:rPr>
                <w:b/>
                <w:noProof/>
              </w:rPr>
              <w:tab/>
              <w:t>METODU TA’ KIF GĦANDU JINGĦATA</w:t>
            </w:r>
          </w:p>
        </w:tc>
      </w:tr>
    </w:tbl>
    <w:p w14:paraId="092D95A2" w14:textId="77777777" w:rsidR="00C1474E" w:rsidRDefault="00C1474E" w:rsidP="00C1474E">
      <w:pPr>
        <w:tabs>
          <w:tab w:val="clear" w:pos="567"/>
        </w:tabs>
        <w:spacing w:line="240" w:lineRule="auto"/>
        <w:rPr>
          <w:b/>
          <w:noProof/>
        </w:rPr>
      </w:pPr>
    </w:p>
    <w:p w14:paraId="34D220C3" w14:textId="77777777" w:rsidR="00C1474E" w:rsidRDefault="00C1474E" w:rsidP="00C1474E">
      <w:pPr>
        <w:tabs>
          <w:tab w:val="clear" w:pos="567"/>
        </w:tabs>
        <w:spacing w:line="240" w:lineRule="auto"/>
        <w:rPr>
          <w:noProof/>
        </w:rPr>
      </w:pPr>
      <w:r>
        <w:rPr>
          <w:noProof/>
        </w:rPr>
        <w:t>AstraZeneca AB</w:t>
      </w:r>
    </w:p>
    <w:p w14:paraId="7C3F9DCF" w14:textId="77777777" w:rsidR="00C1474E" w:rsidRDefault="00C1474E" w:rsidP="00C1474E">
      <w:pPr>
        <w:tabs>
          <w:tab w:val="clear" w:pos="567"/>
        </w:tabs>
        <w:spacing w:line="240" w:lineRule="auto"/>
        <w:rPr>
          <w:noProof/>
        </w:rPr>
      </w:pPr>
    </w:p>
    <w:p w14:paraId="2F9602E7"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1DE9D877" w14:textId="77777777" w:rsidTr="004E3164">
        <w:tc>
          <w:tcPr>
            <w:tcW w:w="9287" w:type="dxa"/>
          </w:tcPr>
          <w:p w14:paraId="28FA1AFB" w14:textId="77777777" w:rsidR="00C1474E" w:rsidRDefault="00C1474E" w:rsidP="004E3164">
            <w:pPr>
              <w:tabs>
                <w:tab w:val="clear" w:pos="567"/>
                <w:tab w:val="left" w:pos="142"/>
              </w:tabs>
              <w:spacing w:line="240" w:lineRule="auto"/>
              <w:ind w:left="567" w:hanging="567"/>
              <w:rPr>
                <w:b/>
                <w:noProof/>
              </w:rPr>
            </w:pPr>
            <w:r>
              <w:rPr>
                <w:b/>
                <w:noProof/>
              </w:rPr>
              <w:t>3.</w:t>
            </w:r>
            <w:r>
              <w:rPr>
                <w:b/>
                <w:noProof/>
              </w:rPr>
              <w:tab/>
              <w:t>DATA TA’ SKADENZA</w:t>
            </w:r>
          </w:p>
        </w:tc>
      </w:tr>
    </w:tbl>
    <w:p w14:paraId="2F22196F" w14:textId="77777777" w:rsidR="00C1474E" w:rsidRDefault="00C1474E" w:rsidP="00C1474E">
      <w:pPr>
        <w:rPr>
          <w:i/>
          <w:noProof/>
          <w:color w:val="008000"/>
        </w:rPr>
      </w:pPr>
    </w:p>
    <w:p w14:paraId="4A3686BF" w14:textId="77777777" w:rsidR="00C1474E" w:rsidRDefault="00C1474E" w:rsidP="00C1474E">
      <w:pPr>
        <w:tabs>
          <w:tab w:val="clear" w:pos="567"/>
        </w:tabs>
        <w:spacing w:line="240" w:lineRule="auto"/>
        <w:rPr>
          <w:noProof/>
          <w:lang w:val="sv-SE"/>
        </w:rPr>
      </w:pPr>
      <w:r>
        <w:rPr>
          <w:noProof/>
          <w:lang w:val="sv-SE"/>
        </w:rPr>
        <w:t>EXP</w:t>
      </w:r>
    </w:p>
    <w:p w14:paraId="28DC3BE8" w14:textId="77777777" w:rsidR="00C1474E" w:rsidRDefault="00C1474E" w:rsidP="00C1474E">
      <w:pPr>
        <w:tabs>
          <w:tab w:val="clear" w:pos="567"/>
        </w:tabs>
        <w:spacing w:line="240" w:lineRule="auto"/>
        <w:rPr>
          <w:noProof/>
        </w:rPr>
      </w:pPr>
    </w:p>
    <w:p w14:paraId="23F30A0D" w14:textId="77777777" w:rsidR="00C1474E" w:rsidRDefault="00C1474E" w:rsidP="00C1474E">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3C33C7B2" w14:textId="77777777" w:rsidTr="004E3164">
        <w:tc>
          <w:tcPr>
            <w:tcW w:w="9287" w:type="dxa"/>
          </w:tcPr>
          <w:p w14:paraId="3DD5553D" w14:textId="31C7D90C" w:rsidR="00C1474E" w:rsidRPr="00D753D6" w:rsidRDefault="00C1474E" w:rsidP="00D753D6">
            <w:pPr>
              <w:rPr>
                <w:b/>
                <w:bCs/>
                <w:noProof/>
              </w:rPr>
            </w:pPr>
            <w:r w:rsidRPr="00D753D6">
              <w:rPr>
                <w:b/>
                <w:bCs/>
                <w:noProof/>
              </w:rPr>
              <w:t>4.</w:t>
            </w:r>
            <w:r w:rsidRPr="00D753D6">
              <w:rPr>
                <w:b/>
                <w:bCs/>
                <w:noProof/>
              </w:rPr>
              <w:tab/>
              <w:t>NUMRU TAL-LOTT</w:t>
            </w:r>
            <w:r w:rsidR="00D9772B" w:rsidRPr="00D753D6">
              <w:rPr>
                <w:b/>
                <w:bCs/>
                <w:noProof/>
              </w:rPr>
              <w:fldChar w:fldCharType="begin"/>
            </w:r>
            <w:r w:rsidR="00D9772B" w:rsidRPr="00D753D6">
              <w:rPr>
                <w:b/>
                <w:bCs/>
                <w:noProof/>
              </w:rPr>
              <w:instrText xml:space="preserve"> DOCVARIABLE VAULT_ND_3df5c3d7-e9ea-499d-8224-eeff49c0f190 \* MERGEFORMAT </w:instrText>
            </w:r>
            <w:r w:rsidR="00D9772B" w:rsidRPr="00D753D6">
              <w:rPr>
                <w:b/>
                <w:bCs/>
                <w:noProof/>
              </w:rPr>
              <w:fldChar w:fldCharType="separate"/>
            </w:r>
            <w:r w:rsidR="00D9772B" w:rsidRPr="00D753D6">
              <w:rPr>
                <w:b/>
                <w:bCs/>
                <w:noProof/>
              </w:rPr>
              <w:t xml:space="preserve"> </w:t>
            </w:r>
            <w:r w:rsidR="00D9772B" w:rsidRPr="00D753D6">
              <w:rPr>
                <w:b/>
                <w:bCs/>
                <w:noProof/>
              </w:rPr>
              <w:fldChar w:fldCharType="end"/>
            </w:r>
          </w:p>
        </w:tc>
      </w:tr>
    </w:tbl>
    <w:p w14:paraId="2980DCE5" w14:textId="77777777" w:rsidR="00C1474E" w:rsidRDefault="00C1474E" w:rsidP="00C1474E">
      <w:pPr>
        <w:tabs>
          <w:tab w:val="clear" w:pos="567"/>
        </w:tabs>
        <w:spacing w:line="240" w:lineRule="auto"/>
        <w:ind w:right="113"/>
        <w:rPr>
          <w:noProof/>
        </w:rPr>
      </w:pPr>
    </w:p>
    <w:p w14:paraId="4FA6FFE1" w14:textId="77777777" w:rsidR="00C1474E" w:rsidRDefault="00C1474E" w:rsidP="00C1474E">
      <w:pPr>
        <w:tabs>
          <w:tab w:val="clear" w:pos="567"/>
        </w:tabs>
        <w:spacing w:line="240" w:lineRule="auto"/>
        <w:ind w:right="113"/>
        <w:rPr>
          <w:noProof/>
        </w:rPr>
      </w:pPr>
      <w:r>
        <w:rPr>
          <w:noProof/>
        </w:rPr>
        <w:t>Lot</w:t>
      </w:r>
    </w:p>
    <w:p w14:paraId="54B3278A" w14:textId="77777777" w:rsidR="00C1474E" w:rsidRDefault="00C1474E" w:rsidP="00C1474E">
      <w:pPr>
        <w:tabs>
          <w:tab w:val="clear" w:pos="567"/>
        </w:tabs>
        <w:spacing w:line="240" w:lineRule="auto"/>
        <w:ind w:right="113"/>
        <w:rPr>
          <w:noProof/>
        </w:rPr>
      </w:pPr>
    </w:p>
    <w:p w14:paraId="7800B9F0" w14:textId="77777777" w:rsidR="00C1474E" w:rsidRDefault="00C1474E" w:rsidP="00C1474E">
      <w:pPr>
        <w:tabs>
          <w:tab w:val="clear" w:pos="567"/>
        </w:tabs>
        <w:spacing w:line="240" w:lineRule="auto"/>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74E" w14:paraId="06DE5F4A" w14:textId="77777777" w:rsidTr="004E3164">
        <w:tc>
          <w:tcPr>
            <w:tcW w:w="9287" w:type="dxa"/>
          </w:tcPr>
          <w:p w14:paraId="4EEA201A" w14:textId="77777777" w:rsidR="00C1474E" w:rsidRDefault="00C1474E" w:rsidP="004E3164">
            <w:pPr>
              <w:tabs>
                <w:tab w:val="clear" w:pos="567"/>
                <w:tab w:val="left" w:pos="142"/>
              </w:tabs>
              <w:spacing w:line="240" w:lineRule="auto"/>
              <w:ind w:left="567" w:hanging="567"/>
              <w:rPr>
                <w:b/>
                <w:noProof/>
              </w:rPr>
            </w:pPr>
            <w:r>
              <w:rPr>
                <w:b/>
                <w:noProof/>
              </w:rPr>
              <w:t>5.</w:t>
            </w:r>
            <w:r>
              <w:rPr>
                <w:b/>
                <w:noProof/>
              </w:rPr>
              <w:tab/>
            </w:r>
            <w:r>
              <w:rPr>
                <w:b/>
                <w:bCs/>
                <w:noProof/>
              </w:rPr>
              <w:t>OĦRAJN</w:t>
            </w:r>
          </w:p>
        </w:tc>
      </w:tr>
    </w:tbl>
    <w:p w14:paraId="1BFA4532" w14:textId="77777777" w:rsidR="00C1474E" w:rsidRDefault="00C1474E" w:rsidP="00C1474E">
      <w:pPr>
        <w:tabs>
          <w:tab w:val="clear" w:pos="567"/>
        </w:tabs>
        <w:spacing w:line="240" w:lineRule="auto"/>
        <w:rPr>
          <w:noProof/>
        </w:rPr>
      </w:pPr>
    </w:p>
    <w:p w14:paraId="6B3D4230" w14:textId="77777777" w:rsidR="00C94A1B" w:rsidRDefault="00C94A1B" w:rsidP="00C94A1B">
      <w:pPr>
        <w:tabs>
          <w:tab w:val="clear" w:pos="567"/>
        </w:tabs>
        <w:spacing w:line="240" w:lineRule="auto"/>
        <w:rPr>
          <w:noProof/>
        </w:rPr>
      </w:pPr>
      <w:r>
        <w:rPr>
          <w:noProof/>
        </w:rPr>
        <w:t xml:space="preserve">It-Tnejn, It-Tlieta, L-Erbgħa, Il-Ħamis, Il-Ġimgħa, Is-Sibt, Il-Ħadd </w:t>
      </w:r>
    </w:p>
    <w:p w14:paraId="28212007" w14:textId="77777777" w:rsidR="00C1474E" w:rsidRDefault="00C94A1B" w:rsidP="00C1474E">
      <w:pPr>
        <w:tabs>
          <w:tab w:val="clear" w:pos="567"/>
        </w:tabs>
        <w:spacing w:line="240" w:lineRule="auto"/>
        <w:rPr>
          <w:noProof/>
        </w:rPr>
      </w:pPr>
      <w:r>
        <w:rPr>
          <w:noProof/>
          <w:highlight w:val="lightGray"/>
        </w:rPr>
        <w:t>Simbolu tax-Xemx/Q</w:t>
      </w:r>
      <w:r w:rsidR="002820ED" w:rsidRPr="002820ED">
        <w:rPr>
          <w:noProof/>
          <w:highlight w:val="lightGray"/>
        </w:rPr>
        <w:t>amar</w:t>
      </w:r>
    </w:p>
    <w:p w14:paraId="19D6784C" w14:textId="77777777" w:rsidR="00C1474E" w:rsidRDefault="00C1474E" w:rsidP="00C94A1B">
      <w:pPr>
        <w:tabs>
          <w:tab w:val="clear" w:pos="567"/>
        </w:tabs>
        <w:spacing w:line="240" w:lineRule="auto"/>
        <w:rPr>
          <w:noProof/>
        </w:rPr>
      </w:pPr>
    </w:p>
    <w:p w14:paraId="53D1C796" w14:textId="77777777" w:rsidR="00C1474E" w:rsidRDefault="00C1474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61293352" w14:textId="77777777">
        <w:trPr>
          <w:trHeight w:val="1040"/>
        </w:trPr>
        <w:tc>
          <w:tcPr>
            <w:tcW w:w="9287" w:type="dxa"/>
            <w:tcBorders>
              <w:bottom w:val="single" w:sz="4" w:space="0" w:color="auto"/>
            </w:tcBorders>
          </w:tcPr>
          <w:p w14:paraId="31E2A660" w14:textId="77777777" w:rsidR="002416FA" w:rsidRDefault="00C1474E">
            <w:pPr>
              <w:tabs>
                <w:tab w:val="clear" w:pos="567"/>
              </w:tabs>
              <w:spacing w:line="240" w:lineRule="auto"/>
              <w:rPr>
                <w:b/>
                <w:noProof/>
              </w:rPr>
            </w:pPr>
            <w:r>
              <w:rPr>
                <w:noProof/>
              </w:rPr>
              <w:lastRenderedPageBreak/>
              <w:br w:type="page"/>
            </w:r>
            <w:r w:rsidR="002416FA">
              <w:rPr>
                <w:b/>
                <w:noProof/>
              </w:rPr>
              <w:t>TAGĦRIF LI GĦANDU JIDHER FUQ IL-PAKKETT TA’ BARRA U IL-PAKKETT LI JMISS MAL-PRODOTT</w:t>
            </w:r>
          </w:p>
          <w:p w14:paraId="5F158564" w14:textId="77777777" w:rsidR="002416FA" w:rsidRDefault="002416FA">
            <w:pPr>
              <w:tabs>
                <w:tab w:val="clear" w:pos="567"/>
              </w:tabs>
              <w:spacing w:line="240" w:lineRule="auto"/>
              <w:rPr>
                <w:b/>
                <w:noProof/>
              </w:rPr>
            </w:pPr>
          </w:p>
          <w:p w14:paraId="57AB4955" w14:textId="77777777" w:rsidR="002416FA" w:rsidRDefault="002416FA" w:rsidP="000E0CDC">
            <w:pPr>
              <w:rPr>
                <w:b/>
                <w:noProof/>
              </w:rPr>
            </w:pPr>
            <w:r>
              <w:rPr>
                <w:b/>
                <w:noProof/>
              </w:rPr>
              <w:t>KARTUNA</w:t>
            </w:r>
          </w:p>
        </w:tc>
      </w:tr>
    </w:tbl>
    <w:p w14:paraId="04A2AAC8" w14:textId="77777777" w:rsidR="002416FA" w:rsidRDefault="002416FA">
      <w:pPr>
        <w:tabs>
          <w:tab w:val="clear" w:pos="567"/>
        </w:tabs>
        <w:spacing w:line="240" w:lineRule="auto"/>
        <w:rPr>
          <w:noProof/>
        </w:rPr>
      </w:pPr>
    </w:p>
    <w:p w14:paraId="6F7E73E6"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37F3F93A" w14:textId="77777777">
        <w:tc>
          <w:tcPr>
            <w:tcW w:w="9287" w:type="dxa"/>
          </w:tcPr>
          <w:p w14:paraId="61313610" w14:textId="77777777" w:rsidR="002416FA" w:rsidRDefault="002416FA">
            <w:pPr>
              <w:tabs>
                <w:tab w:val="clear" w:pos="567"/>
                <w:tab w:val="left" w:pos="142"/>
              </w:tabs>
              <w:spacing w:line="240" w:lineRule="auto"/>
              <w:ind w:left="567" w:hanging="567"/>
              <w:rPr>
                <w:b/>
                <w:noProof/>
              </w:rPr>
            </w:pPr>
            <w:r>
              <w:rPr>
                <w:b/>
                <w:noProof/>
              </w:rPr>
              <w:t>1.</w:t>
            </w:r>
            <w:r>
              <w:rPr>
                <w:b/>
                <w:noProof/>
              </w:rPr>
              <w:tab/>
              <w:t>ISEM TAL-PRODOTT MEDIĊINALI</w:t>
            </w:r>
          </w:p>
        </w:tc>
      </w:tr>
    </w:tbl>
    <w:p w14:paraId="25ACF1C0" w14:textId="77777777" w:rsidR="002416FA" w:rsidRDefault="002416FA">
      <w:pPr>
        <w:tabs>
          <w:tab w:val="clear" w:pos="567"/>
        </w:tabs>
        <w:spacing w:line="240" w:lineRule="auto"/>
        <w:rPr>
          <w:noProof/>
        </w:rPr>
      </w:pPr>
    </w:p>
    <w:p w14:paraId="76C317C2" w14:textId="77777777" w:rsidR="002416FA" w:rsidRDefault="002416FA">
      <w:pPr>
        <w:tabs>
          <w:tab w:val="clear" w:pos="567"/>
        </w:tabs>
        <w:spacing w:line="240" w:lineRule="auto"/>
        <w:rPr>
          <w:noProof/>
        </w:rPr>
      </w:pPr>
      <w:r>
        <w:rPr>
          <w:noProof/>
        </w:rPr>
        <w:t>Brilique 90 mg pilloli miksija</w:t>
      </w:r>
      <w:r w:rsidR="00565231">
        <w:rPr>
          <w:noProof/>
        </w:rPr>
        <w:t xml:space="preserve"> b’</w:t>
      </w:r>
      <w:r>
        <w:rPr>
          <w:noProof/>
        </w:rPr>
        <w:t>rita</w:t>
      </w:r>
    </w:p>
    <w:p w14:paraId="3573527B" w14:textId="77777777" w:rsidR="002416FA" w:rsidRDefault="002416FA">
      <w:pPr>
        <w:tabs>
          <w:tab w:val="clear" w:pos="567"/>
        </w:tabs>
        <w:spacing w:line="240" w:lineRule="auto"/>
        <w:rPr>
          <w:noProof/>
        </w:rPr>
      </w:pPr>
      <w:r>
        <w:rPr>
          <w:noProof/>
        </w:rPr>
        <w:t>ticagrelor</w:t>
      </w:r>
    </w:p>
    <w:p w14:paraId="24300CD5" w14:textId="77777777" w:rsidR="002416FA" w:rsidRDefault="002416FA">
      <w:pPr>
        <w:tabs>
          <w:tab w:val="clear" w:pos="567"/>
        </w:tabs>
        <w:spacing w:line="240" w:lineRule="auto"/>
        <w:rPr>
          <w:noProof/>
        </w:rPr>
      </w:pPr>
    </w:p>
    <w:p w14:paraId="6268FA2E"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2B6078CF" w14:textId="77777777">
        <w:tc>
          <w:tcPr>
            <w:tcW w:w="9287" w:type="dxa"/>
          </w:tcPr>
          <w:p w14:paraId="70529664" w14:textId="77777777" w:rsidR="002416FA" w:rsidRDefault="002416FA">
            <w:pPr>
              <w:tabs>
                <w:tab w:val="clear" w:pos="567"/>
                <w:tab w:val="left" w:pos="142"/>
              </w:tabs>
              <w:spacing w:line="240" w:lineRule="auto"/>
              <w:ind w:left="567" w:hanging="567"/>
              <w:rPr>
                <w:b/>
                <w:noProof/>
              </w:rPr>
            </w:pPr>
            <w:r>
              <w:rPr>
                <w:b/>
                <w:noProof/>
              </w:rPr>
              <w:t>2.</w:t>
            </w:r>
            <w:r>
              <w:rPr>
                <w:b/>
                <w:noProof/>
              </w:rPr>
              <w:tab/>
              <w:t>DIKJARAZZJONI TAS-SUSTANZA(I) ATTIVA</w:t>
            </w:r>
            <w:r w:rsidR="00EA3CAE">
              <w:rPr>
                <w:b/>
                <w:noProof/>
              </w:rPr>
              <w:t>(I)</w:t>
            </w:r>
          </w:p>
        </w:tc>
      </w:tr>
    </w:tbl>
    <w:p w14:paraId="2F07680E" w14:textId="77777777" w:rsidR="002416FA" w:rsidRDefault="002416FA">
      <w:pPr>
        <w:tabs>
          <w:tab w:val="clear" w:pos="567"/>
        </w:tabs>
        <w:spacing w:line="240" w:lineRule="auto"/>
        <w:rPr>
          <w:noProof/>
        </w:rPr>
      </w:pPr>
    </w:p>
    <w:p w14:paraId="4A2FA62B" w14:textId="77777777" w:rsidR="002416FA" w:rsidRDefault="002416FA">
      <w:pPr>
        <w:tabs>
          <w:tab w:val="clear" w:pos="567"/>
        </w:tabs>
        <w:spacing w:line="240" w:lineRule="auto"/>
        <w:rPr>
          <w:noProof/>
        </w:rPr>
      </w:pPr>
      <w:r>
        <w:rPr>
          <w:noProof/>
        </w:rPr>
        <w:t>Kull pillola miksija</w:t>
      </w:r>
      <w:r w:rsidR="00565231">
        <w:rPr>
          <w:noProof/>
        </w:rPr>
        <w:t xml:space="preserve"> b’</w:t>
      </w:r>
      <w:r>
        <w:rPr>
          <w:noProof/>
        </w:rPr>
        <w:t>rita fiha 90 mg ticagrelor</w:t>
      </w:r>
    </w:p>
    <w:p w14:paraId="2106AB98" w14:textId="77777777" w:rsidR="002416FA" w:rsidRDefault="002416FA">
      <w:pPr>
        <w:tabs>
          <w:tab w:val="clear" w:pos="567"/>
        </w:tabs>
        <w:spacing w:line="240" w:lineRule="auto"/>
        <w:rPr>
          <w:noProof/>
        </w:rPr>
      </w:pPr>
    </w:p>
    <w:p w14:paraId="17F1B63F"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45983BF9" w14:textId="77777777">
        <w:tc>
          <w:tcPr>
            <w:tcW w:w="9287" w:type="dxa"/>
          </w:tcPr>
          <w:p w14:paraId="2EE94210" w14:textId="77777777" w:rsidR="002416FA" w:rsidRDefault="002416FA">
            <w:pPr>
              <w:tabs>
                <w:tab w:val="clear" w:pos="567"/>
                <w:tab w:val="left" w:pos="142"/>
              </w:tabs>
              <w:spacing w:line="240" w:lineRule="auto"/>
              <w:ind w:left="567" w:hanging="567"/>
              <w:rPr>
                <w:b/>
                <w:noProof/>
              </w:rPr>
            </w:pPr>
            <w:r>
              <w:rPr>
                <w:b/>
                <w:noProof/>
              </w:rPr>
              <w:t>3.</w:t>
            </w:r>
            <w:r>
              <w:rPr>
                <w:b/>
                <w:noProof/>
              </w:rPr>
              <w:tab/>
              <w:t xml:space="preserve">LISTA TA’ </w:t>
            </w:r>
            <w:r w:rsidR="00EA3CAE" w:rsidRPr="00FA7EF1">
              <w:rPr>
                <w:b/>
                <w:noProof/>
                <w:szCs w:val="22"/>
                <w:lang w:val="en-US"/>
              </w:rPr>
              <w:t>EĊĊIPJENTI</w:t>
            </w:r>
          </w:p>
        </w:tc>
      </w:tr>
    </w:tbl>
    <w:p w14:paraId="7C41A954" w14:textId="77777777" w:rsidR="002416FA" w:rsidRDefault="002416FA">
      <w:pPr>
        <w:tabs>
          <w:tab w:val="clear" w:pos="567"/>
        </w:tabs>
        <w:spacing w:line="240" w:lineRule="auto"/>
        <w:rPr>
          <w:noProof/>
        </w:rPr>
      </w:pPr>
    </w:p>
    <w:p w14:paraId="7E09EE9A"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2EA7A58E" w14:textId="77777777">
        <w:tc>
          <w:tcPr>
            <w:tcW w:w="9287" w:type="dxa"/>
          </w:tcPr>
          <w:p w14:paraId="5E138A25" w14:textId="77777777" w:rsidR="002416FA" w:rsidRDefault="002416FA">
            <w:pPr>
              <w:tabs>
                <w:tab w:val="clear" w:pos="567"/>
                <w:tab w:val="left" w:pos="142"/>
              </w:tabs>
              <w:spacing w:line="240" w:lineRule="auto"/>
              <w:ind w:left="567" w:hanging="567"/>
              <w:rPr>
                <w:b/>
                <w:noProof/>
              </w:rPr>
            </w:pPr>
            <w:r>
              <w:rPr>
                <w:b/>
                <w:noProof/>
              </w:rPr>
              <w:t>4.</w:t>
            </w:r>
            <w:r>
              <w:rPr>
                <w:b/>
                <w:noProof/>
              </w:rPr>
              <w:tab/>
              <w:t>GĦAMLA FARMAĊEWTIKA U KONTENUT</w:t>
            </w:r>
          </w:p>
        </w:tc>
      </w:tr>
    </w:tbl>
    <w:p w14:paraId="7086F294" w14:textId="77777777" w:rsidR="002416FA" w:rsidRDefault="002416FA">
      <w:pPr>
        <w:tabs>
          <w:tab w:val="clear" w:pos="567"/>
        </w:tabs>
        <w:spacing w:line="240" w:lineRule="auto"/>
        <w:rPr>
          <w:noProof/>
        </w:rPr>
      </w:pPr>
    </w:p>
    <w:p w14:paraId="0415083D" w14:textId="77777777" w:rsidR="002416FA" w:rsidRDefault="002416FA">
      <w:pPr>
        <w:tabs>
          <w:tab w:val="clear" w:pos="567"/>
        </w:tabs>
        <w:spacing w:line="240" w:lineRule="auto"/>
        <w:rPr>
          <w:noProof/>
        </w:rPr>
      </w:pPr>
      <w:r>
        <w:rPr>
          <w:noProof/>
        </w:rPr>
        <w:t>14</w:t>
      </w:r>
      <w:r w:rsidR="00EA3CAE">
        <w:rPr>
          <w:noProof/>
        </w:rPr>
        <w:t>-il pillola</w:t>
      </w:r>
      <w:r>
        <w:rPr>
          <w:noProof/>
        </w:rPr>
        <w:t xml:space="preserve"> miksija</w:t>
      </w:r>
      <w:r w:rsidR="00565231">
        <w:rPr>
          <w:noProof/>
        </w:rPr>
        <w:t xml:space="preserve"> b’</w:t>
      </w:r>
      <w:r>
        <w:rPr>
          <w:noProof/>
        </w:rPr>
        <w:t>rita</w:t>
      </w:r>
    </w:p>
    <w:p w14:paraId="35E9B200" w14:textId="77777777" w:rsidR="002416FA" w:rsidRDefault="002416FA" w:rsidP="00EA3CAE">
      <w:pPr>
        <w:tabs>
          <w:tab w:val="clear" w:pos="567"/>
        </w:tabs>
        <w:spacing w:line="240" w:lineRule="auto"/>
        <w:rPr>
          <w:noProof/>
          <w:highlight w:val="lightGray"/>
        </w:rPr>
      </w:pPr>
      <w:r>
        <w:rPr>
          <w:noProof/>
          <w:highlight w:val="lightGray"/>
        </w:rPr>
        <w:t>56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615E796C" w14:textId="77777777" w:rsidR="002416FA" w:rsidRDefault="002416FA" w:rsidP="00EA3CAE">
      <w:pPr>
        <w:tabs>
          <w:tab w:val="clear" w:pos="567"/>
        </w:tabs>
        <w:spacing w:line="240" w:lineRule="auto"/>
        <w:rPr>
          <w:noProof/>
          <w:highlight w:val="lightGray"/>
        </w:rPr>
      </w:pPr>
      <w:r>
        <w:rPr>
          <w:noProof/>
          <w:highlight w:val="lightGray"/>
        </w:rPr>
        <w:t>60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006512C2" w14:textId="77777777" w:rsidR="002416FA" w:rsidRDefault="002416FA" w:rsidP="00EA3CAE">
      <w:pPr>
        <w:tabs>
          <w:tab w:val="clear" w:pos="567"/>
        </w:tabs>
        <w:spacing w:line="240" w:lineRule="auto"/>
        <w:rPr>
          <w:noProof/>
          <w:highlight w:val="lightGray"/>
        </w:rPr>
      </w:pPr>
      <w:r>
        <w:rPr>
          <w:noProof/>
          <w:highlight w:val="lightGray"/>
        </w:rPr>
        <w:t>100x1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408D4CE1" w14:textId="77777777" w:rsidR="002416FA" w:rsidRDefault="002416FA" w:rsidP="00EA3CAE">
      <w:pPr>
        <w:tabs>
          <w:tab w:val="clear" w:pos="567"/>
        </w:tabs>
        <w:spacing w:line="240" w:lineRule="auto"/>
        <w:rPr>
          <w:noProof/>
          <w:highlight w:val="lightGray"/>
        </w:rPr>
      </w:pPr>
      <w:r>
        <w:rPr>
          <w:noProof/>
          <w:highlight w:val="lightGray"/>
        </w:rPr>
        <w:t>168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07CB3A9F" w14:textId="77777777" w:rsidR="002416FA" w:rsidRDefault="002416FA" w:rsidP="00EA3CAE">
      <w:pPr>
        <w:tabs>
          <w:tab w:val="clear" w:pos="567"/>
        </w:tabs>
        <w:spacing w:line="240" w:lineRule="auto"/>
        <w:rPr>
          <w:noProof/>
        </w:rPr>
      </w:pPr>
      <w:r>
        <w:rPr>
          <w:noProof/>
          <w:highlight w:val="lightGray"/>
        </w:rPr>
        <w:t>180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1A949053" w14:textId="77777777" w:rsidR="002416FA" w:rsidRDefault="002416FA">
      <w:pPr>
        <w:tabs>
          <w:tab w:val="clear" w:pos="567"/>
        </w:tabs>
        <w:spacing w:line="240" w:lineRule="auto"/>
        <w:rPr>
          <w:noProof/>
        </w:rPr>
      </w:pPr>
    </w:p>
    <w:p w14:paraId="50717A39"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139999AA" w14:textId="77777777">
        <w:tc>
          <w:tcPr>
            <w:tcW w:w="9287" w:type="dxa"/>
          </w:tcPr>
          <w:p w14:paraId="2C6AADC8" w14:textId="77777777" w:rsidR="002416FA" w:rsidRDefault="002416FA">
            <w:pPr>
              <w:tabs>
                <w:tab w:val="clear" w:pos="567"/>
                <w:tab w:val="left" w:pos="142"/>
              </w:tabs>
              <w:spacing w:line="240" w:lineRule="auto"/>
              <w:ind w:left="567" w:hanging="567"/>
              <w:rPr>
                <w:b/>
                <w:noProof/>
              </w:rPr>
            </w:pPr>
            <w:r>
              <w:rPr>
                <w:b/>
                <w:noProof/>
              </w:rPr>
              <w:t>5.</w:t>
            </w:r>
            <w:r>
              <w:rPr>
                <w:b/>
                <w:noProof/>
              </w:rPr>
              <w:tab/>
              <w:t>MOD TA’ KIF U MNEJN JINGĦATA</w:t>
            </w:r>
          </w:p>
        </w:tc>
      </w:tr>
    </w:tbl>
    <w:p w14:paraId="06A8D798" w14:textId="77777777" w:rsidR="002416FA" w:rsidRDefault="002416FA">
      <w:pPr>
        <w:tabs>
          <w:tab w:val="clear" w:pos="567"/>
        </w:tabs>
        <w:spacing w:line="240" w:lineRule="auto"/>
        <w:rPr>
          <w:noProof/>
        </w:rPr>
      </w:pPr>
    </w:p>
    <w:p w14:paraId="1663849D" w14:textId="77777777" w:rsidR="002416FA" w:rsidRDefault="002416FA">
      <w:pPr>
        <w:tabs>
          <w:tab w:val="clear" w:pos="567"/>
        </w:tabs>
        <w:spacing w:line="240" w:lineRule="auto"/>
        <w:rPr>
          <w:noProof/>
        </w:rPr>
      </w:pPr>
      <w:r>
        <w:rPr>
          <w:noProof/>
        </w:rPr>
        <w:t>Aqra l-fuljett ta’ tagħrif qabel l-użu.</w:t>
      </w:r>
    </w:p>
    <w:p w14:paraId="02E33CD4" w14:textId="77777777" w:rsidR="002416FA" w:rsidRDefault="002416FA">
      <w:pPr>
        <w:tabs>
          <w:tab w:val="clear" w:pos="567"/>
        </w:tabs>
        <w:spacing w:line="240" w:lineRule="auto"/>
        <w:rPr>
          <w:noProof/>
        </w:rPr>
      </w:pPr>
      <w:r>
        <w:rPr>
          <w:noProof/>
        </w:rPr>
        <w:t>Użu orali.</w:t>
      </w:r>
    </w:p>
    <w:p w14:paraId="62A1308F" w14:textId="77777777" w:rsidR="002416FA" w:rsidRDefault="002416FA">
      <w:pPr>
        <w:tabs>
          <w:tab w:val="clear" w:pos="567"/>
        </w:tabs>
        <w:spacing w:line="240" w:lineRule="auto"/>
        <w:rPr>
          <w:noProof/>
        </w:rPr>
      </w:pPr>
    </w:p>
    <w:p w14:paraId="5CD0C9D9"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32D7246C" w14:textId="77777777">
        <w:tc>
          <w:tcPr>
            <w:tcW w:w="9287" w:type="dxa"/>
          </w:tcPr>
          <w:p w14:paraId="50DC69E4" w14:textId="77777777" w:rsidR="002416FA" w:rsidRDefault="002416FA" w:rsidP="00EA3CAE">
            <w:pPr>
              <w:tabs>
                <w:tab w:val="clear" w:pos="567"/>
                <w:tab w:val="left" w:pos="142"/>
              </w:tabs>
              <w:spacing w:line="240" w:lineRule="auto"/>
              <w:ind w:left="567" w:hanging="567"/>
              <w:rPr>
                <w:b/>
                <w:noProof/>
              </w:rPr>
            </w:pPr>
            <w:r>
              <w:rPr>
                <w:b/>
                <w:noProof/>
              </w:rPr>
              <w:t>6.</w:t>
            </w:r>
            <w:r>
              <w:rPr>
                <w:b/>
                <w:noProof/>
              </w:rPr>
              <w:tab/>
              <w:t xml:space="preserve">TWISSIJA SPEĊJALI LI L-PRODOTT MEDIĊINALI GĦANDU JINŻAMM FEJN MA </w:t>
            </w:r>
            <w:r w:rsidR="00EA3CAE">
              <w:rPr>
                <w:b/>
                <w:noProof/>
              </w:rPr>
              <w:t xml:space="preserve">JIDHIRX </w:t>
            </w:r>
            <w:r>
              <w:rPr>
                <w:b/>
                <w:noProof/>
              </w:rPr>
              <w:t>U MA</w:t>
            </w:r>
            <w:r w:rsidR="00EA3CAE">
              <w:rPr>
                <w:b/>
                <w:noProof/>
              </w:rPr>
              <w:t xml:space="preserve"> JINTLAĦAQX</w:t>
            </w:r>
            <w:r>
              <w:rPr>
                <w:b/>
                <w:noProof/>
              </w:rPr>
              <w:t xml:space="preserve"> MIT-TFAL</w:t>
            </w:r>
          </w:p>
        </w:tc>
      </w:tr>
    </w:tbl>
    <w:p w14:paraId="029D1FDA" w14:textId="77777777" w:rsidR="002416FA" w:rsidRDefault="002416FA">
      <w:pPr>
        <w:tabs>
          <w:tab w:val="clear" w:pos="567"/>
        </w:tabs>
        <w:spacing w:line="240" w:lineRule="auto"/>
        <w:rPr>
          <w:noProof/>
        </w:rPr>
      </w:pPr>
    </w:p>
    <w:p w14:paraId="60DB8ECA" w14:textId="77777777" w:rsidR="002416FA" w:rsidRDefault="002416FA" w:rsidP="00EA3CAE">
      <w:pPr>
        <w:tabs>
          <w:tab w:val="clear" w:pos="567"/>
        </w:tabs>
        <w:spacing w:line="240" w:lineRule="auto"/>
        <w:rPr>
          <w:noProof/>
        </w:rPr>
      </w:pPr>
      <w:r>
        <w:rPr>
          <w:noProof/>
        </w:rPr>
        <w:t xml:space="preserve">Żomm fejn ma </w:t>
      </w:r>
      <w:r w:rsidR="00EA3CAE">
        <w:rPr>
          <w:noProof/>
        </w:rPr>
        <w:t xml:space="preserve">jidhirx </w:t>
      </w:r>
      <w:r>
        <w:rPr>
          <w:noProof/>
        </w:rPr>
        <w:t xml:space="preserve">u ma </w:t>
      </w:r>
      <w:r w:rsidR="00EA3CAE">
        <w:rPr>
          <w:noProof/>
        </w:rPr>
        <w:t xml:space="preserve">jintlaħaqx </w:t>
      </w:r>
      <w:r>
        <w:rPr>
          <w:noProof/>
        </w:rPr>
        <w:t>mit-tfal.</w:t>
      </w:r>
    </w:p>
    <w:p w14:paraId="6201B5BF" w14:textId="77777777" w:rsidR="002416FA" w:rsidRDefault="002416FA">
      <w:pPr>
        <w:tabs>
          <w:tab w:val="clear" w:pos="567"/>
        </w:tabs>
        <w:spacing w:line="240" w:lineRule="auto"/>
        <w:rPr>
          <w:noProof/>
        </w:rPr>
      </w:pPr>
    </w:p>
    <w:p w14:paraId="76A65379"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754C7BA3" w14:textId="77777777">
        <w:tc>
          <w:tcPr>
            <w:tcW w:w="9287" w:type="dxa"/>
          </w:tcPr>
          <w:p w14:paraId="65DD4928" w14:textId="77777777" w:rsidR="002416FA" w:rsidRDefault="002416FA">
            <w:pPr>
              <w:tabs>
                <w:tab w:val="clear" w:pos="567"/>
                <w:tab w:val="left" w:pos="142"/>
              </w:tabs>
              <w:spacing w:line="240" w:lineRule="auto"/>
              <w:ind w:left="567" w:hanging="567"/>
              <w:rPr>
                <w:b/>
                <w:noProof/>
              </w:rPr>
            </w:pPr>
            <w:r>
              <w:rPr>
                <w:b/>
                <w:noProof/>
              </w:rPr>
              <w:t>7.</w:t>
            </w:r>
            <w:r>
              <w:rPr>
                <w:b/>
                <w:noProof/>
              </w:rPr>
              <w:tab/>
              <w:t>TWISSIJA(IET) SPEĊJALI OĦRA, JEKK MEĦTIEĠA</w:t>
            </w:r>
          </w:p>
        </w:tc>
      </w:tr>
    </w:tbl>
    <w:p w14:paraId="123022F0" w14:textId="77777777" w:rsidR="002416FA" w:rsidRDefault="002416FA">
      <w:pPr>
        <w:tabs>
          <w:tab w:val="clear" w:pos="567"/>
        </w:tabs>
        <w:spacing w:line="240" w:lineRule="auto"/>
        <w:rPr>
          <w:noProof/>
          <w:szCs w:val="22"/>
        </w:rPr>
      </w:pPr>
    </w:p>
    <w:p w14:paraId="5BB91B71"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32FE771D" w14:textId="77777777">
        <w:tc>
          <w:tcPr>
            <w:tcW w:w="9287" w:type="dxa"/>
          </w:tcPr>
          <w:p w14:paraId="675E981D" w14:textId="77777777" w:rsidR="002416FA" w:rsidRDefault="002416FA">
            <w:pPr>
              <w:tabs>
                <w:tab w:val="clear" w:pos="567"/>
                <w:tab w:val="left" w:pos="142"/>
              </w:tabs>
              <w:spacing w:line="240" w:lineRule="auto"/>
              <w:ind w:left="567" w:hanging="567"/>
              <w:rPr>
                <w:b/>
                <w:noProof/>
              </w:rPr>
            </w:pPr>
            <w:r>
              <w:rPr>
                <w:b/>
                <w:noProof/>
              </w:rPr>
              <w:t>8.</w:t>
            </w:r>
            <w:r>
              <w:rPr>
                <w:b/>
                <w:noProof/>
              </w:rPr>
              <w:tab/>
              <w:t xml:space="preserve">DATA TA’ </w:t>
            </w:r>
            <w:r w:rsidR="00EA3CAE" w:rsidRPr="00FA7EF1">
              <w:rPr>
                <w:b/>
                <w:noProof/>
                <w:szCs w:val="22"/>
              </w:rPr>
              <w:t>SKADENZA</w:t>
            </w:r>
            <w:r>
              <w:rPr>
                <w:b/>
                <w:noProof/>
              </w:rPr>
              <w:t xml:space="preserve"> </w:t>
            </w:r>
          </w:p>
        </w:tc>
      </w:tr>
    </w:tbl>
    <w:p w14:paraId="672C608F" w14:textId="77777777" w:rsidR="002416FA" w:rsidRDefault="002416FA">
      <w:pPr>
        <w:tabs>
          <w:tab w:val="clear" w:pos="567"/>
        </w:tabs>
        <w:spacing w:line="240" w:lineRule="auto"/>
        <w:rPr>
          <w:i/>
          <w:noProof/>
          <w:color w:val="008000"/>
        </w:rPr>
      </w:pPr>
    </w:p>
    <w:p w14:paraId="2C8143AA" w14:textId="77777777" w:rsidR="002416FA" w:rsidRDefault="002416FA">
      <w:pPr>
        <w:tabs>
          <w:tab w:val="clear" w:pos="567"/>
        </w:tabs>
        <w:spacing w:line="240" w:lineRule="auto"/>
        <w:rPr>
          <w:iCs/>
          <w:noProof/>
          <w:lang w:val="sv-SE"/>
        </w:rPr>
      </w:pPr>
      <w:r>
        <w:rPr>
          <w:noProof/>
          <w:lang w:val="sv-SE"/>
        </w:rPr>
        <w:t>EXP</w:t>
      </w:r>
    </w:p>
    <w:p w14:paraId="760D91F1" w14:textId="77777777" w:rsidR="002416FA" w:rsidRDefault="002416FA">
      <w:pPr>
        <w:tabs>
          <w:tab w:val="clear" w:pos="567"/>
        </w:tabs>
        <w:spacing w:line="240" w:lineRule="auto"/>
        <w:rPr>
          <w:noProof/>
        </w:rPr>
      </w:pPr>
    </w:p>
    <w:p w14:paraId="01A4CBCE"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5CC3E5C0" w14:textId="77777777">
        <w:tc>
          <w:tcPr>
            <w:tcW w:w="9287" w:type="dxa"/>
          </w:tcPr>
          <w:p w14:paraId="2A2B5E0D" w14:textId="77777777" w:rsidR="002416FA" w:rsidRDefault="002416FA" w:rsidP="00EA3CAE">
            <w:pPr>
              <w:tabs>
                <w:tab w:val="clear" w:pos="567"/>
                <w:tab w:val="left" w:pos="142"/>
              </w:tabs>
              <w:spacing w:line="240" w:lineRule="auto"/>
              <w:ind w:left="567" w:hanging="567"/>
              <w:rPr>
                <w:noProof/>
              </w:rPr>
            </w:pPr>
            <w:r>
              <w:rPr>
                <w:b/>
                <w:noProof/>
              </w:rPr>
              <w:t>9.</w:t>
            </w:r>
            <w:r>
              <w:rPr>
                <w:b/>
                <w:noProof/>
              </w:rPr>
              <w:tab/>
              <w:t>K</w:t>
            </w:r>
            <w:r w:rsidR="00EA3CAE">
              <w:rPr>
                <w:b/>
                <w:noProof/>
              </w:rPr>
              <w:t>O</w:t>
            </w:r>
            <w:r>
              <w:rPr>
                <w:b/>
                <w:noProof/>
              </w:rPr>
              <w:t>NDIZZJONIJIET SPEĊJALI TA’ KIF JINĦAŻEN</w:t>
            </w:r>
          </w:p>
        </w:tc>
      </w:tr>
    </w:tbl>
    <w:p w14:paraId="6251D199" w14:textId="77777777" w:rsidR="002416FA" w:rsidRDefault="002416FA">
      <w:pPr>
        <w:tabs>
          <w:tab w:val="clear" w:pos="567"/>
        </w:tabs>
        <w:spacing w:line="240" w:lineRule="auto"/>
        <w:rPr>
          <w:noProof/>
        </w:rPr>
      </w:pPr>
    </w:p>
    <w:p w14:paraId="77E2D0D1"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50DAB64E" w14:textId="77777777">
        <w:tc>
          <w:tcPr>
            <w:tcW w:w="9287" w:type="dxa"/>
          </w:tcPr>
          <w:p w14:paraId="5371D3E4" w14:textId="77777777" w:rsidR="002416FA" w:rsidRDefault="002416FA">
            <w:pPr>
              <w:tabs>
                <w:tab w:val="clear" w:pos="567"/>
                <w:tab w:val="left" w:pos="142"/>
              </w:tabs>
              <w:spacing w:line="240" w:lineRule="auto"/>
              <w:ind w:left="567" w:hanging="567"/>
              <w:rPr>
                <w:b/>
                <w:noProof/>
              </w:rPr>
            </w:pPr>
            <w:r>
              <w:rPr>
                <w:b/>
                <w:noProof/>
              </w:rPr>
              <w:t>10.</w:t>
            </w:r>
            <w:r>
              <w:rPr>
                <w:b/>
                <w:noProof/>
              </w:rPr>
              <w:tab/>
              <w:t>PREKAWZJONIJIET SPEĊJALI GĦAR-RIMI TA’ PRODOTTI MEDIĊINALI MHUX UŻATI JEW SKART MINN DAWN IL-PRODOTTI MEDIĊINALI,</w:t>
            </w:r>
            <w:r w:rsidR="003C2E4F">
              <w:rPr>
                <w:b/>
                <w:noProof/>
              </w:rPr>
              <w:t xml:space="preserve"> </w:t>
            </w:r>
            <w:r>
              <w:rPr>
                <w:b/>
                <w:noProof/>
              </w:rPr>
              <w:t>JEKK HEMM BŻONN</w:t>
            </w:r>
          </w:p>
        </w:tc>
      </w:tr>
    </w:tbl>
    <w:p w14:paraId="7190BE6D" w14:textId="77777777" w:rsidR="002416FA" w:rsidRDefault="002416FA">
      <w:pPr>
        <w:tabs>
          <w:tab w:val="clear" w:pos="567"/>
        </w:tabs>
        <w:spacing w:line="240" w:lineRule="auto"/>
        <w:rPr>
          <w:noProof/>
        </w:rPr>
      </w:pPr>
    </w:p>
    <w:p w14:paraId="58E6519C"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1E069893" w14:textId="77777777">
        <w:tc>
          <w:tcPr>
            <w:tcW w:w="9287" w:type="dxa"/>
          </w:tcPr>
          <w:p w14:paraId="16D5AAD0" w14:textId="77777777" w:rsidR="002416FA" w:rsidRDefault="002416FA" w:rsidP="00EA3CAE">
            <w:pPr>
              <w:tabs>
                <w:tab w:val="clear" w:pos="567"/>
              </w:tabs>
              <w:spacing w:line="240" w:lineRule="auto"/>
              <w:ind w:left="567" w:hanging="567"/>
              <w:rPr>
                <w:b/>
                <w:noProof/>
              </w:rPr>
            </w:pPr>
            <w:r>
              <w:rPr>
                <w:b/>
                <w:noProof/>
              </w:rPr>
              <w:t>11.</w:t>
            </w:r>
            <w:r>
              <w:rPr>
                <w:b/>
                <w:noProof/>
              </w:rPr>
              <w:tab/>
              <w:t xml:space="preserve">ISEM U INDIRIZZ </w:t>
            </w:r>
            <w:r>
              <w:rPr>
                <w:b/>
              </w:rPr>
              <w:t>TAD-DETENTUR</w:t>
            </w:r>
            <w:r w:rsidR="00EA3CAE">
              <w:rPr>
                <w:b/>
              </w:rPr>
              <w:t xml:space="preserve"> TAL-</w:t>
            </w:r>
            <w:r>
              <w:rPr>
                <w:b/>
              </w:rPr>
              <w:t>AWTORIZZAZZJONI GĦAT-TQEG</w:t>
            </w:r>
            <w:r>
              <w:rPr>
                <w:rFonts w:hint="eastAsia"/>
                <w:b/>
              </w:rPr>
              <w:t>ĦID FIS-SUQ</w:t>
            </w:r>
            <w:r>
              <w:rPr>
                <w:b/>
                <w:noProof/>
              </w:rPr>
              <w:t xml:space="preserve"> </w:t>
            </w:r>
          </w:p>
        </w:tc>
      </w:tr>
    </w:tbl>
    <w:p w14:paraId="7E17FCEA" w14:textId="77777777" w:rsidR="002416FA" w:rsidRDefault="002416FA">
      <w:pPr>
        <w:tabs>
          <w:tab w:val="clear" w:pos="567"/>
        </w:tabs>
        <w:spacing w:line="240" w:lineRule="auto"/>
        <w:rPr>
          <w:noProof/>
        </w:rPr>
      </w:pPr>
    </w:p>
    <w:p w14:paraId="794EA214" w14:textId="77777777" w:rsidR="002416FA" w:rsidRDefault="002416FA">
      <w:pPr>
        <w:tabs>
          <w:tab w:val="clear" w:pos="567"/>
        </w:tabs>
        <w:spacing w:line="240" w:lineRule="auto"/>
        <w:rPr>
          <w:noProof/>
        </w:rPr>
      </w:pPr>
      <w:r>
        <w:rPr>
          <w:noProof/>
        </w:rPr>
        <w:t>AstraZeneca AB</w:t>
      </w:r>
    </w:p>
    <w:p w14:paraId="58ACC9E2" w14:textId="77777777" w:rsidR="002416FA" w:rsidRDefault="002416FA">
      <w:pPr>
        <w:tabs>
          <w:tab w:val="clear" w:pos="567"/>
        </w:tabs>
        <w:spacing w:line="240" w:lineRule="auto"/>
        <w:rPr>
          <w:noProof/>
        </w:rPr>
      </w:pPr>
      <w:r>
        <w:rPr>
          <w:noProof/>
        </w:rPr>
        <w:t>S</w:t>
      </w:r>
      <w:r w:rsidR="000E0CDC">
        <w:rPr>
          <w:noProof/>
        </w:rPr>
        <w:t>E</w:t>
      </w:r>
      <w:r>
        <w:rPr>
          <w:noProof/>
        </w:rPr>
        <w:t>-151 85</w:t>
      </w:r>
    </w:p>
    <w:p w14:paraId="77C9BD3D" w14:textId="77777777" w:rsidR="002416FA" w:rsidRDefault="002416FA">
      <w:pPr>
        <w:tabs>
          <w:tab w:val="clear" w:pos="567"/>
        </w:tabs>
        <w:spacing w:line="240" w:lineRule="auto"/>
        <w:rPr>
          <w:noProof/>
        </w:rPr>
      </w:pPr>
      <w:r>
        <w:rPr>
          <w:noProof/>
        </w:rPr>
        <w:t>Sodertalje</w:t>
      </w:r>
    </w:p>
    <w:p w14:paraId="116DBAB5" w14:textId="77777777" w:rsidR="002416FA" w:rsidRDefault="00EA3CAE">
      <w:pPr>
        <w:tabs>
          <w:tab w:val="clear" w:pos="567"/>
        </w:tabs>
        <w:spacing w:line="240" w:lineRule="auto"/>
        <w:rPr>
          <w:noProof/>
        </w:rPr>
      </w:pPr>
      <w:r>
        <w:rPr>
          <w:noProof/>
        </w:rPr>
        <w:t>L-Isvezja</w:t>
      </w:r>
    </w:p>
    <w:p w14:paraId="39A07ACF" w14:textId="77777777" w:rsidR="002416FA" w:rsidRDefault="002416FA">
      <w:pPr>
        <w:tabs>
          <w:tab w:val="clear" w:pos="567"/>
        </w:tabs>
        <w:spacing w:line="240" w:lineRule="auto"/>
        <w:rPr>
          <w:noProof/>
        </w:rPr>
      </w:pPr>
    </w:p>
    <w:p w14:paraId="5C9434DC"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2EE08827" w14:textId="77777777">
        <w:tc>
          <w:tcPr>
            <w:tcW w:w="9287" w:type="dxa"/>
          </w:tcPr>
          <w:p w14:paraId="3CBCB7B6" w14:textId="77777777" w:rsidR="002416FA" w:rsidRDefault="002416FA">
            <w:pPr>
              <w:tabs>
                <w:tab w:val="clear" w:pos="567"/>
                <w:tab w:val="left" w:pos="142"/>
              </w:tabs>
              <w:spacing w:line="240" w:lineRule="auto"/>
              <w:ind w:left="567" w:hanging="567"/>
              <w:rPr>
                <w:b/>
                <w:noProof/>
              </w:rPr>
            </w:pPr>
            <w:r>
              <w:rPr>
                <w:b/>
                <w:noProof/>
              </w:rPr>
              <w:t>12.</w:t>
            </w:r>
            <w:r>
              <w:rPr>
                <w:b/>
                <w:noProof/>
              </w:rPr>
              <w:tab/>
              <w:t>NUMRU(I)</w:t>
            </w:r>
            <w:r w:rsidR="00EA3CAE">
              <w:rPr>
                <w:b/>
                <w:noProof/>
              </w:rPr>
              <w:t xml:space="preserve"> </w:t>
            </w:r>
            <w:r w:rsidR="00650973">
              <w:rPr>
                <w:b/>
                <w:noProof/>
              </w:rPr>
              <w:t>TAL</w:t>
            </w:r>
            <w:r w:rsidR="00EA3CAE">
              <w:rPr>
                <w:b/>
                <w:noProof/>
              </w:rPr>
              <w:t>-</w:t>
            </w:r>
            <w:r>
              <w:rPr>
                <w:b/>
                <w:noProof/>
              </w:rPr>
              <w:t xml:space="preserve">AWTORIZZAZZJONI </w:t>
            </w:r>
            <w:r>
              <w:rPr>
                <w:b/>
              </w:rPr>
              <w:t>G</w:t>
            </w:r>
            <w:r>
              <w:rPr>
                <w:rFonts w:hint="eastAsia"/>
                <w:b/>
              </w:rPr>
              <w:t>ĦAT-TQEG</w:t>
            </w:r>
            <w:r>
              <w:rPr>
                <w:b/>
              </w:rPr>
              <w:t>ĦID FIS-SUQ</w:t>
            </w:r>
          </w:p>
        </w:tc>
      </w:tr>
    </w:tbl>
    <w:p w14:paraId="76D3FB22" w14:textId="77777777" w:rsidR="002416FA" w:rsidRDefault="002416FA">
      <w:pPr>
        <w:tabs>
          <w:tab w:val="clear" w:pos="567"/>
        </w:tabs>
        <w:spacing w:line="240" w:lineRule="auto"/>
        <w:rPr>
          <w:noProof/>
        </w:rPr>
      </w:pPr>
    </w:p>
    <w:p w14:paraId="3D5645AE" w14:textId="77777777" w:rsidR="002416FA" w:rsidRDefault="002416FA" w:rsidP="00EA3CAE">
      <w:pPr>
        <w:tabs>
          <w:tab w:val="clear" w:pos="567"/>
        </w:tabs>
        <w:spacing w:line="240" w:lineRule="auto"/>
        <w:rPr>
          <w:noProof/>
          <w:highlight w:val="lightGray"/>
        </w:rPr>
      </w:pPr>
      <w:r>
        <w:rPr>
          <w:noProof/>
        </w:rPr>
        <w:t xml:space="preserve">EU/1/10/655/001 </w:t>
      </w:r>
      <w:r>
        <w:rPr>
          <w:noProof/>
          <w:highlight w:val="lightGray"/>
        </w:rPr>
        <w:t>60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31BC07A4" w14:textId="77777777" w:rsidR="002416FA" w:rsidRDefault="002416FA" w:rsidP="00EA3CAE">
      <w:pPr>
        <w:tabs>
          <w:tab w:val="clear" w:pos="567"/>
        </w:tabs>
        <w:spacing w:line="240" w:lineRule="auto"/>
        <w:rPr>
          <w:noProof/>
        </w:rPr>
      </w:pPr>
      <w:r>
        <w:rPr>
          <w:noProof/>
          <w:highlight w:val="lightGray"/>
        </w:rPr>
        <w:t>EU/1/10/655/002 180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157DF9D8" w14:textId="77777777" w:rsidR="002416FA" w:rsidRDefault="00EA3CAE" w:rsidP="00EA3CAE">
      <w:pPr>
        <w:tabs>
          <w:tab w:val="clear" w:pos="567"/>
        </w:tabs>
        <w:spacing w:line="240" w:lineRule="auto"/>
        <w:rPr>
          <w:noProof/>
        </w:rPr>
      </w:pPr>
      <w:r>
        <w:rPr>
          <w:noProof/>
          <w:highlight w:val="lightGray"/>
        </w:rPr>
        <w:t>EU/1/10/655/003 14-il pillola</w:t>
      </w:r>
      <w:r w:rsidR="002416FA">
        <w:rPr>
          <w:noProof/>
          <w:highlight w:val="lightGray"/>
        </w:rPr>
        <w:t xml:space="preserve"> miksija</w:t>
      </w:r>
      <w:r w:rsidR="00565231">
        <w:rPr>
          <w:noProof/>
          <w:highlight w:val="lightGray"/>
        </w:rPr>
        <w:t xml:space="preserve"> b’</w:t>
      </w:r>
      <w:r w:rsidR="002416FA">
        <w:rPr>
          <w:noProof/>
          <w:highlight w:val="lightGray"/>
        </w:rPr>
        <w:t>rita</w:t>
      </w:r>
    </w:p>
    <w:p w14:paraId="1CE69017" w14:textId="77777777" w:rsidR="002416FA" w:rsidRDefault="002416FA" w:rsidP="00EA3CAE">
      <w:pPr>
        <w:tabs>
          <w:tab w:val="clear" w:pos="567"/>
        </w:tabs>
        <w:spacing w:line="240" w:lineRule="auto"/>
        <w:rPr>
          <w:noProof/>
          <w:highlight w:val="lightGray"/>
        </w:rPr>
      </w:pPr>
      <w:r>
        <w:rPr>
          <w:noProof/>
          <w:highlight w:val="lightGray"/>
        </w:rPr>
        <w:t>EU/1/10/655/004 56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543273CF" w14:textId="77777777" w:rsidR="002416FA" w:rsidRDefault="002416FA" w:rsidP="00EA3CAE">
      <w:pPr>
        <w:tabs>
          <w:tab w:val="clear" w:pos="567"/>
        </w:tabs>
        <w:spacing w:line="240" w:lineRule="auto"/>
        <w:rPr>
          <w:noProof/>
          <w:highlight w:val="lightGray"/>
        </w:rPr>
      </w:pPr>
      <w:r>
        <w:rPr>
          <w:noProof/>
          <w:highlight w:val="lightGray"/>
        </w:rPr>
        <w:t>EU/1/10/655/005 168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2E91A18B" w14:textId="77777777" w:rsidR="002416FA" w:rsidRDefault="002416FA" w:rsidP="00EA3CAE">
      <w:pPr>
        <w:tabs>
          <w:tab w:val="clear" w:pos="567"/>
        </w:tabs>
        <w:spacing w:line="240" w:lineRule="auto"/>
        <w:rPr>
          <w:noProof/>
          <w:highlight w:val="lightGray"/>
        </w:rPr>
      </w:pPr>
      <w:r>
        <w:rPr>
          <w:noProof/>
          <w:highlight w:val="lightGray"/>
        </w:rPr>
        <w:t>EU/1/10/655/006 100x1 pillol</w:t>
      </w:r>
      <w:r w:rsidR="00EA3CAE">
        <w:rPr>
          <w:noProof/>
          <w:highlight w:val="lightGray"/>
        </w:rPr>
        <w:t>a</w:t>
      </w:r>
      <w:r>
        <w:rPr>
          <w:noProof/>
          <w:highlight w:val="lightGray"/>
        </w:rPr>
        <w:t xml:space="preserve"> miksija</w:t>
      </w:r>
      <w:r w:rsidR="00565231">
        <w:rPr>
          <w:noProof/>
          <w:highlight w:val="lightGray"/>
        </w:rPr>
        <w:t xml:space="preserve"> b’</w:t>
      </w:r>
      <w:r>
        <w:rPr>
          <w:noProof/>
          <w:highlight w:val="lightGray"/>
        </w:rPr>
        <w:t>rita</w:t>
      </w:r>
    </w:p>
    <w:p w14:paraId="23EF2711" w14:textId="77777777" w:rsidR="002416FA" w:rsidRDefault="002416FA">
      <w:pPr>
        <w:tabs>
          <w:tab w:val="clear" w:pos="567"/>
        </w:tabs>
        <w:spacing w:line="240" w:lineRule="auto"/>
        <w:rPr>
          <w:noProof/>
          <w:lang w:val="sv-SE"/>
        </w:rPr>
      </w:pPr>
    </w:p>
    <w:p w14:paraId="28BA7B4A"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679868B8" w14:textId="77777777">
        <w:tc>
          <w:tcPr>
            <w:tcW w:w="9287" w:type="dxa"/>
          </w:tcPr>
          <w:p w14:paraId="15187DA2" w14:textId="77777777" w:rsidR="002416FA" w:rsidRDefault="002416FA">
            <w:pPr>
              <w:tabs>
                <w:tab w:val="clear" w:pos="567"/>
                <w:tab w:val="left" w:pos="142"/>
              </w:tabs>
              <w:spacing w:line="240" w:lineRule="auto"/>
              <w:ind w:left="567" w:hanging="567"/>
              <w:rPr>
                <w:b/>
                <w:noProof/>
              </w:rPr>
            </w:pPr>
            <w:r>
              <w:rPr>
                <w:b/>
                <w:noProof/>
              </w:rPr>
              <w:t>13.</w:t>
            </w:r>
            <w:r>
              <w:rPr>
                <w:b/>
                <w:noProof/>
              </w:rPr>
              <w:tab/>
              <w:t xml:space="preserve">NUMRU TAL-LOTT &lt;, DONAZZJONI U KOWD TAL-PRODOTT&gt; </w:t>
            </w:r>
          </w:p>
        </w:tc>
      </w:tr>
    </w:tbl>
    <w:p w14:paraId="5CF655E0" w14:textId="77777777" w:rsidR="002416FA" w:rsidRDefault="002416FA">
      <w:pPr>
        <w:tabs>
          <w:tab w:val="clear" w:pos="567"/>
        </w:tabs>
        <w:spacing w:line="240" w:lineRule="auto"/>
        <w:rPr>
          <w:i/>
          <w:noProof/>
        </w:rPr>
      </w:pPr>
    </w:p>
    <w:p w14:paraId="714955F4" w14:textId="77777777" w:rsidR="002416FA" w:rsidRDefault="002416FA">
      <w:pPr>
        <w:tabs>
          <w:tab w:val="clear" w:pos="567"/>
        </w:tabs>
        <w:spacing w:line="240" w:lineRule="auto"/>
        <w:rPr>
          <w:noProof/>
          <w:lang w:val="sv-SE"/>
        </w:rPr>
      </w:pPr>
      <w:r>
        <w:rPr>
          <w:noProof/>
        </w:rPr>
        <w:t>Lot</w:t>
      </w:r>
    </w:p>
    <w:p w14:paraId="25735AD8" w14:textId="77777777" w:rsidR="002416FA" w:rsidRDefault="002416FA">
      <w:pPr>
        <w:tabs>
          <w:tab w:val="clear" w:pos="567"/>
        </w:tabs>
        <w:spacing w:line="240" w:lineRule="auto"/>
        <w:rPr>
          <w:noProof/>
        </w:rPr>
      </w:pPr>
    </w:p>
    <w:p w14:paraId="5570C4D8"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42E30692" w14:textId="77777777">
        <w:tc>
          <w:tcPr>
            <w:tcW w:w="9287" w:type="dxa"/>
          </w:tcPr>
          <w:p w14:paraId="623C6B08" w14:textId="77777777" w:rsidR="002416FA" w:rsidRDefault="002416FA">
            <w:pPr>
              <w:tabs>
                <w:tab w:val="clear" w:pos="567"/>
                <w:tab w:val="left" w:pos="142"/>
              </w:tabs>
              <w:spacing w:line="240" w:lineRule="auto"/>
              <w:ind w:left="567" w:hanging="567"/>
              <w:rPr>
                <w:b/>
                <w:noProof/>
              </w:rPr>
            </w:pPr>
            <w:r>
              <w:rPr>
                <w:b/>
                <w:noProof/>
              </w:rPr>
              <w:t>14.</w:t>
            </w:r>
            <w:r>
              <w:rPr>
                <w:b/>
                <w:noProof/>
              </w:rPr>
              <w:tab/>
              <w:t>KLASSIFIKAZZJONI ĠENERALI TA’ KIF JINGĦATA</w:t>
            </w:r>
          </w:p>
        </w:tc>
      </w:tr>
    </w:tbl>
    <w:p w14:paraId="1A7FE1C3" w14:textId="77777777" w:rsidR="002416FA" w:rsidRDefault="002416FA">
      <w:pPr>
        <w:tabs>
          <w:tab w:val="clear" w:pos="567"/>
        </w:tabs>
        <w:spacing w:line="240" w:lineRule="auto"/>
        <w:rPr>
          <w:noProof/>
        </w:rPr>
      </w:pPr>
    </w:p>
    <w:p w14:paraId="3704BDB2" w14:textId="77777777" w:rsidR="002416FA" w:rsidRDefault="002416FA">
      <w:pPr>
        <w:tabs>
          <w:tab w:val="clear" w:pos="567"/>
        </w:tabs>
        <w:spacing w:line="240" w:lineRule="auto"/>
        <w:rPr>
          <w:noProof/>
        </w:rPr>
      </w:pPr>
      <w:r>
        <w:rPr>
          <w:noProof/>
        </w:rPr>
        <w:t xml:space="preserve">Prodott mediċinali </w:t>
      </w:r>
      <w:r w:rsidR="00EA3CAE">
        <w:rPr>
          <w:noProof/>
        </w:rPr>
        <w:t xml:space="preserve">li </w:t>
      </w:r>
      <w:r>
        <w:rPr>
          <w:noProof/>
        </w:rPr>
        <w:t>jingħata bir-riċetta tat-tabib.</w:t>
      </w:r>
    </w:p>
    <w:p w14:paraId="4BEE36EC" w14:textId="77777777" w:rsidR="002416FA" w:rsidRDefault="002416FA">
      <w:pPr>
        <w:tabs>
          <w:tab w:val="clear" w:pos="567"/>
        </w:tabs>
        <w:spacing w:line="240" w:lineRule="auto"/>
        <w:rPr>
          <w:noProof/>
        </w:rPr>
      </w:pPr>
    </w:p>
    <w:p w14:paraId="0CBDCCBC"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60C6F531" w14:textId="77777777">
        <w:tc>
          <w:tcPr>
            <w:tcW w:w="9287" w:type="dxa"/>
          </w:tcPr>
          <w:p w14:paraId="68640955" w14:textId="77777777" w:rsidR="002416FA" w:rsidRDefault="002416FA">
            <w:pPr>
              <w:tabs>
                <w:tab w:val="clear" w:pos="567"/>
                <w:tab w:val="left" w:pos="142"/>
              </w:tabs>
              <w:spacing w:line="240" w:lineRule="auto"/>
              <w:ind w:left="567" w:hanging="567"/>
              <w:rPr>
                <w:b/>
                <w:noProof/>
              </w:rPr>
            </w:pPr>
            <w:r>
              <w:rPr>
                <w:b/>
                <w:noProof/>
              </w:rPr>
              <w:t>15.</w:t>
            </w:r>
            <w:r>
              <w:rPr>
                <w:b/>
                <w:noProof/>
              </w:rPr>
              <w:tab/>
              <w:t>ISTRUZZJONIJIET DWAR L-UŻU</w:t>
            </w:r>
          </w:p>
        </w:tc>
      </w:tr>
    </w:tbl>
    <w:p w14:paraId="4BB9478B" w14:textId="77777777" w:rsidR="002416FA" w:rsidRDefault="002416FA">
      <w:pPr>
        <w:tabs>
          <w:tab w:val="clear" w:pos="567"/>
        </w:tabs>
        <w:spacing w:line="240" w:lineRule="auto"/>
        <w:rPr>
          <w:b/>
          <w:noProof/>
          <w:u w:val="single"/>
        </w:rPr>
      </w:pPr>
    </w:p>
    <w:p w14:paraId="1DFA8B2C" w14:textId="77777777" w:rsidR="002416FA" w:rsidRDefault="002416FA">
      <w:pPr>
        <w:tabs>
          <w:tab w:val="clear" w:pos="567"/>
        </w:tabs>
        <w:spacing w:line="240" w:lineRule="auto"/>
        <w:rPr>
          <w:b/>
          <w:noProof/>
          <w:u w:val="single"/>
        </w:rPr>
      </w:pPr>
    </w:p>
    <w:p w14:paraId="2FB9CB23" w14:textId="77777777" w:rsidR="002416FA" w:rsidRDefault="002416FA">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Pr>
          <w:b/>
          <w:noProof/>
        </w:rPr>
        <w:t>16.</w:t>
      </w:r>
      <w:r>
        <w:rPr>
          <w:b/>
          <w:noProof/>
        </w:rPr>
        <w:tab/>
        <w:t>INFORMAZZJONI BIL-BRAILLE</w:t>
      </w:r>
    </w:p>
    <w:p w14:paraId="05B2C161" w14:textId="77777777" w:rsidR="002416FA" w:rsidRDefault="002416FA">
      <w:pPr>
        <w:tabs>
          <w:tab w:val="clear" w:pos="567"/>
        </w:tabs>
        <w:spacing w:line="240" w:lineRule="auto"/>
        <w:rPr>
          <w:b/>
          <w:noProof/>
          <w:u w:val="single"/>
        </w:rPr>
      </w:pPr>
    </w:p>
    <w:p w14:paraId="35B15A8A" w14:textId="77777777" w:rsidR="003531FD" w:rsidRDefault="002416FA">
      <w:pPr>
        <w:tabs>
          <w:tab w:val="clear" w:pos="567"/>
        </w:tabs>
        <w:spacing w:line="240" w:lineRule="auto"/>
        <w:rPr>
          <w:lang w:val="sv-SE"/>
        </w:rPr>
      </w:pPr>
      <w:r>
        <w:rPr>
          <w:lang w:val="sv-SE"/>
        </w:rPr>
        <w:t>brilique 90 mg</w:t>
      </w:r>
    </w:p>
    <w:p w14:paraId="6FEB31BA" w14:textId="77777777" w:rsidR="003531FD" w:rsidRDefault="003531FD">
      <w:pPr>
        <w:tabs>
          <w:tab w:val="clear" w:pos="567"/>
        </w:tabs>
        <w:spacing w:line="240" w:lineRule="auto"/>
        <w:rPr>
          <w:lang w:val="sv-SE"/>
        </w:rPr>
      </w:pPr>
    </w:p>
    <w:p w14:paraId="2CDFA55B" w14:textId="77777777" w:rsidR="00A053F8" w:rsidRDefault="00A053F8">
      <w:pPr>
        <w:tabs>
          <w:tab w:val="clear" w:pos="567"/>
        </w:tabs>
        <w:spacing w:line="240" w:lineRule="auto"/>
        <w:rPr>
          <w:lang w:val="sv-SE"/>
        </w:rPr>
      </w:pPr>
    </w:p>
    <w:p w14:paraId="1AD76668" w14:textId="50B10762" w:rsidR="003531FD" w:rsidRPr="00D753D6" w:rsidRDefault="003531FD" w:rsidP="00D753D6">
      <w:pPr>
        <w:pBdr>
          <w:top w:val="single" w:sz="4" w:space="1" w:color="auto"/>
          <w:left w:val="single" w:sz="4" w:space="4" w:color="auto"/>
          <w:bottom w:val="single" w:sz="4" w:space="1" w:color="auto"/>
          <w:right w:val="single" w:sz="4" w:space="4" w:color="auto"/>
        </w:pBdr>
        <w:rPr>
          <w:b/>
          <w:bCs/>
          <w:i/>
          <w:noProof/>
          <w:lang w:eastAsia="mt-MT"/>
        </w:rPr>
      </w:pPr>
      <w:r w:rsidRPr="00D753D6">
        <w:rPr>
          <w:b/>
          <w:bCs/>
          <w:noProof/>
          <w:lang w:val="en-GB" w:eastAsia="mt-MT"/>
        </w:rPr>
        <w:t>17.</w:t>
      </w:r>
      <w:r w:rsidRPr="00D753D6">
        <w:rPr>
          <w:b/>
          <w:bCs/>
          <w:noProof/>
          <w:lang w:val="en-GB" w:eastAsia="mt-MT"/>
        </w:rPr>
        <w:tab/>
      </w:r>
      <w:r w:rsidRPr="00D753D6">
        <w:rPr>
          <w:b/>
          <w:bCs/>
          <w:noProof/>
          <w:lang w:eastAsia="mt-MT"/>
        </w:rPr>
        <w:t>IDENTIFIKATUR UNIKU – BARCODE 2D</w:t>
      </w:r>
      <w:r w:rsidR="00D9772B" w:rsidRPr="00D753D6">
        <w:rPr>
          <w:b/>
          <w:bCs/>
          <w:noProof/>
          <w:lang w:eastAsia="mt-MT"/>
        </w:rPr>
        <w:fldChar w:fldCharType="begin"/>
      </w:r>
      <w:r w:rsidR="00D9772B" w:rsidRPr="00D753D6">
        <w:rPr>
          <w:b/>
          <w:bCs/>
          <w:noProof/>
          <w:lang w:eastAsia="mt-MT"/>
        </w:rPr>
        <w:instrText xml:space="preserve"> DOCVARIABLE VAULT_ND_04a5ed3c-4a07-46b9-a0b7-bae588dc4901 \* MERGEFORMAT </w:instrText>
      </w:r>
      <w:r w:rsidR="00D9772B" w:rsidRPr="00D753D6">
        <w:rPr>
          <w:b/>
          <w:bCs/>
          <w:noProof/>
          <w:lang w:eastAsia="mt-MT"/>
        </w:rPr>
        <w:fldChar w:fldCharType="separate"/>
      </w:r>
      <w:r w:rsidR="00D9772B" w:rsidRPr="00D753D6">
        <w:rPr>
          <w:b/>
          <w:bCs/>
          <w:noProof/>
          <w:lang w:eastAsia="mt-MT"/>
        </w:rPr>
        <w:t xml:space="preserve"> </w:t>
      </w:r>
      <w:r w:rsidR="00D9772B" w:rsidRPr="00D753D6">
        <w:rPr>
          <w:b/>
          <w:bCs/>
          <w:noProof/>
          <w:lang w:eastAsia="mt-MT"/>
        </w:rPr>
        <w:fldChar w:fldCharType="end"/>
      </w:r>
    </w:p>
    <w:p w14:paraId="54806F28" w14:textId="77777777" w:rsidR="003531FD" w:rsidRPr="00B817EE" w:rsidRDefault="003531FD" w:rsidP="003531FD">
      <w:pPr>
        <w:tabs>
          <w:tab w:val="clear" w:pos="567"/>
        </w:tabs>
        <w:spacing w:line="240" w:lineRule="auto"/>
        <w:rPr>
          <w:rFonts w:eastAsia="SimSun"/>
          <w:noProof/>
          <w:lang w:eastAsia="mt-MT"/>
        </w:rPr>
      </w:pPr>
    </w:p>
    <w:p w14:paraId="5E354764" w14:textId="77777777" w:rsidR="003531FD" w:rsidRPr="00B817EE" w:rsidRDefault="003531FD" w:rsidP="003531FD">
      <w:pPr>
        <w:spacing w:line="240" w:lineRule="auto"/>
        <w:rPr>
          <w:rFonts w:eastAsia="SimSun"/>
          <w:noProof/>
          <w:szCs w:val="22"/>
          <w:shd w:val="clear" w:color="auto" w:fill="CCCCCC"/>
          <w:lang w:eastAsia="mt-MT"/>
        </w:rPr>
      </w:pPr>
      <w:r w:rsidRPr="00B817EE">
        <w:rPr>
          <w:rFonts w:eastAsia="SimSun"/>
          <w:noProof/>
          <w:highlight w:val="lightGray"/>
          <w:lang w:eastAsia="mt-MT"/>
        </w:rPr>
        <w:t>barcode 2D li jkoll</w:t>
      </w:r>
      <w:r>
        <w:rPr>
          <w:rFonts w:eastAsia="SimSun"/>
          <w:noProof/>
          <w:highlight w:val="lightGray"/>
          <w:lang w:eastAsia="mt-MT"/>
        </w:rPr>
        <w:t>u l-identifikatur uniku inkluż.</w:t>
      </w:r>
    </w:p>
    <w:p w14:paraId="3D00BCD1" w14:textId="77777777" w:rsidR="003531FD" w:rsidRPr="00B817EE" w:rsidRDefault="003531FD" w:rsidP="003531FD">
      <w:pPr>
        <w:spacing w:line="240" w:lineRule="auto"/>
        <w:rPr>
          <w:rFonts w:eastAsia="SimSun"/>
          <w:noProof/>
          <w:szCs w:val="22"/>
          <w:shd w:val="clear" w:color="auto" w:fill="CCCCCC"/>
          <w:lang w:eastAsia="mt-MT"/>
        </w:rPr>
      </w:pPr>
    </w:p>
    <w:p w14:paraId="60587092" w14:textId="77777777" w:rsidR="003531FD" w:rsidRPr="00B817EE" w:rsidRDefault="003531FD" w:rsidP="003531FD">
      <w:pPr>
        <w:spacing w:line="240" w:lineRule="auto"/>
        <w:rPr>
          <w:rFonts w:eastAsia="SimSun"/>
          <w:noProof/>
          <w:vanish/>
          <w:szCs w:val="22"/>
          <w:lang w:eastAsia="mt-MT"/>
        </w:rPr>
      </w:pPr>
    </w:p>
    <w:p w14:paraId="3BE3784A" w14:textId="77777777" w:rsidR="003531FD" w:rsidRPr="00B817EE" w:rsidRDefault="003531FD" w:rsidP="003531FD">
      <w:pPr>
        <w:tabs>
          <w:tab w:val="clear" w:pos="567"/>
        </w:tabs>
        <w:spacing w:line="240" w:lineRule="auto"/>
        <w:rPr>
          <w:rFonts w:eastAsia="SimSun"/>
          <w:noProof/>
          <w:vanish/>
          <w:szCs w:val="22"/>
          <w:lang w:eastAsia="mt-MT"/>
        </w:rPr>
      </w:pPr>
    </w:p>
    <w:p w14:paraId="208A9443" w14:textId="77777777" w:rsidR="003531FD" w:rsidRPr="00B817EE" w:rsidRDefault="003531FD" w:rsidP="003531FD">
      <w:pPr>
        <w:tabs>
          <w:tab w:val="clear" w:pos="567"/>
        </w:tabs>
        <w:spacing w:line="240" w:lineRule="auto"/>
        <w:rPr>
          <w:rFonts w:eastAsia="SimSun"/>
          <w:noProof/>
          <w:lang w:eastAsia="mt-MT"/>
        </w:rPr>
      </w:pPr>
    </w:p>
    <w:p w14:paraId="7F669EF6" w14:textId="2A6E7BFE" w:rsidR="003531FD" w:rsidRPr="00D753D6" w:rsidRDefault="003531FD" w:rsidP="00D753D6">
      <w:pPr>
        <w:pBdr>
          <w:top w:val="single" w:sz="4" w:space="1" w:color="auto"/>
          <w:left w:val="single" w:sz="4" w:space="4" w:color="auto"/>
          <w:bottom w:val="single" w:sz="4" w:space="1" w:color="auto"/>
          <w:right w:val="single" w:sz="4" w:space="4" w:color="auto"/>
        </w:pBdr>
        <w:rPr>
          <w:b/>
          <w:bCs/>
          <w:i/>
          <w:noProof/>
          <w:lang w:eastAsia="mt-MT"/>
        </w:rPr>
      </w:pPr>
      <w:r w:rsidRPr="00D753D6">
        <w:rPr>
          <w:b/>
          <w:bCs/>
          <w:noProof/>
          <w:lang w:val="de-DE" w:eastAsia="mt-MT"/>
        </w:rPr>
        <w:t>18.</w:t>
      </w:r>
      <w:r w:rsidRPr="00D753D6">
        <w:rPr>
          <w:b/>
          <w:bCs/>
          <w:noProof/>
          <w:lang w:val="de-DE" w:eastAsia="mt-MT"/>
        </w:rPr>
        <w:tab/>
      </w:r>
      <w:r w:rsidRPr="00D753D6">
        <w:rPr>
          <w:b/>
          <w:bCs/>
          <w:noProof/>
          <w:lang w:eastAsia="mt-MT"/>
        </w:rPr>
        <w:t xml:space="preserve">IDENTIFIKATUR UNIKU - </w:t>
      </w:r>
      <w:r w:rsidRPr="00D753D6">
        <w:rPr>
          <w:b/>
          <w:bCs/>
          <w:i/>
          <w:noProof/>
          <w:lang w:eastAsia="mt-MT"/>
        </w:rPr>
        <w:t>DATA</w:t>
      </w:r>
      <w:r w:rsidRPr="00D753D6">
        <w:rPr>
          <w:b/>
          <w:bCs/>
          <w:noProof/>
          <w:lang w:eastAsia="mt-MT"/>
        </w:rPr>
        <w:t xml:space="preserve"> LI TINQARA MILL-BNIEDEM</w:t>
      </w:r>
      <w:r w:rsidR="00D9772B" w:rsidRPr="00D753D6">
        <w:rPr>
          <w:b/>
          <w:bCs/>
          <w:noProof/>
          <w:lang w:eastAsia="mt-MT"/>
        </w:rPr>
        <w:fldChar w:fldCharType="begin"/>
      </w:r>
      <w:r w:rsidR="00D9772B" w:rsidRPr="00D753D6">
        <w:rPr>
          <w:b/>
          <w:bCs/>
          <w:noProof/>
          <w:lang w:eastAsia="mt-MT"/>
        </w:rPr>
        <w:instrText xml:space="preserve"> DOCVARIABLE VAULT_ND_dd623eac-e5a2-4081-a41c-df1b72b58c07 \* MERGEFORMAT </w:instrText>
      </w:r>
      <w:r w:rsidR="00D9772B" w:rsidRPr="00D753D6">
        <w:rPr>
          <w:b/>
          <w:bCs/>
          <w:noProof/>
          <w:lang w:eastAsia="mt-MT"/>
        </w:rPr>
        <w:fldChar w:fldCharType="separate"/>
      </w:r>
      <w:r w:rsidR="00D9772B" w:rsidRPr="00D753D6">
        <w:rPr>
          <w:b/>
          <w:bCs/>
          <w:noProof/>
          <w:lang w:eastAsia="mt-MT"/>
        </w:rPr>
        <w:t xml:space="preserve"> </w:t>
      </w:r>
      <w:r w:rsidR="00D9772B" w:rsidRPr="00D753D6">
        <w:rPr>
          <w:b/>
          <w:bCs/>
          <w:noProof/>
          <w:lang w:eastAsia="mt-MT"/>
        </w:rPr>
        <w:fldChar w:fldCharType="end"/>
      </w:r>
    </w:p>
    <w:p w14:paraId="1EED2E4B" w14:textId="77777777" w:rsidR="003531FD" w:rsidRPr="00B817EE" w:rsidRDefault="003531FD" w:rsidP="003531FD">
      <w:pPr>
        <w:tabs>
          <w:tab w:val="clear" w:pos="567"/>
        </w:tabs>
        <w:spacing w:line="240" w:lineRule="auto"/>
        <w:rPr>
          <w:rFonts w:eastAsia="SimSun"/>
          <w:noProof/>
          <w:lang w:eastAsia="mt-MT"/>
        </w:rPr>
      </w:pPr>
    </w:p>
    <w:p w14:paraId="0C15AE85" w14:textId="34536066" w:rsidR="003531FD" w:rsidRPr="00B817EE" w:rsidRDefault="003531FD" w:rsidP="003531FD">
      <w:pPr>
        <w:rPr>
          <w:rFonts w:eastAsia="SimSun"/>
          <w:color w:val="008000"/>
          <w:szCs w:val="22"/>
          <w:lang w:eastAsia="mt-MT"/>
        </w:rPr>
      </w:pPr>
      <w:r w:rsidRPr="00B817EE">
        <w:rPr>
          <w:rFonts w:eastAsia="SimSun"/>
          <w:lang w:eastAsia="mt-MT"/>
        </w:rPr>
        <w:t xml:space="preserve">PC </w:t>
      </w:r>
    </w:p>
    <w:p w14:paraId="36D4CB6E" w14:textId="7DA5F4F4" w:rsidR="003531FD" w:rsidRPr="00B817EE" w:rsidRDefault="003531FD" w:rsidP="003531FD">
      <w:pPr>
        <w:rPr>
          <w:rFonts w:eastAsia="SimSun"/>
          <w:szCs w:val="22"/>
          <w:lang w:eastAsia="mt-MT"/>
        </w:rPr>
      </w:pPr>
      <w:r>
        <w:rPr>
          <w:rFonts w:eastAsia="SimSun"/>
          <w:lang w:eastAsia="mt-MT"/>
        </w:rPr>
        <w:t>SN</w:t>
      </w:r>
    </w:p>
    <w:p w14:paraId="1C8D0DC2" w14:textId="62B334EB" w:rsidR="003531FD" w:rsidRPr="00B817EE" w:rsidRDefault="003531FD" w:rsidP="003531FD">
      <w:pPr>
        <w:rPr>
          <w:rFonts w:eastAsia="SimSun"/>
          <w:szCs w:val="22"/>
          <w:lang w:eastAsia="mt-MT"/>
        </w:rPr>
      </w:pPr>
      <w:r>
        <w:rPr>
          <w:rFonts w:eastAsia="SimSun"/>
          <w:lang w:eastAsia="mt-MT"/>
        </w:rPr>
        <w:t>NN</w:t>
      </w:r>
    </w:p>
    <w:p w14:paraId="6A559A4D" w14:textId="77777777" w:rsidR="002416FA" w:rsidRDefault="002416FA">
      <w:pPr>
        <w:tabs>
          <w:tab w:val="clear" w:pos="567"/>
        </w:tabs>
        <w:spacing w:line="240" w:lineRule="auto"/>
        <w:rPr>
          <w:b/>
          <w:noProof/>
        </w:rPr>
      </w:pPr>
      <w:r>
        <w:rPr>
          <w:b/>
          <w:noProof/>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020DF154" w14:textId="77777777">
        <w:tc>
          <w:tcPr>
            <w:tcW w:w="9287" w:type="dxa"/>
          </w:tcPr>
          <w:p w14:paraId="710D591B" w14:textId="77777777" w:rsidR="002416FA" w:rsidRDefault="002416FA">
            <w:pPr>
              <w:tabs>
                <w:tab w:val="clear" w:pos="567"/>
              </w:tabs>
              <w:spacing w:line="240" w:lineRule="auto"/>
              <w:rPr>
                <w:b/>
                <w:noProof/>
              </w:rPr>
            </w:pPr>
            <w:r>
              <w:rPr>
                <w:b/>
                <w:noProof/>
              </w:rPr>
              <w:lastRenderedPageBreak/>
              <w:t xml:space="preserve">TAGĦRIF MINIMU LI GĦANDU JIDHER FUQ IL-FOLJI JEW FUQ L-ISTRIXXI </w:t>
            </w:r>
          </w:p>
          <w:p w14:paraId="2820588C" w14:textId="77777777" w:rsidR="002416FA" w:rsidRDefault="002416FA">
            <w:pPr>
              <w:tabs>
                <w:tab w:val="clear" w:pos="567"/>
              </w:tabs>
              <w:spacing w:line="240" w:lineRule="auto"/>
              <w:rPr>
                <w:b/>
                <w:noProof/>
              </w:rPr>
            </w:pPr>
          </w:p>
          <w:p w14:paraId="7BF1B086" w14:textId="77777777" w:rsidR="002416FA" w:rsidRDefault="00EA3CAE" w:rsidP="000E0CDC">
            <w:pPr>
              <w:tabs>
                <w:tab w:val="clear" w:pos="567"/>
              </w:tabs>
              <w:spacing w:line="240" w:lineRule="auto"/>
              <w:rPr>
                <w:b/>
                <w:noProof/>
              </w:rPr>
            </w:pPr>
            <w:r>
              <w:rPr>
                <w:b/>
                <w:noProof/>
              </w:rPr>
              <w:t>FOLJA B’UNITA TA’ DOŻA MTAQQBA, FOLJA</w:t>
            </w:r>
          </w:p>
        </w:tc>
      </w:tr>
    </w:tbl>
    <w:p w14:paraId="6BEFE5AD" w14:textId="77777777" w:rsidR="002416FA" w:rsidRDefault="002416FA">
      <w:pPr>
        <w:tabs>
          <w:tab w:val="clear" w:pos="567"/>
        </w:tabs>
        <w:spacing w:line="240" w:lineRule="auto"/>
        <w:rPr>
          <w:noProof/>
        </w:rPr>
      </w:pPr>
    </w:p>
    <w:p w14:paraId="6D4B0699"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770F9E8B" w14:textId="77777777">
        <w:tc>
          <w:tcPr>
            <w:tcW w:w="9287" w:type="dxa"/>
          </w:tcPr>
          <w:p w14:paraId="724909F3" w14:textId="77777777" w:rsidR="002416FA" w:rsidRDefault="002416FA">
            <w:pPr>
              <w:tabs>
                <w:tab w:val="clear" w:pos="567"/>
                <w:tab w:val="left" w:pos="142"/>
              </w:tabs>
              <w:spacing w:line="240" w:lineRule="auto"/>
              <w:ind w:left="567" w:hanging="567"/>
              <w:rPr>
                <w:b/>
                <w:noProof/>
              </w:rPr>
            </w:pPr>
            <w:r>
              <w:rPr>
                <w:b/>
                <w:noProof/>
              </w:rPr>
              <w:t>1.</w:t>
            </w:r>
            <w:r>
              <w:rPr>
                <w:b/>
                <w:noProof/>
              </w:rPr>
              <w:tab/>
              <w:t>ISEM TAL-PRODOTT MEDIĊINALI</w:t>
            </w:r>
          </w:p>
        </w:tc>
      </w:tr>
    </w:tbl>
    <w:p w14:paraId="2D4230A9" w14:textId="77777777" w:rsidR="002416FA" w:rsidRDefault="002416FA">
      <w:pPr>
        <w:tabs>
          <w:tab w:val="clear" w:pos="567"/>
        </w:tabs>
        <w:spacing w:line="240" w:lineRule="auto"/>
        <w:ind w:left="567" w:hanging="567"/>
        <w:rPr>
          <w:noProof/>
        </w:rPr>
      </w:pPr>
    </w:p>
    <w:p w14:paraId="5F51881A" w14:textId="77777777" w:rsidR="002416FA" w:rsidRDefault="002416FA">
      <w:pPr>
        <w:tabs>
          <w:tab w:val="clear" w:pos="567"/>
        </w:tabs>
        <w:spacing w:line="240" w:lineRule="auto"/>
        <w:rPr>
          <w:noProof/>
        </w:rPr>
      </w:pPr>
      <w:r>
        <w:rPr>
          <w:noProof/>
        </w:rPr>
        <w:t>Brilique 90 mg pilloli miksija</w:t>
      </w:r>
      <w:r w:rsidR="00565231">
        <w:rPr>
          <w:noProof/>
        </w:rPr>
        <w:t xml:space="preserve"> b’</w:t>
      </w:r>
      <w:r>
        <w:rPr>
          <w:noProof/>
        </w:rPr>
        <w:t>rita</w:t>
      </w:r>
    </w:p>
    <w:p w14:paraId="55DF3CF0" w14:textId="77777777" w:rsidR="002416FA" w:rsidRDefault="002416FA">
      <w:pPr>
        <w:tabs>
          <w:tab w:val="clear" w:pos="567"/>
        </w:tabs>
        <w:spacing w:line="240" w:lineRule="auto"/>
        <w:rPr>
          <w:noProof/>
        </w:rPr>
      </w:pPr>
      <w:r>
        <w:rPr>
          <w:noProof/>
        </w:rPr>
        <w:t>ticagrelor</w:t>
      </w:r>
    </w:p>
    <w:p w14:paraId="7031A7D0" w14:textId="77777777" w:rsidR="002416FA" w:rsidRDefault="002416FA">
      <w:pPr>
        <w:tabs>
          <w:tab w:val="clear" w:pos="567"/>
        </w:tabs>
        <w:spacing w:line="240" w:lineRule="auto"/>
        <w:rPr>
          <w:noProof/>
        </w:rPr>
      </w:pPr>
    </w:p>
    <w:p w14:paraId="3BFFD498"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12694B55" w14:textId="77777777">
        <w:tc>
          <w:tcPr>
            <w:tcW w:w="9287" w:type="dxa"/>
          </w:tcPr>
          <w:p w14:paraId="608B92C6" w14:textId="77777777" w:rsidR="002416FA" w:rsidRDefault="002416FA">
            <w:pPr>
              <w:tabs>
                <w:tab w:val="clear" w:pos="567"/>
                <w:tab w:val="left" w:pos="142"/>
              </w:tabs>
              <w:spacing w:line="240" w:lineRule="auto"/>
              <w:rPr>
                <w:b/>
              </w:rPr>
            </w:pPr>
            <w:r>
              <w:rPr>
                <w:b/>
                <w:noProof/>
              </w:rPr>
              <w:t>2.</w:t>
            </w:r>
            <w:r>
              <w:rPr>
                <w:b/>
                <w:noProof/>
              </w:rPr>
              <w:tab/>
              <w:t xml:space="preserve">ISEM </w:t>
            </w:r>
            <w:r>
              <w:rPr>
                <w:b/>
              </w:rPr>
              <w:t>TAD-DETENTUR</w:t>
            </w:r>
            <w:r w:rsidR="00EA3CAE">
              <w:rPr>
                <w:b/>
              </w:rPr>
              <w:t xml:space="preserve"> TAL-A</w:t>
            </w:r>
            <w:r>
              <w:rPr>
                <w:b/>
              </w:rPr>
              <w:t>WTORIZZAZZJONI G</w:t>
            </w:r>
            <w:r>
              <w:rPr>
                <w:rFonts w:hint="eastAsia"/>
                <w:b/>
              </w:rPr>
              <w:t>ĦAT-TQEGĦID FIS-SUQ</w:t>
            </w:r>
          </w:p>
          <w:p w14:paraId="658AA1AD" w14:textId="77777777" w:rsidR="002416FA" w:rsidRDefault="002416FA">
            <w:pPr>
              <w:tabs>
                <w:tab w:val="clear" w:pos="567"/>
                <w:tab w:val="left" w:pos="142"/>
              </w:tabs>
              <w:spacing w:line="240" w:lineRule="auto"/>
              <w:rPr>
                <w:b/>
                <w:noProof/>
              </w:rPr>
            </w:pPr>
          </w:p>
        </w:tc>
      </w:tr>
    </w:tbl>
    <w:p w14:paraId="6C7BBB6A" w14:textId="77777777" w:rsidR="002416FA" w:rsidRDefault="002416FA">
      <w:pPr>
        <w:tabs>
          <w:tab w:val="clear" w:pos="567"/>
        </w:tabs>
        <w:spacing w:line="240" w:lineRule="auto"/>
        <w:rPr>
          <w:noProof/>
        </w:rPr>
      </w:pPr>
    </w:p>
    <w:p w14:paraId="61D1D2E8" w14:textId="77777777" w:rsidR="002416FA" w:rsidRDefault="002416FA">
      <w:pPr>
        <w:tabs>
          <w:tab w:val="clear" w:pos="567"/>
        </w:tabs>
        <w:spacing w:line="240" w:lineRule="auto"/>
        <w:rPr>
          <w:noProof/>
        </w:rPr>
      </w:pPr>
      <w:r>
        <w:rPr>
          <w:noProof/>
        </w:rPr>
        <w:t>AstraZeneca AB</w:t>
      </w:r>
    </w:p>
    <w:p w14:paraId="499502CB" w14:textId="77777777" w:rsidR="002416FA" w:rsidRDefault="002416FA">
      <w:pPr>
        <w:tabs>
          <w:tab w:val="clear" w:pos="567"/>
        </w:tabs>
        <w:spacing w:line="240" w:lineRule="auto"/>
        <w:rPr>
          <w:noProof/>
        </w:rPr>
      </w:pPr>
    </w:p>
    <w:p w14:paraId="749910E4"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771A8476" w14:textId="77777777">
        <w:tc>
          <w:tcPr>
            <w:tcW w:w="9287" w:type="dxa"/>
          </w:tcPr>
          <w:p w14:paraId="2F29F14B" w14:textId="77777777" w:rsidR="002416FA" w:rsidRDefault="002416FA" w:rsidP="00EA3CAE">
            <w:pPr>
              <w:tabs>
                <w:tab w:val="clear" w:pos="567"/>
                <w:tab w:val="left" w:pos="142"/>
              </w:tabs>
              <w:spacing w:line="240" w:lineRule="auto"/>
              <w:ind w:left="567" w:hanging="567"/>
              <w:rPr>
                <w:b/>
                <w:noProof/>
              </w:rPr>
            </w:pPr>
            <w:r>
              <w:rPr>
                <w:b/>
                <w:noProof/>
              </w:rPr>
              <w:t>3.</w:t>
            </w:r>
            <w:r>
              <w:rPr>
                <w:b/>
                <w:noProof/>
              </w:rPr>
              <w:tab/>
              <w:t xml:space="preserve">DATA TA’ </w:t>
            </w:r>
            <w:r w:rsidR="00EA3CAE">
              <w:rPr>
                <w:b/>
                <w:noProof/>
              </w:rPr>
              <w:t>SKADENZA</w:t>
            </w:r>
          </w:p>
        </w:tc>
      </w:tr>
    </w:tbl>
    <w:p w14:paraId="4F58A83D" w14:textId="77777777" w:rsidR="002416FA" w:rsidRDefault="002416FA">
      <w:pPr>
        <w:tabs>
          <w:tab w:val="clear" w:pos="567"/>
        </w:tabs>
        <w:spacing w:line="240" w:lineRule="auto"/>
        <w:rPr>
          <w:noProof/>
        </w:rPr>
      </w:pPr>
    </w:p>
    <w:p w14:paraId="173B124A" w14:textId="77777777" w:rsidR="002416FA" w:rsidRDefault="002416FA">
      <w:pPr>
        <w:tabs>
          <w:tab w:val="clear" w:pos="567"/>
        </w:tabs>
        <w:spacing w:line="240" w:lineRule="auto"/>
        <w:rPr>
          <w:noProof/>
          <w:lang w:val="sv-SE"/>
        </w:rPr>
      </w:pPr>
      <w:r>
        <w:rPr>
          <w:noProof/>
          <w:lang w:val="sv-SE"/>
        </w:rPr>
        <w:t>EXP</w:t>
      </w:r>
    </w:p>
    <w:p w14:paraId="50396A76" w14:textId="77777777" w:rsidR="002416FA" w:rsidRDefault="002416FA">
      <w:pPr>
        <w:tabs>
          <w:tab w:val="clear" w:pos="567"/>
        </w:tabs>
        <w:spacing w:line="240" w:lineRule="auto"/>
        <w:rPr>
          <w:noProof/>
        </w:rPr>
      </w:pPr>
    </w:p>
    <w:p w14:paraId="45B618F1"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55F82D36" w14:textId="77777777">
        <w:trPr>
          <w:trHeight w:val="368"/>
        </w:trPr>
        <w:tc>
          <w:tcPr>
            <w:tcW w:w="9287" w:type="dxa"/>
          </w:tcPr>
          <w:p w14:paraId="75E7BADA" w14:textId="323EE46E" w:rsidR="002416FA" w:rsidRPr="00D753D6" w:rsidRDefault="002416FA" w:rsidP="00D753D6">
            <w:pPr>
              <w:rPr>
                <w:b/>
                <w:bCs/>
                <w:noProof/>
              </w:rPr>
            </w:pPr>
            <w:r w:rsidRPr="00D753D6">
              <w:rPr>
                <w:b/>
                <w:bCs/>
                <w:noProof/>
              </w:rPr>
              <w:t>4.</w:t>
            </w:r>
            <w:r w:rsidRPr="00D753D6">
              <w:rPr>
                <w:b/>
                <w:bCs/>
                <w:noProof/>
              </w:rPr>
              <w:tab/>
              <w:t>NUMRU TAL-LOTT</w:t>
            </w:r>
            <w:r w:rsidR="00D9772B" w:rsidRPr="00D753D6">
              <w:rPr>
                <w:b/>
                <w:bCs/>
                <w:noProof/>
              </w:rPr>
              <w:fldChar w:fldCharType="begin"/>
            </w:r>
            <w:r w:rsidR="00D9772B" w:rsidRPr="00D753D6">
              <w:rPr>
                <w:b/>
                <w:bCs/>
                <w:noProof/>
              </w:rPr>
              <w:instrText xml:space="preserve"> DOCVARIABLE VAULT_ND_e443c5f9-7094-4a68-b2bd-45fe318ce665 \* MERGEFORMAT </w:instrText>
            </w:r>
            <w:r w:rsidR="00D9772B" w:rsidRPr="00D753D6">
              <w:rPr>
                <w:b/>
                <w:bCs/>
                <w:noProof/>
              </w:rPr>
              <w:fldChar w:fldCharType="separate"/>
            </w:r>
            <w:r w:rsidR="00D9772B" w:rsidRPr="00D753D6">
              <w:rPr>
                <w:b/>
                <w:bCs/>
                <w:noProof/>
              </w:rPr>
              <w:t xml:space="preserve"> </w:t>
            </w:r>
            <w:r w:rsidR="00D9772B" w:rsidRPr="00D753D6">
              <w:rPr>
                <w:b/>
                <w:bCs/>
                <w:noProof/>
              </w:rPr>
              <w:fldChar w:fldCharType="end"/>
            </w:r>
          </w:p>
        </w:tc>
      </w:tr>
    </w:tbl>
    <w:p w14:paraId="2CEB5FBD" w14:textId="77777777" w:rsidR="002416FA" w:rsidRDefault="002416FA">
      <w:pPr>
        <w:rPr>
          <w:b/>
          <w:noProof/>
        </w:rPr>
      </w:pPr>
    </w:p>
    <w:p w14:paraId="5CC49772" w14:textId="77777777" w:rsidR="002416FA" w:rsidRDefault="002416FA">
      <w:pPr>
        <w:rPr>
          <w:noProof/>
        </w:rPr>
      </w:pPr>
      <w:r>
        <w:rPr>
          <w:noProof/>
        </w:rPr>
        <w:t>Lot</w:t>
      </w:r>
    </w:p>
    <w:p w14:paraId="7CF2DCAF" w14:textId="77777777" w:rsidR="002416FA" w:rsidRDefault="002416FA">
      <w:pPr>
        <w:rPr>
          <w:b/>
          <w:noProof/>
        </w:rPr>
      </w:pPr>
    </w:p>
    <w:p w14:paraId="0C091179" w14:textId="77777777" w:rsidR="002416FA" w:rsidRDefault="002416FA">
      <w:pPr>
        <w:rPr>
          <w:b/>
          <w:noProof/>
        </w:rPr>
      </w:pPr>
    </w:p>
    <w:p w14:paraId="52F01803" w14:textId="77777777" w:rsidR="002416FA" w:rsidRDefault="002416FA">
      <w:pPr>
        <w:pBdr>
          <w:top w:val="single" w:sz="4" w:space="1" w:color="auto"/>
          <w:left w:val="single" w:sz="4" w:space="4" w:color="auto"/>
          <w:bottom w:val="single" w:sz="4" w:space="1" w:color="auto"/>
          <w:right w:val="single" w:sz="4" w:space="4" w:color="auto"/>
        </w:pBdr>
        <w:rPr>
          <w:b/>
          <w:noProof/>
        </w:rPr>
      </w:pPr>
      <w:r>
        <w:rPr>
          <w:b/>
          <w:noProof/>
        </w:rPr>
        <w:t>5.</w:t>
      </w:r>
      <w:r>
        <w:rPr>
          <w:b/>
          <w:noProof/>
        </w:rPr>
        <w:tab/>
        <w:t>OĦRAJN</w:t>
      </w:r>
    </w:p>
    <w:p w14:paraId="5FD608C0" w14:textId="77777777" w:rsidR="002416FA" w:rsidRDefault="002416FA">
      <w:pPr>
        <w:rPr>
          <w:b/>
          <w:noProof/>
        </w:rPr>
      </w:pPr>
    </w:p>
    <w:p w14:paraId="311A898A" w14:textId="77777777" w:rsidR="002416FA" w:rsidRDefault="002416FA">
      <w:pPr>
        <w:tabs>
          <w:tab w:val="clear" w:pos="567"/>
        </w:tabs>
        <w:spacing w:line="240" w:lineRule="auto"/>
        <w:rPr>
          <w:noProof/>
          <w:szCs w:val="22"/>
        </w:rPr>
      </w:pPr>
    </w:p>
    <w:p w14:paraId="621B3A2A" w14:textId="77777777" w:rsidR="002416FA" w:rsidRDefault="002416FA">
      <w:pPr>
        <w:rPr>
          <w:b/>
          <w:noProof/>
        </w:rPr>
      </w:pPr>
      <w:r>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28832B5E" w14:textId="77777777">
        <w:trPr>
          <w:trHeight w:val="785"/>
        </w:trPr>
        <w:tc>
          <w:tcPr>
            <w:tcW w:w="9287" w:type="dxa"/>
            <w:tcBorders>
              <w:bottom w:val="single" w:sz="4" w:space="0" w:color="auto"/>
            </w:tcBorders>
          </w:tcPr>
          <w:p w14:paraId="49933E97" w14:textId="77777777" w:rsidR="002416FA" w:rsidRDefault="00EA3CAE">
            <w:pPr>
              <w:rPr>
                <w:b/>
                <w:noProof/>
              </w:rPr>
            </w:pPr>
            <w:r>
              <w:rPr>
                <w:rFonts w:hint="eastAsia"/>
                <w:b/>
                <w:noProof/>
              </w:rPr>
              <w:lastRenderedPageBreak/>
              <w:t>TAGĦRIF MINIMU LI GĦANDU JIDHER FUQ IL-FOLJI JEW STRIXXI</w:t>
            </w:r>
          </w:p>
          <w:p w14:paraId="30D4FED3" w14:textId="77777777" w:rsidR="002416FA" w:rsidRDefault="002416FA">
            <w:pPr>
              <w:rPr>
                <w:b/>
                <w:noProof/>
              </w:rPr>
            </w:pPr>
          </w:p>
          <w:p w14:paraId="7640A191" w14:textId="77777777" w:rsidR="002416FA" w:rsidRDefault="00EA3CAE" w:rsidP="000E0CDC">
            <w:pPr>
              <w:rPr>
                <w:b/>
                <w:noProof/>
              </w:rPr>
            </w:pPr>
            <w:r>
              <w:rPr>
                <w:b/>
                <w:noProof/>
              </w:rPr>
              <w:t>FOLJA</w:t>
            </w:r>
          </w:p>
        </w:tc>
      </w:tr>
    </w:tbl>
    <w:p w14:paraId="4B237A02" w14:textId="77777777" w:rsidR="002416FA" w:rsidRDefault="002416FA">
      <w:pPr>
        <w:tabs>
          <w:tab w:val="clear" w:pos="567"/>
        </w:tabs>
        <w:spacing w:line="240" w:lineRule="auto"/>
        <w:rPr>
          <w:b/>
          <w:noProof/>
        </w:rPr>
      </w:pPr>
    </w:p>
    <w:p w14:paraId="2B0C75CB" w14:textId="77777777" w:rsidR="002416FA" w:rsidRDefault="002416FA">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30A3F5C5" w14:textId="77777777">
        <w:tc>
          <w:tcPr>
            <w:tcW w:w="9287" w:type="dxa"/>
          </w:tcPr>
          <w:p w14:paraId="180FC923" w14:textId="77777777" w:rsidR="002416FA" w:rsidRDefault="002416FA">
            <w:pPr>
              <w:tabs>
                <w:tab w:val="clear" w:pos="567"/>
                <w:tab w:val="left" w:pos="142"/>
              </w:tabs>
              <w:spacing w:line="240" w:lineRule="auto"/>
              <w:ind w:left="567" w:hanging="567"/>
              <w:rPr>
                <w:b/>
                <w:noProof/>
              </w:rPr>
            </w:pPr>
            <w:r>
              <w:rPr>
                <w:b/>
                <w:noProof/>
              </w:rPr>
              <w:t>1.</w:t>
            </w:r>
            <w:r>
              <w:rPr>
                <w:b/>
                <w:noProof/>
              </w:rPr>
              <w:tab/>
              <w:t>ISEM TAL-PRODOTT MEDIĊINALI U MNEJN GĦANDU JINGĦATA</w:t>
            </w:r>
          </w:p>
        </w:tc>
      </w:tr>
    </w:tbl>
    <w:p w14:paraId="1D1846EF" w14:textId="77777777" w:rsidR="002416FA" w:rsidRDefault="002416FA">
      <w:pPr>
        <w:tabs>
          <w:tab w:val="clear" w:pos="567"/>
        </w:tabs>
        <w:spacing w:line="240" w:lineRule="auto"/>
        <w:ind w:left="567" w:hanging="567"/>
        <w:rPr>
          <w:noProof/>
        </w:rPr>
      </w:pPr>
    </w:p>
    <w:p w14:paraId="4765F36C" w14:textId="77777777" w:rsidR="002416FA" w:rsidRDefault="002416FA">
      <w:pPr>
        <w:tabs>
          <w:tab w:val="clear" w:pos="567"/>
        </w:tabs>
        <w:spacing w:line="240" w:lineRule="auto"/>
        <w:rPr>
          <w:noProof/>
        </w:rPr>
      </w:pPr>
      <w:r>
        <w:rPr>
          <w:noProof/>
        </w:rPr>
        <w:t>Brilique 90 mg pilloli miksija</w:t>
      </w:r>
      <w:r w:rsidR="00565231">
        <w:rPr>
          <w:noProof/>
        </w:rPr>
        <w:t xml:space="preserve"> b’</w:t>
      </w:r>
      <w:r>
        <w:rPr>
          <w:noProof/>
        </w:rPr>
        <w:t>rita</w:t>
      </w:r>
    </w:p>
    <w:p w14:paraId="2D3863B5" w14:textId="77777777" w:rsidR="002416FA" w:rsidRDefault="002416FA">
      <w:pPr>
        <w:tabs>
          <w:tab w:val="clear" w:pos="567"/>
        </w:tabs>
        <w:spacing w:line="240" w:lineRule="auto"/>
        <w:rPr>
          <w:noProof/>
        </w:rPr>
      </w:pPr>
      <w:r>
        <w:rPr>
          <w:noProof/>
        </w:rPr>
        <w:t>ticagrelor</w:t>
      </w:r>
    </w:p>
    <w:p w14:paraId="6755D8B0" w14:textId="77777777" w:rsidR="002416FA" w:rsidRDefault="002416FA">
      <w:pPr>
        <w:tabs>
          <w:tab w:val="clear" w:pos="567"/>
        </w:tabs>
        <w:spacing w:line="240" w:lineRule="auto"/>
        <w:rPr>
          <w:b/>
          <w:noProof/>
        </w:rPr>
      </w:pPr>
    </w:p>
    <w:p w14:paraId="6366D225" w14:textId="77777777" w:rsidR="002416FA" w:rsidRDefault="002416FA">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5001BDE3" w14:textId="77777777">
        <w:tc>
          <w:tcPr>
            <w:tcW w:w="9287" w:type="dxa"/>
          </w:tcPr>
          <w:p w14:paraId="7A98B918" w14:textId="77777777" w:rsidR="002416FA" w:rsidRDefault="002416FA">
            <w:pPr>
              <w:tabs>
                <w:tab w:val="clear" w:pos="567"/>
                <w:tab w:val="left" w:pos="142"/>
              </w:tabs>
              <w:spacing w:line="240" w:lineRule="auto"/>
              <w:ind w:left="567" w:hanging="567"/>
              <w:rPr>
                <w:b/>
                <w:noProof/>
              </w:rPr>
            </w:pPr>
            <w:r>
              <w:rPr>
                <w:b/>
                <w:noProof/>
              </w:rPr>
              <w:t>2.</w:t>
            </w:r>
            <w:r>
              <w:rPr>
                <w:b/>
                <w:noProof/>
              </w:rPr>
              <w:tab/>
              <w:t>METODU TA’ KIF GĦANDU JINGĦATA</w:t>
            </w:r>
          </w:p>
        </w:tc>
      </w:tr>
    </w:tbl>
    <w:p w14:paraId="6DDE8428" w14:textId="77777777" w:rsidR="002416FA" w:rsidRDefault="002416FA">
      <w:pPr>
        <w:tabs>
          <w:tab w:val="clear" w:pos="567"/>
        </w:tabs>
        <w:spacing w:line="240" w:lineRule="auto"/>
        <w:rPr>
          <w:b/>
          <w:noProof/>
        </w:rPr>
      </w:pPr>
    </w:p>
    <w:p w14:paraId="0C80D271" w14:textId="77777777" w:rsidR="002416FA" w:rsidRDefault="002416FA">
      <w:pPr>
        <w:tabs>
          <w:tab w:val="clear" w:pos="567"/>
        </w:tabs>
        <w:spacing w:line="240" w:lineRule="auto"/>
        <w:rPr>
          <w:noProof/>
        </w:rPr>
      </w:pPr>
      <w:r>
        <w:rPr>
          <w:noProof/>
        </w:rPr>
        <w:t>AstraZeneca AB</w:t>
      </w:r>
    </w:p>
    <w:p w14:paraId="4515FFB5" w14:textId="77777777" w:rsidR="002416FA" w:rsidRDefault="002416FA">
      <w:pPr>
        <w:tabs>
          <w:tab w:val="clear" w:pos="567"/>
        </w:tabs>
        <w:spacing w:line="240" w:lineRule="auto"/>
        <w:rPr>
          <w:noProof/>
        </w:rPr>
      </w:pPr>
    </w:p>
    <w:p w14:paraId="77FFA79B"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63F98638" w14:textId="77777777">
        <w:tc>
          <w:tcPr>
            <w:tcW w:w="9287" w:type="dxa"/>
          </w:tcPr>
          <w:p w14:paraId="25CDD1E2" w14:textId="77777777" w:rsidR="002416FA" w:rsidRDefault="002416FA" w:rsidP="00EA3CAE">
            <w:pPr>
              <w:tabs>
                <w:tab w:val="clear" w:pos="567"/>
                <w:tab w:val="left" w:pos="142"/>
              </w:tabs>
              <w:spacing w:line="240" w:lineRule="auto"/>
              <w:ind w:left="567" w:hanging="567"/>
              <w:rPr>
                <w:b/>
                <w:noProof/>
              </w:rPr>
            </w:pPr>
            <w:r>
              <w:rPr>
                <w:b/>
                <w:noProof/>
              </w:rPr>
              <w:t>3.</w:t>
            </w:r>
            <w:r>
              <w:rPr>
                <w:b/>
                <w:noProof/>
              </w:rPr>
              <w:tab/>
              <w:t xml:space="preserve">DATA </w:t>
            </w:r>
            <w:r w:rsidR="00EA3CAE">
              <w:rPr>
                <w:b/>
                <w:noProof/>
              </w:rPr>
              <w:t>TA’ SKADENZA</w:t>
            </w:r>
          </w:p>
        </w:tc>
      </w:tr>
    </w:tbl>
    <w:p w14:paraId="769EF83E" w14:textId="77777777" w:rsidR="002416FA" w:rsidRDefault="002416FA">
      <w:pPr>
        <w:rPr>
          <w:i/>
          <w:noProof/>
          <w:color w:val="008000"/>
        </w:rPr>
      </w:pPr>
    </w:p>
    <w:p w14:paraId="4BA663ED" w14:textId="77777777" w:rsidR="002416FA" w:rsidRDefault="002416FA">
      <w:pPr>
        <w:tabs>
          <w:tab w:val="clear" w:pos="567"/>
        </w:tabs>
        <w:spacing w:line="240" w:lineRule="auto"/>
        <w:rPr>
          <w:noProof/>
          <w:lang w:val="sv-SE"/>
        </w:rPr>
      </w:pPr>
      <w:r>
        <w:rPr>
          <w:noProof/>
          <w:lang w:val="sv-SE"/>
        </w:rPr>
        <w:t>EXP</w:t>
      </w:r>
    </w:p>
    <w:p w14:paraId="4954493F" w14:textId="77777777" w:rsidR="002416FA" w:rsidRDefault="002416FA">
      <w:pPr>
        <w:tabs>
          <w:tab w:val="clear" w:pos="567"/>
        </w:tabs>
        <w:spacing w:line="240" w:lineRule="auto"/>
        <w:rPr>
          <w:noProof/>
        </w:rPr>
      </w:pPr>
    </w:p>
    <w:p w14:paraId="418AE109"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667D84A7" w14:textId="77777777">
        <w:tc>
          <w:tcPr>
            <w:tcW w:w="9287" w:type="dxa"/>
          </w:tcPr>
          <w:p w14:paraId="07E7E65F" w14:textId="5E221482" w:rsidR="002416FA" w:rsidRPr="00D753D6" w:rsidRDefault="002416FA" w:rsidP="00D753D6">
            <w:pPr>
              <w:rPr>
                <w:b/>
                <w:bCs/>
                <w:noProof/>
              </w:rPr>
            </w:pPr>
            <w:r w:rsidRPr="00D753D6">
              <w:rPr>
                <w:b/>
                <w:bCs/>
                <w:noProof/>
              </w:rPr>
              <w:t>4.</w:t>
            </w:r>
            <w:r w:rsidRPr="00D753D6">
              <w:rPr>
                <w:b/>
                <w:bCs/>
                <w:noProof/>
              </w:rPr>
              <w:tab/>
              <w:t>NUMRU TAL-LOTT</w:t>
            </w:r>
            <w:r w:rsidR="00D9772B" w:rsidRPr="00D753D6">
              <w:rPr>
                <w:b/>
                <w:bCs/>
                <w:noProof/>
              </w:rPr>
              <w:fldChar w:fldCharType="begin"/>
            </w:r>
            <w:r w:rsidR="00D9772B" w:rsidRPr="00D753D6">
              <w:rPr>
                <w:b/>
                <w:bCs/>
                <w:noProof/>
              </w:rPr>
              <w:instrText xml:space="preserve"> DOCVARIABLE VAULT_ND_598336ae-3633-473d-b539-0593e32c2240 \* MERGEFORMAT </w:instrText>
            </w:r>
            <w:r w:rsidR="00D9772B" w:rsidRPr="00D753D6">
              <w:rPr>
                <w:b/>
                <w:bCs/>
                <w:noProof/>
              </w:rPr>
              <w:fldChar w:fldCharType="separate"/>
            </w:r>
            <w:r w:rsidR="00D9772B" w:rsidRPr="00D753D6">
              <w:rPr>
                <w:b/>
                <w:bCs/>
                <w:noProof/>
              </w:rPr>
              <w:t xml:space="preserve"> </w:t>
            </w:r>
            <w:r w:rsidR="00D9772B" w:rsidRPr="00D753D6">
              <w:rPr>
                <w:b/>
                <w:bCs/>
                <w:noProof/>
              </w:rPr>
              <w:fldChar w:fldCharType="end"/>
            </w:r>
          </w:p>
        </w:tc>
      </w:tr>
    </w:tbl>
    <w:p w14:paraId="7856F912" w14:textId="77777777" w:rsidR="002416FA" w:rsidRDefault="002416FA">
      <w:pPr>
        <w:tabs>
          <w:tab w:val="clear" w:pos="567"/>
        </w:tabs>
        <w:spacing w:line="240" w:lineRule="auto"/>
        <w:ind w:right="113"/>
        <w:rPr>
          <w:noProof/>
        </w:rPr>
      </w:pPr>
    </w:p>
    <w:p w14:paraId="3B9E11CA" w14:textId="77777777" w:rsidR="002416FA" w:rsidRDefault="002416FA">
      <w:pPr>
        <w:tabs>
          <w:tab w:val="clear" w:pos="567"/>
        </w:tabs>
        <w:spacing w:line="240" w:lineRule="auto"/>
        <w:ind w:right="113"/>
        <w:rPr>
          <w:noProof/>
        </w:rPr>
      </w:pPr>
      <w:r>
        <w:rPr>
          <w:noProof/>
        </w:rPr>
        <w:t>Lot</w:t>
      </w:r>
    </w:p>
    <w:p w14:paraId="3A1D3BBD" w14:textId="77777777" w:rsidR="002416FA" w:rsidRDefault="002416FA">
      <w:pPr>
        <w:tabs>
          <w:tab w:val="clear" w:pos="567"/>
        </w:tabs>
        <w:spacing w:line="240" w:lineRule="auto"/>
        <w:ind w:right="113"/>
        <w:rPr>
          <w:noProof/>
        </w:rPr>
      </w:pPr>
    </w:p>
    <w:p w14:paraId="0E8994D5" w14:textId="77777777" w:rsidR="002416FA" w:rsidRDefault="002416FA">
      <w:pPr>
        <w:tabs>
          <w:tab w:val="clear" w:pos="567"/>
        </w:tabs>
        <w:spacing w:line="240" w:lineRule="auto"/>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05B2541C" w14:textId="77777777">
        <w:tc>
          <w:tcPr>
            <w:tcW w:w="9287" w:type="dxa"/>
          </w:tcPr>
          <w:p w14:paraId="4F1F7AAE" w14:textId="77777777" w:rsidR="002416FA" w:rsidRDefault="002416FA">
            <w:pPr>
              <w:tabs>
                <w:tab w:val="clear" w:pos="567"/>
                <w:tab w:val="left" w:pos="142"/>
              </w:tabs>
              <w:spacing w:line="240" w:lineRule="auto"/>
              <w:ind w:left="567" w:hanging="567"/>
              <w:rPr>
                <w:b/>
                <w:noProof/>
              </w:rPr>
            </w:pPr>
            <w:r>
              <w:rPr>
                <w:b/>
                <w:noProof/>
              </w:rPr>
              <w:t>5.</w:t>
            </w:r>
            <w:r>
              <w:rPr>
                <w:b/>
                <w:noProof/>
              </w:rPr>
              <w:tab/>
            </w:r>
            <w:r>
              <w:rPr>
                <w:b/>
                <w:bCs/>
                <w:noProof/>
              </w:rPr>
              <w:t>OĦRAJN</w:t>
            </w:r>
          </w:p>
        </w:tc>
      </w:tr>
    </w:tbl>
    <w:p w14:paraId="2551630E" w14:textId="77777777" w:rsidR="002416FA" w:rsidRDefault="002416FA">
      <w:pPr>
        <w:tabs>
          <w:tab w:val="clear" w:pos="567"/>
        </w:tabs>
        <w:spacing w:line="240" w:lineRule="auto"/>
        <w:rPr>
          <w:noProof/>
        </w:rPr>
      </w:pPr>
    </w:p>
    <w:p w14:paraId="3E51E25C" w14:textId="77777777" w:rsidR="002416FA" w:rsidRDefault="002416FA">
      <w:pPr>
        <w:tabs>
          <w:tab w:val="clear" w:pos="567"/>
        </w:tabs>
        <w:spacing w:line="240" w:lineRule="auto"/>
        <w:rPr>
          <w:noProof/>
        </w:rPr>
      </w:pPr>
      <w:r>
        <w:rPr>
          <w:noProof/>
        </w:rPr>
        <w:t>Simbolu tax-xemx/qamar</w:t>
      </w:r>
    </w:p>
    <w:p w14:paraId="6665A7D4" w14:textId="77777777" w:rsidR="002416FA" w:rsidRDefault="002416FA">
      <w:pPr>
        <w:tabs>
          <w:tab w:val="clear" w:pos="567"/>
        </w:tabs>
        <w:spacing w:line="240" w:lineRule="auto"/>
        <w:rPr>
          <w:noProof/>
        </w:rPr>
      </w:pPr>
    </w:p>
    <w:p w14:paraId="64E469FF" w14:textId="77777777" w:rsidR="002416FA" w:rsidRDefault="002416FA">
      <w:pPr>
        <w:tabs>
          <w:tab w:val="clear" w:pos="567"/>
        </w:tabs>
        <w:spacing w:line="240" w:lineRule="auto"/>
        <w:rPr>
          <w:noProof/>
          <w:szCs w:val="22"/>
        </w:rPr>
      </w:pPr>
    </w:p>
    <w:p w14:paraId="29C350C0" w14:textId="77777777" w:rsidR="002416FA" w:rsidRDefault="002416FA">
      <w:pPr>
        <w:tabs>
          <w:tab w:val="clear" w:pos="567"/>
        </w:tabs>
        <w:spacing w:line="240" w:lineRule="auto"/>
        <w:rPr>
          <w:noProof/>
        </w:rPr>
      </w:pPr>
      <w:r>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0C29479E" w14:textId="77777777">
        <w:trPr>
          <w:trHeight w:val="785"/>
        </w:trPr>
        <w:tc>
          <w:tcPr>
            <w:tcW w:w="9287" w:type="dxa"/>
            <w:tcBorders>
              <w:bottom w:val="single" w:sz="4" w:space="0" w:color="auto"/>
            </w:tcBorders>
          </w:tcPr>
          <w:p w14:paraId="44FDABEB" w14:textId="77777777" w:rsidR="002416FA" w:rsidRDefault="002416FA">
            <w:pPr>
              <w:rPr>
                <w:b/>
                <w:noProof/>
              </w:rPr>
            </w:pPr>
            <w:r>
              <w:rPr>
                <w:b/>
                <w:noProof/>
              </w:rPr>
              <w:lastRenderedPageBreak/>
              <w:t>TAGĦRIF MINIMU LI GĦANDU JIDHER FUQ IL-FOLJI JEW STRIXXI</w:t>
            </w:r>
          </w:p>
          <w:p w14:paraId="52B92BDD" w14:textId="77777777" w:rsidR="002416FA" w:rsidRDefault="002416FA">
            <w:pPr>
              <w:rPr>
                <w:b/>
                <w:noProof/>
              </w:rPr>
            </w:pPr>
          </w:p>
          <w:p w14:paraId="24D4A0CB" w14:textId="77777777" w:rsidR="002416FA" w:rsidRDefault="00EA3CAE" w:rsidP="000E0CDC">
            <w:pPr>
              <w:rPr>
                <w:b/>
                <w:noProof/>
              </w:rPr>
            </w:pPr>
            <w:r>
              <w:rPr>
                <w:b/>
                <w:noProof/>
              </w:rPr>
              <w:t>FOLJA BIL-KALENDARJU</w:t>
            </w:r>
          </w:p>
        </w:tc>
      </w:tr>
    </w:tbl>
    <w:p w14:paraId="26AD30E5" w14:textId="77777777" w:rsidR="002416FA" w:rsidRDefault="002416FA">
      <w:pPr>
        <w:tabs>
          <w:tab w:val="clear" w:pos="567"/>
        </w:tabs>
        <w:spacing w:line="240" w:lineRule="auto"/>
        <w:rPr>
          <w:b/>
          <w:noProof/>
        </w:rPr>
      </w:pPr>
    </w:p>
    <w:p w14:paraId="5D399961" w14:textId="77777777" w:rsidR="002416FA" w:rsidRDefault="002416FA">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686F148F" w14:textId="77777777">
        <w:tc>
          <w:tcPr>
            <w:tcW w:w="9287" w:type="dxa"/>
          </w:tcPr>
          <w:p w14:paraId="05BE166D" w14:textId="77777777" w:rsidR="002416FA" w:rsidRDefault="002416FA">
            <w:pPr>
              <w:tabs>
                <w:tab w:val="clear" w:pos="567"/>
                <w:tab w:val="left" w:pos="142"/>
              </w:tabs>
              <w:spacing w:line="240" w:lineRule="auto"/>
              <w:ind w:left="567" w:hanging="567"/>
              <w:rPr>
                <w:b/>
                <w:noProof/>
              </w:rPr>
            </w:pPr>
            <w:r>
              <w:rPr>
                <w:b/>
                <w:noProof/>
              </w:rPr>
              <w:t>1.</w:t>
            </w:r>
            <w:r>
              <w:rPr>
                <w:b/>
                <w:noProof/>
              </w:rPr>
              <w:tab/>
              <w:t>ISEM TAL-PRODOTT MEDIĊINALI U MNEJN GĦANDU JINGĦATA</w:t>
            </w:r>
          </w:p>
        </w:tc>
      </w:tr>
    </w:tbl>
    <w:p w14:paraId="08749E4D" w14:textId="77777777" w:rsidR="002416FA" w:rsidRDefault="002416FA">
      <w:pPr>
        <w:tabs>
          <w:tab w:val="clear" w:pos="567"/>
        </w:tabs>
        <w:spacing w:line="240" w:lineRule="auto"/>
        <w:ind w:left="567" w:hanging="567"/>
        <w:rPr>
          <w:noProof/>
        </w:rPr>
      </w:pPr>
    </w:p>
    <w:p w14:paraId="7CE9961C" w14:textId="77777777" w:rsidR="002416FA" w:rsidRDefault="002416FA">
      <w:pPr>
        <w:tabs>
          <w:tab w:val="clear" w:pos="567"/>
        </w:tabs>
        <w:spacing w:line="240" w:lineRule="auto"/>
        <w:rPr>
          <w:noProof/>
        </w:rPr>
      </w:pPr>
      <w:r>
        <w:rPr>
          <w:noProof/>
        </w:rPr>
        <w:t>Brilique 90 mg pilloli</w:t>
      </w:r>
    </w:p>
    <w:p w14:paraId="28309B79" w14:textId="77777777" w:rsidR="002416FA" w:rsidRDefault="002416FA">
      <w:pPr>
        <w:tabs>
          <w:tab w:val="clear" w:pos="567"/>
        </w:tabs>
        <w:spacing w:line="240" w:lineRule="auto"/>
        <w:rPr>
          <w:noProof/>
        </w:rPr>
      </w:pPr>
      <w:r>
        <w:rPr>
          <w:noProof/>
        </w:rPr>
        <w:t>ticagrelor</w:t>
      </w:r>
    </w:p>
    <w:p w14:paraId="6BC928A0" w14:textId="77777777" w:rsidR="002416FA" w:rsidRDefault="002416FA">
      <w:pPr>
        <w:tabs>
          <w:tab w:val="clear" w:pos="567"/>
        </w:tabs>
        <w:spacing w:line="240" w:lineRule="auto"/>
        <w:rPr>
          <w:b/>
          <w:noProof/>
        </w:rPr>
      </w:pPr>
    </w:p>
    <w:p w14:paraId="1F2880C2" w14:textId="77777777" w:rsidR="002416FA" w:rsidRDefault="002416FA">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09C5F4DE" w14:textId="77777777">
        <w:tc>
          <w:tcPr>
            <w:tcW w:w="9287" w:type="dxa"/>
          </w:tcPr>
          <w:p w14:paraId="6FE0450D" w14:textId="77777777" w:rsidR="002416FA" w:rsidRDefault="002416FA">
            <w:pPr>
              <w:tabs>
                <w:tab w:val="clear" w:pos="567"/>
                <w:tab w:val="left" w:pos="142"/>
              </w:tabs>
              <w:spacing w:line="240" w:lineRule="auto"/>
              <w:ind w:left="567" w:hanging="567"/>
              <w:rPr>
                <w:b/>
                <w:noProof/>
              </w:rPr>
            </w:pPr>
            <w:r>
              <w:rPr>
                <w:b/>
                <w:noProof/>
              </w:rPr>
              <w:t>2.</w:t>
            </w:r>
            <w:r>
              <w:rPr>
                <w:b/>
                <w:noProof/>
              </w:rPr>
              <w:tab/>
              <w:t>METODU TA’ KIF GĦANDU JINGĦATA</w:t>
            </w:r>
          </w:p>
        </w:tc>
      </w:tr>
    </w:tbl>
    <w:p w14:paraId="0A4FA6EB" w14:textId="77777777" w:rsidR="002416FA" w:rsidRDefault="002416FA">
      <w:pPr>
        <w:tabs>
          <w:tab w:val="clear" w:pos="567"/>
        </w:tabs>
        <w:spacing w:line="240" w:lineRule="auto"/>
        <w:rPr>
          <w:b/>
          <w:noProof/>
        </w:rPr>
      </w:pPr>
    </w:p>
    <w:p w14:paraId="2CC336AD" w14:textId="77777777" w:rsidR="002416FA" w:rsidRDefault="002416FA">
      <w:pPr>
        <w:tabs>
          <w:tab w:val="clear" w:pos="567"/>
        </w:tabs>
        <w:spacing w:line="240" w:lineRule="auto"/>
        <w:rPr>
          <w:noProof/>
        </w:rPr>
      </w:pPr>
      <w:r>
        <w:rPr>
          <w:noProof/>
        </w:rPr>
        <w:t>AstraZeneca AB</w:t>
      </w:r>
    </w:p>
    <w:p w14:paraId="58155241" w14:textId="77777777" w:rsidR="002416FA" w:rsidRDefault="002416FA">
      <w:pPr>
        <w:tabs>
          <w:tab w:val="clear" w:pos="567"/>
        </w:tabs>
        <w:spacing w:line="240" w:lineRule="auto"/>
        <w:rPr>
          <w:noProof/>
        </w:rPr>
      </w:pPr>
    </w:p>
    <w:p w14:paraId="4501656C"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56FCA128" w14:textId="77777777">
        <w:tc>
          <w:tcPr>
            <w:tcW w:w="9287" w:type="dxa"/>
          </w:tcPr>
          <w:p w14:paraId="619CC9F5" w14:textId="77777777" w:rsidR="002416FA" w:rsidRDefault="002416FA">
            <w:pPr>
              <w:tabs>
                <w:tab w:val="clear" w:pos="567"/>
                <w:tab w:val="left" w:pos="142"/>
              </w:tabs>
              <w:spacing w:line="240" w:lineRule="auto"/>
              <w:ind w:left="567" w:hanging="567"/>
              <w:rPr>
                <w:b/>
                <w:noProof/>
              </w:rPr>
            </w:pPr>
            <w:r>
              <w:rPr>
                <w:b/>
                <w:noProof/>
              </w:rPr>
              <w:t>3.</w:t>
            </w:r>
            <w:r>
              <w:rPr>
                <w:b/>
                <w:noProof/>
              </w:rPr>
              <w:tab/>
            </w:r>
            <w:r w:rsidR="00EA3CAE" w:rsidRPr="00C002A2">
              <w:rPr>
                <w:b/>
                <w:noProof/>
                <w:szCs w:val="22"/>
              </w:rPr>
              <w:t>DATA TA’ SKADENZA</w:t>
            </w:r>
          </w:p>
        </w:tc>
      </w:tr>
    </w:tbl>
    <w:p w14:paraId="34BF5D9D" w14:textId="77777777" w:rsidR="002416FA" w:rsidRDefault="002416FA">
      <w:pPr>
        <w:rPr>
          <w:i/>
          <w:noProof/>
          <w:color w:val="008000"/>
        </w:rPr>
      </w:pPr>
    </w:p>
    <w:p w14:paraId="2C7720F6" w14:textId="77777777" w:rsidR="002416FA" w:rsidRDefault="002416FA">
      <w:pPr>
        <w:tabs>
          <w:tab w:val="clear" w:pos="567"/>
        </w:tabs>
        <w:spacing w:line="240" w:lineRule="auto"/>
        <w:rPr>
          <w:noProof/>
          <w:lang w:val="sv-SE"/>
        </w:rPr>
      </w:pPr>
      <w:r>
        <w:rPr>
          <w:noProof/>
          <w:lang w:val="sv-SE"/>
        </w:rPr>
        <w:t>EXP</w:t>
      </w:r>
    </w:p>
    <w:p w14:paraId="7138376F" w14:textId="77777777" w:rsidR="002416FA" w:rsidRDefault="002416FA">
      <w:pPr>
        <w:tabs>
          <w:tab w:val="clear" w:pos="567"/>
        </w:tabs>
        <w:spacing w:line="240" w:lineRule="auto"/>
        <w:rPr>
          <w:noProof/>
        </w:rPr>
      </w:pPr>
    </w:p>
    <w:p w14:paraId="14B394C3" w14:textId="77777777" w:rsidR="002416FA" w:rsidRDefault="002416F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76B84167" w14:textId="77777777">
        <w:trPr>
          <w:trHeight w:val="248"/>
        </w:trPr>
        <w:tc>
          <w:tcPr>
            <w:tcW w:w="9287" w:type="dxa"/>
          </w:tcPr>
          <w:p w14:paraId="485EC4FF" w14:textId="54C011D5" w:rsidR="002416FA" w:rsidRPr="00D753D6" w:rsidRDefault="002416FA" w:rsidP="00D753D6">
            <w:pPr>
              <w:rPr>
                <w:b/>
                <w:bCs/>
                <w:noProof/>
              </w:rPr>
            </w:pPr>
            <w:r w:rsidRPr="00D753D6">
              <w:rPr>
                <w:b/>
                <w:bCs/>
                <w:noProof/>
              </w:rPr>
              <w:t>4.</w:t>
            </w:r>
            <w:r w:rsidRPr="00D753D6">
              <w:rPr>
                <w:b/>
                <w:bCs/>
                <w:noProof/>
              </w:rPr>
              <w:tab/>
              <w:t>NUMRU TAL-LOTT</w:t>
            </w:r>
            <w:r w:rsidR="00D9772B" w:rsidRPr="00D753D6">
              <w:rPr>
                <w:b/>
                <w:bCs/>
                <w:noProof/>
              </w:rPr>
              <w:fldChar w:fldCharType="begin"/>
            </w:r>
            <w:r w:rsidR="00D9772B" w:rsidRPr="00D753D6">
              <w:rPr>
                <w:b/>
                <w:bCs/>
                <w:noProof/>
              </w:rPr>
              <w:instrText xml:space="preserve"> DOCVARIABLE VAULT_ND_bd41d49b-ada9-485b-988e-9a3b1b32267a \* MERGEFORMAT </w:instrText>
            </w:r>
            <w:r w:rsidR="00D9772B" w:rsidRPr="00D753D6">
              <w:rPr>
                <w:b/>
                <w:bCs/>
                <w:noProof/>
              </w:rPr>
              <w:fldChar w:fldCharType="separate"/>
            </w:r>
            <w:r w:rsidR="00D9772B" w:rsidRPr="00D753D6">
              <w:rPr>
                <w:b/>
                <w:bCs/>
                <w:noProof/>
              </w:rPr>
              <w:t xml:space="preserve"> </w:t>
            </w:r>
            <w:r w:rsidR="00D9772B" w:rsidRPr="00D753D6">
              <w:rPr>
                <w:b/>
                <w:bCs/>
                <w:noProof/>
              </w:rPr>
              <w:fldChar w:fldCharType="end"/>
            </w:r>
          </w:p>
        </w:tc>
      </w:tr>
    </w:tbl>
    <w:p w14:paraId="15B1F34C" w14:textId="77777777" w:rsidR="002416FA" w:rsidRDefault="002416FA">
      <w:pPr>
        <w:tabs>
          <w:tab w:val="clear" w:pos="567"/>
        </w:tabs>
        <w:spacing w:line="240" w:lineRule="auto"/>
        <w:ind w:right="113"/>
        <w:rPr>
          <w:noProof/>
        </w:rPr>
      </w:pPr>
    </w:p>
    <w:p w14:paraId="66CF6D38" w14:textId="77777777" w:rsidR="002416FA" w:rsidRDefault="002416FA">
      <w:pPr>
        <w:tabs>
          <w:tab w:val="clear" w:pos="567"/>
        </w:tabs>
        <w:spacing w:line="240" w:lineRule="auto"/>
        <w:ind w:right="113"/>
        <w:rPr>
          <w:noProof/>
          <w:lang w:val="en-GB"/>
        </w:rPr>
      </w:pPr>
      <w:r>
        <w:rPr>
          <w:noProof/>
        </w:rPr>
        <w:t>Lot</w:t>
      </w:r>
    </w:p>
    <w:p w14:paraId="3E9DE98A" w14:textId="77777777" w:rsidR="002416FA" w:rsidRDefault="002416FA">
      <w:pPr>
        <w:tabs>
          <w:tab w:val="clear" w:pos="567"/>
        </w:tabs>
        <w:spacing w:line="240" w:lineRule="auto"/>
        <w:ind w:right="113"/>
        <w:rPr>
          <w:noProof/>
        </w:rPr>
      </w:pPr>
    </w:p>
    <w:p w14:paraId="4B153810" w14:textId="77777777" w:rsidR="002416FA" w:rsidRDefault="002416FA">
      <w:pPr>
        <w:tabs>
          <w:tab w:val="clear" w:pos="567"/>
        </w:tabs>
        <w:spacing w:line="240" w:lineRule="auto"/>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6FA" w14:paraId="1724E933" w14:textId="77777777">
        <w:tc>
          <w:tcPr>
            <w:tcW w:w="9287" w:type="dxa"/>
          </w:tcPr>
          <w:p w14:paraId="08148AFE" w14:textId="77777777" w:rsidR="002416FA" w:rsidRDefault="002416FA">
            <w:pPr>
              <w:tabs>
                <w:tab w:val="clear" w:pos="567"/>
                <w:tab w:val="left" w:pos="142"/>
              </w:tabs>
              <w:spacing w:line="240" w:lineRule="auto"/>
              <w:ind w:left="567" w:hanging="567"/>
              <w:rPr>
                <w:b/>
                <w:noProof/>
              </w:rPr>
            </w:pPr>
            <w:r>
              <w:rPr>
                <w:b/>
                <w:noProof/>
              </w:rPr>
              <w:t>5.</w:t>
            </w:r>
            <w:r>
              <w:rPr>
                <w:b/>
                <w:noProof/>
              </w:rPr>
              <w:tab/>
            </w:r>
            <w:r>
              <w:rPr>
                <w:b/>
                <w:bCs/>
                <w:noProof/>
              </w:rPr>
              <w:t>OĦRAJN</w:t>
            </w:r>
          </w:p>
        </w:tc>
      </w:tr>
    </w:tbl>
    <w:p w14:paraId="7E130278" w14:textId="77777777" w:rsidR="002416FA" w:rsidRDefault="002416FA">
      <w:pPr>
        <w:tabs>
          <w:tab w:val="clear" w:pos="567"/>
        </w:tabs>
        <w:spacing w:line="240" w:lineRule="auto"/>
        <w:rPr>
          <w:noProof/>
        </w:rPr>
      </w:pPr>
    </w:p>
    <w:p w14:paraId="3A52B798" w14:textId="77777777" w:rsidR="002416FA" w:rsidRDefault="00EA3CAE">
      <w:pPr>
        <w:tabs>
          <w:tab w:val="clear" w:pos="567"/>
        </w:tabs>
        <w:spacing w:line="240" w:lineRule="auto"/>
        <w:rPr>
          <w:noProof/>
        </w:rPr>
      </w:pPr>
      <w:r>
        <w:rPr>
          <w:noProof/>
        </w:rPr>
        <w:t>It-Tnejn, It-</w:t>
      </w:r>
      <w:r w:rsidR="002416FA">
        <w:rPr>
          <w:noProof/>
        </w:rPr>
        <w:t xml:space="preserve">Tlieta, L-Erbgħa, Il-Ħamis, Il-Ġimgħa, Is-Sibt, Il-Ħadd </w:t>
      </w:r>
    </w:p>
    <w:p w14:paraId="125A21C1" w14:textId="77777777" w:rsidR="002416FA" w:rsidRDefault="002416FA">
      <w:pPr>
        <w:tabs>
          <w:tab w:val="clear" w:pos="567"/>
        </w:tabs>
        <w:spacing w:line="240" w:lineRule="auto"/>
        <w:rPr>
          <w:noProof/>
        </w:rPr>
      </w:pPr>
      <w:r>
        <w:rPr>
          <w:noProof/>
        </w:rPr>
        <w:t>Simbolu tax-xemx/qamar</w:t>
      </w:r>
    </w:p>
    <w:p w14:paraId="26CDB34B" w14:textId="77777777" w:rsidR="002416FA" w:rsidRDefault="002416FA">
      <w:pPr>
        <w:tabs>
          <w:tab w:val="clear" w:pos="567"/>
        </w:tabs>
        <w:spacing w:line="240" w:lineRule="auto"/>
        <w:rPr>
          <w:noProof/>
        </w:rPr>
      </w:pPr>
    </w:p>
    <w:p w14:paraId="3C641758" w14:textId="77777777" w:rsidR="002416FA" w:rsidRDefault="002416FA">
      <w:pPr>
        <w:tabs>
          <w:tab w:val="clear" w:pos="567"/>
        </w:tabs>
        <w:spacing w:line="240" w:lineRule="auto"/>
        <w:rPr>
          <w:noProof/>
        </w:rPr>
      </w:pPr>
    </w:p>
    <w:p w14:paraId="66E04F4D" w14:textId="77777777" w:rsidR="002416FA" w:rsidRDefault="002416FA">
      <w:pPr>
        <w:tabs>
          <w:tab w:val="clear" w:pos="567"/>
        </w:tabs>
        <w:spacing w:line="240" w:lineRule="auto"/>
        <w:rPr>
          <w:noProof/>
        </w:rPr>
      </w:pPr>
    </w:p>
    <w:p w14:paraId="464F2FFD" w14:textId="77777777" w:rsidR="002416FA" w:rsidRDefault="002416FA">
      <w:pPr>
        <w:tabs>
          <w:tab w:val="clear" w:pos="567"/>
        </w:tabs>
        <w:spacing w:line="240" w:lineRule="auto"/>
        <w:rPr>
          <w:noProof/>
        </w:rPr>
      </w:pPr>
    </w:p>
    <w:p w14:paraId="66F0CFC7" w14:textId="77777777" w:rsidR="002416FA" w:rsidRDefault="002416FA">
      <w:pPr>
        <w:tabs>
          <w:tab w:val="clear" w:pos="567"/>
        </w:tabs>
        <w:spacing w:line="240" w:lineRule="auto"/>
        <w:rPr>
          <w:noProof/>
        </w:rPr>
      </w:pPr>
    </w:p>
    <w:p w14:paraId="3F600173" w14:textId="77777777" w:rsidR="002416FA" w:rsidRDefault="002416FA">
      <w:pPr>
        <w:tabs>
          <w:tab w:val="clear" w:pos="567"/>
        </w:tabs>
        <w:spacing w:line="240" w:lineRule="auto"/>
        <w:rPr>
          <w:noProof/>
        </w:rPr>
      </w:pPr>
    </w:p>
    <w:p w14:paraId="612471CA" w14:textId="77777777" w:rsidR="002416FA" w:rsidRDefault="002416FA">
      <w:pPr>
        <w:tabs>
          <w:tab w:val="clear" w:pos="567"/>
        </w:tabs>
        <w:spacing w:line="240" w:lineRule="auto"/>
        <w:rPr>
          <w:noProof/>
        </w:rPr>
      </w:pPr>
    </w:p>
    <w:p w14:paraId="4E2E4A7E" w14:textId="77777777" w:rsidR="002416FA" w:rsidRDefault="002416FA">
      <w:pPr>
        <w:tabs>
          <w:tab w:val="clear" w:pos="567"/>
        </w:tabs>
        <w:spacing w:line="240" w:lineRule="auto"/>
        <w:rPr>
          <w:noProof/>
        </w:rPr>
      </w:pPr>
    </w:p>
    <w:p w14:paraId="60ECA421" w14:textId="77777777" w:rsidR="002416FA" w:rsidRDefault="002416FA">
      <w:pPr>
        <w:tabs>
          <w:tab w:val="clear" w:pos="567"/>
        </w:tabs>
        <w:spacing w:line="240" w:lineRule="auto"/>
        <w:rPr>
          <w:noProof/>
        </w:rPr>
      </w:pPr>
    </w:p>
    <w:p w14:paraId="71617674" w14:textId="77777777" w:rsidR="002416FA" w:rsidRDefault="002416FA">
      <w:pPr>
        <w:tabs>
          <w:tab w:val="clear" w:pos="567"/>
        </w:tabs>
        <w:spacing w:line="240" w:lineRule="auto"/>
        <w:rPr>
          <w:noProof/>
        </w:rPr>
      </w:pPr>
    </w:p>
    <w:p w14:paraId="430A32A2" w14:textId="77777777" w:rsidR="002416FA" w:rsidRDefault="002416FA">
      <w:pPr>
        <w:tabs>
          <w:tab w:val="clear" w:pos="567"/>
        </w:tabs>
        <w:spacing w:line="240" w:lineRule="auto"/>
        <w:rPr>
          <w:noProof/>
        </w:rPr>
      </w:pPr>
    </w:p>
    <w:p w14:paraId="7945394E" w14:textId="77777777" w:rsidR="002416FA" w:rsidRDefault="002416FA">
      <w:pPr>
        <w:tabs>
          <w:tab w:val="clear" w:pos="567"/>
        </w:tabs>
        <w:spacing w:line="240" w:lineRule="auto"/>
        <w:rPr>
          <w:noProof/>
        </w:rPr>
      </w:pPr>
    </w:p>
    <w:p w14:paraId="6FB457F9" w14:textId="77777777" w:rsidR="002416FA" w:rsidRDefault="002416FA">
      <w:pPr>
        <w:tabs>
          <w:tab w:val="clear" w:pos="567"/>
        </w:tabs>
        <w:spacing w:line="240" w:lineRule="auto"/>
        <w:rPr>
          <w:noProof/>
        </w:rPr>
      </w:pPr>
    </w:p>
    <w:p w14:paraId="749FE85C" w14:textId="77777777" w:rsidR="002416FA" w:rsidRDefault="002416FA">
      <w:pPr>
        <w:tabs>
          <w:tab w:val="clear" w:pos="567"/>
        </w:tabs>
        <w:spacing w:line="240" w:lineRule="auto"/>
        <w:rPr>
          <w:noProof/>
        </w:rPr>
      </w:pPr>
    </w:p>
    <w:p w14:paraId="35A209D5" w14:textId="77777777" w:rsidR="002416FA" w:rsidRDefault="002416FA">
      <w:pPr>
        <w:tabs>
          <w:tab w:val="clear" w:pos="567"/>
        </w:tabs>
        <w:spacing w:line="240" w:lineRule="auto"/>
        <w:rPr>
          <w:noProof/>
        </w:rPr>
      </w:pPr>
    </w:p>
    <w:p w14:paraId="24600653" w14:textId="77777777" w:rsidR="002416FA" w:rsidRDefault="002416FA">
      <w:pPr>
        <w:tabs>
          <w:tab w:val="clear" w:pos="567"/>
        </w:tabs>
        <w:spacing w:line="240" w:lineRule="auto"/>
        <w:rPr>
          <w:noProof/>
        </w:rPr>
      </w:pPr>
    </w:p>
    <w:p w14:paraId="12DF5EBE" w14:textId="77777777" w:rsidR="002416FA" w:rsidRDefault="002416FA">
      <w:pPr>
        <w:tabs>
          <w:tab w:val="clear" w:pos="567"/>
        </w:tabs>
        <w:spacing w:line="240" w:lineRule="auto"/>
        <w:rPr>
          <w:noProof/>
        </w:rPr>
      </w:pPr>
    </w:p>
    <w:p w14:paraId="1E426888" w14:textId="77777777" w:rsidR="002416FA" w:rsidRDefault="002416FA">
      <w:pPr>
        <w:tabs>
          <w:tab w:val="clear" w:pos="567"/>
        </w:tabs>
        <w:spacing w:line="240" w:lineRule="auto"/>
        <w:rPr>
          <w:b/>
          <w:noProof/>
        </w:rPr>
      </w:pPr>
    </w:p>
    <w:p w14:paraId="74B0E426" w14:textId="77777777" w:rsidR="002416FA" w:rsidRDefault="002416FA">
      <w:pPr>
        <w:tabs>
          <w:tab w:val="clear" w:pos="567"/>
        </w:tabs>
        <w:spacing w:line="240" w:lineRule="auto"/>
        <w:rPr>
          <w:b/>
          <w:noProof/>
        </w:rPr>
      </w:pPr>
    </w:p>
    <w:p w14:paraId="412D6F3B" w14:textId="77777777" w:rsidR="002416FA" w:rsidRDefault="002416FA">
      <w:pPr>
        <w:tabs>
          <w:tab w:val="clear" w:pos="567"/>
        </w:tabs>
        <w:spacing w:line="240" w:lineRule="auto"/>
        <w:rPr>
          <w:b/>
          <w:noProof/>
        </w:rPr>
      </w:pPr>
    </w:p>
    <w:p w14:paraId="0710F3CB" w14:textId="77777777" w:rsidR="002416FA" w:rsidRDefault="002416FA">
      <w:pPr>
        <w:tabs>
          <w:tab w:val="clear" w:pos="567"/>
        </w:tabs>
        <w:spacing w:line="240" w:lineRule="auto"/>
        <w:rPr>
          <w:b/>
          <w:noProof/>
        </w:rPr>
      </w:pPr>
    </w:p>
    <w:p w14:paraId="30655F8E" w14:textId="77777777" w:rsidR="002416FA" w:rsidRDefault="002416FA">
      <w:pPr>
        <w:tabs>
          <w:tab w:val="clear" w:pos="567"/>
        </w:tabs>
        <w:spacing w:line="240" w:lineRule="auto"/>
        <w:rPr>
          <w:b/>
          <w:noProof/>
        </w:rPr>
      </w:pPr>
    </w:p>
    <w:p w14:paraId="3C0F95E4" w14:textId="77777777" w:rsidR="002416FA" w:rsidRDefault="002416FA">
      <w:pPr>
        <w:tabs>
          <w:tab w:val="clear" w:pos="567"/>
        </w:tabs>
        <w:spacing w:line="240" w:lineRule="auto"/>
        <w:rPr>
          <w:b/>
          <w:noProof/>
        </w:rPr>
      </w:pPr>
    </w:p>
    <w:p w14:paraId="3CF6145C" w14:textId="77777777" w:rsidR="002416FA" w:rsidRDefault="002416FA">
      <w:pPr>
        <w:tabs>
          <w:tab w:val="clear" w:pos="567"/>
        </w:tabs>
        <w:spacing w:line="240" w:lineRule="auto"/>
        <w:rPr>
          <w:b/>
          <w:noProof/>
        </w:rPr>
      </w:pPr>
    </w:p>
    <w:p w14:paraId="4777E0AB" w14:textId="77777777" w:rsidR="002416FA" w:rsidRDefault="002416FA">
      <w:pPr>
        <w:tabs>
          <w:tab w:val="clear" w:pos="567"/>
        </w:tabs>
        <w:spacing w:line="240" w:lineRule="auto"/>
        <w:rPr>
          <w:b/>
          <w:noProof/>
        </w:rPr>
      </w:pPr>
    </w:p>
    <w:p w14:paraId="5CF2D264" w14:textId="77777777" w:rsidR="007B6F1A" w:rsidRDefault="007B6F1A">
      <w:pPr>
        <w:tabs>
          <w:tab w:val="clear" w:pos="567"/>
        </w:tabs>
        <w:spacing w:line="240" w:lineRule="auto"/>
        <w:rPr>
          <w:b/>
          <w:noProof/>
        </w:rPr>
      </w:pPr>
      <w:r>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64954243" w14:textId="77777777" w:rsidTr="00B26785">
        <w:trPr>
          <w:trHeight w:val="1040"/>
        </w:trPr>
        <w:tc>
          <w:tcPr>
            <w:tcW w:w="9287" w:type="dxa"/>
            <w:tcBorders>
              <w:bottom w:val="single" w:sz="4" w:space="0" w:color="auto"/>
            </w:tcBorders>
          </w:tcPr>
          <w:p w14:paraId="6A7E3119" w14:textId="77777777" w:rsidR="007B6F1A" w:rsidRDefault="007B6F1A" w:rsidP="00B26785">
            <w:pPr>
              <w:tabs>
                <w:tab w:val="clear" w:pos="567"/>
              </w:tabs>
              <w:spacing w:line="240" w:lineRule="auto"/>
              <w:rPr>
                <w:b/>
                <w:noProof/>
              </w:rPr>
            </w:pPr>
            <w:r>
              <w:rPr>
                <w:b/>
                <w:noProof/>
              </w:rPr>
              <w:lastRenderedPageBreak/>
              <w:t xml:space="preserve">TAGĦRIF LI GĦANDU JIDHER FUQ IL-PAKKETT TA’ BARRA </w:t>
            </w:r>
          </w:p>
          <w:p w14:paraId="062E8612" w14:textId="77777777" w:rsidR="007B6F1A" w:rsidRDefault="007B6F1A" w:rsidP="00B26785">
            <w:pPr>
              <w:tabs>
                <w:tab w:val="clear" w:pos="567"/>
              </w:tabs>
              <w:spacing w:line="240" w:lineRule="auto"/>
              <w:rPr>
                <w:b/>
                <w:noProof/>
              </w:rPr>
            </w:pPr>
          </w:p>
          <w:p w14:paraId="41DA08ED" w14:textId="77777777" w:rsidR="007B6F1A" w:rsidRDefault="007B6F1A" w:rsidP="00B26785">
            <w:pPr>
              <w:rPr>
                <w:b/>
                <w:noProof/>
              </w:rPr>
            </w:pPr>
            <w:r>
              <w:rPr>
                <w:b/>
                <w:noProof/>
              </w:rPr>
              <w:t>KARTUNA</w:t>
            </w:r>
          </w:p>
        </w:tc>
      </w:tr>
    </w:tbl>
    <w:p w14:paraId="4D1C0032" w14:textId="77777777" w:rsidR="007B6F1A" w:rsidRDefault="007B6F1A" w:rsidP="007B6F1A">
      <w:pPr>
        <w:tabs>
          <w:tab w:val="clear" w:pos="567"/>
        </w:tabs>
        <w:spacing w:line="240" w:lineRule="auto"/>
        <w:rPr>
          <w:noProof/>
        </w:rPr>
      </w:pPr>
    </w:p>
    <w:p w14:paraId="464061AB"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3E8CBE8E" w14:textId="77777777" w:rsidTr="00B26785">
        <w:tc>
          <w:tcPr>
            <w:tcW w:w="9287" w:type="dxa"/>
          </w:tcPr>
          <w:p w14:paraId="2EEFBF5A" w14:textId="77777777" w:rsidR="007B6F1A" w:rsidRDefault="007B6F1A" w:rsidP="00B26785">
            <w:pPr>
              <w:tabs>
                <w:tab w:val="clear" w:pos="567"/>
                <w:tab w:val="left" w:pos="142"/>
              </w:tabs>
              <w:spacing w:line="240" w:lineRule="auto"/>
              <w:ind w:left="567" w:hanging="567"/>
              <w:rPr>
                <w:b/>
                <w:noProof/>
              </w:rPr>
            </w:pPr>
            <w:r>
              <w:rPr>
                <w:b/>
                <w:noProof/>
              </w:rPr>
              <w:t>1.</w:t>
            </w:r>
            <w:r>
              <w:rPr>
                <w:b/>
                <w:noProof/>
              </w:rPr>
              <w:tab/>
              <w:t>ISEM TAL-PRODOTT MEDIĊINALI</w:t>
            </w:r>
          </w:p>
        </w:tc>
      </w:tr>
    </w:tbl>
    <w:p w14:paraId="387725C7" w14:textId="77777777" w:rsidR="007B6F1A" w:rsidRDefault="007B6F1A" w:rsidP="007B6F1A">
      <w:pPr>
        <w:tabs>
          <w:tab w:val="clear" w:pos="567"/>
        </w:tabs>
        <w:spacing w:line="240" w:lineRule="auto"/>
        <w:rPr>
          <w:noProof/>
        </w:rPr>
      </w:pPr>
    </w:p>
    <w:p w14:paraId="4DF1151D" w14:textId="77777777" w:rsidR="007B6F1A" w:rsidRDefault="007B6F1A" w:rsidP="007B6F1A">
      <w:pPr>
        <w:tabs>
          <w:tab w:val="clear" w:pos="567"/>
        </w:tabs>
        <w:spacing w:line="240" w:lineRule="auto"/>
        <w:rPr>
          <w:noProof/>
        </w:rPr>
      </w:pPr>
      <w:r>
        <w:rPr>
          <w:noProof/>
        </w:rPr>
        <w:t>Brilique 90 mg pilloli li jinħallu fil-ħalq</w:t>
      </w:r>
    </w:p>
    <w:p w14:paraId="34C3E0DD" w14:textId="77777777" w:rsidR="007B6F1A" w:rsidRDefault="007B6F1A" w:rsidP="007B6F1A">
      <w:pPr>
        <w:tabs>
          <w:tab w:val="clear" w:pos="567"/>
        </w:tabs>
        <w:spacing w:line="240" w:lineRule="auto"/>
        <w:rPr>
          <w:noProof/>
        </w:rPr>
      </w:pPr>
      <w:r>
        <w:rPr>
          <w:noProof/>
        </w:rPr>
        <w:t>ticagrelor</w:t>
      </w:r>
    </w:p>
    <w:p w14:paraId="59964444" w14:textId="77777777" w:rsidR="007B6F1A" w:rsidRDefault="007B6F1A" w:rsidP="007B6F1A">
      <w:pPr>
        <w:tabs>
          <w:tab w:val="clear" w:pos="567"/>
        </w:tabs>
        <w:spacing w:line="240" w:lineRule="auto"/>
        <w:rPr>
          <w:noProof/>
        </w:rPr>
      </w:pPr>
    </w:p>
    <w:p w14:paraId="74C5D791"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4356EE7E" w14:textId="77777777" w:rsidTr="00B26785">
        <w:tc>
          <w:tcPr>
            <w:tcW w:w="9287" w:type="dxa"/>
          </w:tcPr>
          <w:p w14:paraId="64EBC0F9" w14:textId="77777777" w:rsidR="007B6F1A" w:rsidRDefault="007B6F1A" w:rsidP="00B26785">
            <w:pPr>
              <w:tabs>
                <w:tab w:val="clear" w:pos="567"/>
                <w:tab w:val="left" w:pos="142"/>
              </w:tabs>
              <w:spacing w:line="240" w:lineRule="auto"/>
              <w:ind w:left="567" w:hanging="567"/>
              <w:rPr>
                <w:b/>
                <w:noProof/>
              </w:rPr>
            </w:pPr>
            <w:r>
              <w:rPr>
                <w:b/>
                <w:noProof/>
              </w:rPr>
              <w:t>2.</w:t>
            </w:r>
            <w:r>
              <w:rPr>
                <w:b/>
                <w:noProof/>
              </w:rPr>
              <w:tab/>
              <w:t>DIKJARAZZJONI TAS-SUSTANZA(I) ATTIVA(I)</w:t>
            </w:r>
          </w:p>
        </w:tc>
      </w:tr>
    </w:tbl>
    <w:p w14:paraId="79083009" w14:textId="77777777" w:rsidR="007B6F1A" w:rsidRDefault="007B6F1A" w:rsidP="007B6F1A">
      <w:pPr>
        <w:tabs>
          <w:tab w:val="clear" w:pos="567"/>
        </w:tabs>
        <w:spacing w:line="240" w:lineRule="auto"/>
        <w:rPr>
          <w:noProof/>
        </w:rPr>
      </w:pPr>
    </w:p>
    <w:p w14:paraId="4A27C86C" w14:textId="77777777" w:rsidR="007B6F1A" w:rsidRDefault="007B6F1A" w:rsidP="007B6F1A">
      <w:pPr>
        <w:tabs>
          <w:tab w:val="clear" w:pos="567"/>
        </w:tabs>
        <w:spacing w:line="240" w:lineRule="auto"/>
        <w:rPr>
          <w:noProof/>
        </w:rPr>
      </w:pPr>
      <w:r>
        <w:rPr>
          <w:noProof/>
        </w:rPr>
        <w:t>Kull pillola li tinħall fil-ħalq fiha 90 mg ticagrelor</w:t>
      </w:r>
    </w:p>
    <w:p w14:paraId="7340BA83" w14:textId="77777777" w:rsidR="007B6F1A" w:rsidRDefault="007B6F1A" w:rsidP="007B6F1A">
      <w:pPr>
        <w:tabs>
          <w:tab w:val="clear" w:pos="567"/>
        </w:tabs>
        <w:spacing w:line="240" w:lineRule="auto"/>
        <w:rPr>
          <w:noProof/>
        </w:rPr>
      </w:pPr>
    </w:p>
    <w:p w14:paraId="15402748"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17000286" w14:textId="77777777" w:rsidTr="00B26785">
        <w:tc>
          <w:tcPr>
            <w:tcW w:w="9287" w:type="dxa"/>
          </w:tcPr>
          <w:p w14:paraId="592FBA04" w14:textId="77777777" w:rsidR="007B6F1A" w:rsidRDefault="007B6F1A" w:rsidP="00B26785">
            <w:pPr>
              <w:tabs>
                <w:tab w:val="clear" w:pos="567"/>
                <w:tab w:val="left" w:pos="142"/>
              </w:tabs>
              <w:spacing w:line="240" w:lineRule="auto"/>
              <w:ind w:left="567" w:hanging="567"/>
              <w:rPr>
                <w:b/>
                <w:noProof/>
              </w:rPr>
            </w:pPr>
            <w:r>
              <w:rPr>
                <w:b/>
                <w:noProof/>
              </w:rPr>
              <w:t>3.</w:t>
            </w:r>
            <w:r>
              <w:rPr>
                <w:b/>
                <w:noProof/>
              </w:rPr>
              <w:tab/>
              <w:t xml:space="preserve">LISTA TA’ </w:t>
            </w:r>
            <w:r w:rsidRPr="00FA7EF1">
              <w:rPr>
                <w:b/>
                <w:noProof/>
                <w:szCs w:val="22"/>
                <w:lang w:val="en-US"/>
              </w:rPr>
              <w:t>EĊĊIPJENTI</w:t>
            </w:r>
          </w:p>
        </w:tc>
      </w:tr>
    </w:tbl>
    <w:p w14:paraId="766D84B3" w14:textId="77777777" w:rsidR="007B6F1A" w:rsidRDefault="007B6F1A" w:rsidP="007B6F1A">
      <w:pPr>
        <w:tabs>
          <w:tab w:val="clear" w:pos="567"/>
        </w:tabs>
        <w:spacing w:line="240" w:lineRule="auto"/>
        <w:rPr>
          <w:noProof/>
        </w:rPr>
      </w:pPr>
    </w:p>
    <w:p w14:paraId="6288C5CE"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4B1AAD46" w14:textId="77777777" w:rsidTr="00B26785">
        <w:tc>
          <w:tcPr>
            <w:tcW w:w="9287" w:type="dxa"/>
          </w:tcPr>
          <w:p w14:paraId="34195690" w14:textId="77777777" w:rsidR="007B6F1A" w:rsidRDefault="007B6F1A" w:rsidP="00B26785">
            <w:pPr>
              <w:tabs>
                <w:tab w:val="clear" w:pos="567"/>
                <w:tab w:val="left" w:pos="142"/>
              </w:tabs>
              <w:spacing w:line="240" w:lineRule="auto"/>
              <w:ind w:left="567" w:hanging="567"/>
              <w:rPr>
                <w:b/>
                <w:noProof/>
              </w:rPr>
            </w:pPr>
            <w:r>
              <w:rPr>
                <w:b/>
                <w:noProof/>
              </w:rPr>
              <w:t>4.</w:t>
            </w:r>
            <w:r>
              <w:rPr>
                <w:b/>
                <w:noProof/>
              </w:rPr>
              <w:tab/>
              <w:t>GĦAMLA FARMAĊEWTIKA U KONTENUT</w:t>
            </w:r>
          </w:p>
        </w:tc>
      </w:tr>
    </w:tbl>
    <w:p w14:paraId="597643E6" w14:textId="77777777" w:rsidR="007B6F1A" w:rsidRDefault="007B6F1A" w:rsidP="007B6F1A">
      <w:pPr>
        <w:tabs>
          <w:tab w:val="clear" w:pos="567"/>
        </w:tabs>
        <w:spacing w:line="240" w:lineRule="auto"/>
        <w:rPr>
          <w:noProof/>
        </w:rPr>
      </w:pPr>
    </w:p>
    <w:p w14:paraId="2917B6DB" w14:textId="77777777" w:rsidR="007B6F1A" w:rsidRDefault="007B6F1A" w:rsidP="007B6F1A">
      <w:pPr>
        <w:tabs>
          <w:tab w:val="clear" w:pos="567"/>
        </w:tabs>
        <w:spacing w:line="240" w:lineRule="auto"/>
        <w:rPr>
          <w:noProof/>
          <w:highlight w:val="lightGray"/>
        </w:rPr>
      </w:pPr>
      <w:r>
        <w:rPr>
          <w:noProof/>
        </w:rPr>
        <w:t>10 x 1 pilloli li jinħallu fil-ħalq</w:t>
      </w:r>
    </w:p>
    <w:p w14:paraId="0DCEC368" w14:textId="77777777" w:rsidR="007B6F1A" w:rsidRPr="007B6F1A" w:rsidRDefault="00424046" w:rsidP="007B6F1A">
      <w:pPr>
        <w:tabs>
          <w:tab w:val="clear" w:pos="567"/>
        </w:tabs>
        <w:spacing w:line="240" w:lineRule="auto"/>
        <w:rPr>
          <w:noProof/>
          <w:highlight w:val="lightGray"/>
        </w:rPr>
      </w:pPr>
      <w:r>
        <w:rPr>
          <w:noProof/>
          <w:highlight w:val="lightGray"/>
        </w:rPr>
        <w:t>56 x 1 </w:t>
      </w:r>
      <w:r w:rsidR="007D7FFB" w:rsidRPr="00C6660F">
        <w:rPr>
          <w:noProof/>
          <w:highlight w:val="lightGray"/>
        </w:rPr>
        <w:t xml:space="preserve">pilloli li </w:t>
      </w:r>
      <w:r w:rsidR="007D7FFB" w:rsidRPr="00C6660F">
        <w:rPr>
          <w:rFonts w:hint="eastAsia"/>
          <w:noProof/>
          <w:highlight w:val="lightGray"/>
        </w:rPr>
        <w:t>jinħallu</w:t>
      </w:r>
      <w:r w:rsidR="007D7FFB" w:rsidRPr="00C6660F">
        <w:rPr>
          <w:noProof/>
          <w:highlight w:val="lightGray"/>
        </w:rPr>
        <w:t xml:space="preserve"> </w:t>
      </w:r>
      <w:r w:rsidR="007D7FFB" w:rsidRPr="00C6660F">
        <w:rPr>
          <w:rFonts w:hint="eastAsia"/>
          <w:noProof/>
          <w:highlight w:val="lightGray"/>
        </w:rPr>
        <w:t>fil-ħalq</w:t>
      </w:r>
    </w:p>
    <w:p w14:paraId="502B2A12" w14:textId="77777777" w:rsidR="007B6F1A" w:rsidRPr="007B6F1A" w:rsidRDefault="00424046" w:rsidP="007B6F1A">
      <w:pPr>
        <w:tabs>
          <w:tab w:val="clear" w:pos="567"/>
        </w:tabs>
        <w:spacing w:line="240" w:lineRule="auto"/>
        <w:rPr>
          <w:noProof/>
          <w:highlight w:val="lightGray"/>
        </w:rPr>
      </w:pPr>
      <w:r>
        <w:rPr>
          <w:noProof/>
          <w:highlight w:val="lightGray"/>
        </w:rPr>
        <w:t>60 x 1 </w:t>
      </w:r>
      <w:r w:rsidR="007D7FFB" w:rsidRPr="00C6660F">
        <w:rPr>
          <w:noProof/>
          <w:highlight w:val="lightGray"/>
        </w:rPr>
        <w:t xml:space="preserve">pilloli li </w:t>
      </w:r>
      <w:r w:rsidR="007D7FFB" w:rsidRPr="00C6660F">
        <w:rPr>
          <w:rFonts w:hint="eastAsia"/>
          <w:noProof/>
          <w:highlight w:val="lightGray"/>
        </w:rPr>
        <w:t>jinħallu</w:t>
      </w:r>
      <w:r w:rsidR="007D7FFB" w:rsidRPr="00C6660F">
        <w:rPr>
          <w:noProof/>
          <w:highlight w:val="lightGray"/>
        </w:rPr>
        <w:t xml:space="preserve"> </w:t>
      </w:r>
      <w:r w:rsidR="007D7FFB" w:rsidRPr="00C6660F">
        <w:rPr>
          <w:rFonts w:hint="eastAsia"/>
          <w:noProof/>
          <w:highlight w:val="lightGray"/>
        </w:rPr>
        <w:t>fil-ħalq</w:t>
      </w:r>
    </w:p>
    <w:p w14:paraId="22F9E4B5" w14:textId="77777777" w:rsidR="007B6F1A" w:rsidRDefault="007B6F1A" w:rsidP="007B6F1A">
      <w:pPr>
        <w:tabs>
          <w:tab w:val="clear" w:pos="567"/>
        </w:tabs>
        <w:spacing w:line="240" w:lineRule="auto"/>
        <w:rPr>
          <w:noProof/>
          <w:highlight w:val="lightGray"/>
        </w:rPr>
      </w:pPr>
    </w:p>
    <w:p w14:paraId="67C7CA5E"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2B1267EC" w14:textId="77777777" w:rsidTr="00B26785">
        <w:tc>
          <w:tcPr>
            <w:tcW w:w="9287" w:type="dxa"/>
          </w:tcPr>
          <w:p w14:paraId="76AB7773" w14:textId="77777777" w:rsidR="007B6F1A" w:rsidRDefault="007B6F1A" w:rsidP="00B26785">
            <w:pPr>
              <w:tabs>
                <w:tab w:val="clear" w:pos="567"/>
                <w:tab w:val="left" w:pos="142"/>
              </w:tabs>
              <w:spacing w:line="240" w:lineRule="auto"/>
              <w:ind w:left="567" w:hanging="567"/>
              <w:rPr>
                <w:b/>
                <w:noProof/>
              </w:rPr>
            </w:pPr>
            <w:r>
              <w:rPr>
                <w:b/>
                <w:noProof/>
              </w:rPr>
              <w:t>5.</w:t>
            </w:r>
            <w:r>
              <w:rPr>
                <w:b/>
                <w:noProof/>
              </w:rPr>
              <w:tab/>
              <w:t>MOD TA’ KIF U MNEJN JINGĦATA</w:t>
            </w:r>
          </w:p>
        </w:tc>
      </w:tr>
    </w:tbl>
    <w:p w14:paraId="7C2986FF" w14:textId="77777777" w:rsidR="007B6F1A" w:rsidRDefault="007B6F1A" w:rsidP="007B6F1A">
      <w:pPr>
        <w:tabs>
          <w:tab w:val="clear" w:pos="567"/>
        </w:tabs>
        <w:spacing w:line="240" w:lineRule="auto"/>
        <w:rPr>
          <w:noProof/>
        </w:rPr>
      </w:pPr>
    </w:p>
    <w:p w14:paraId="602CE2AA" w14:textId="77777777" w:rsidR="007B6F1A" w:rsidRDefault="007B6F1A" w:rsidP="007B6F1A">
      <w:pPr>
        <w:tabs>
          <w:tab w:val="clear" w:pos="567"/>
        </w:tabs>
        <w:spacing w:line="240" w:lineRule="auto"/>
        <w:rPr>
          <w:noProof/>
        </w:rPr>
      </w:pPr>
      <w:r>
        <w:rPr>
          <w:noProof/>
        </w:rPr>
        <w:t>Aqra l-fuljett ta’ tagħrif qabel l-użu.</w:t>
      </w:r>
    </w:p>
    <w:p w14:paraId="350081AE" w14:textId="77777777" w:rsidR="007B6F1A" w:rsidRDefault="007B6F1A" w:rsidP="007B6F1A">
      <w:pPr>
        <w:tabs>
          <w:tab w:val="clear" w:pos="567"/>
        </w:tabs>
        <w:spacing w:line="240" w:lineRule="auto"/>
        <w:rPr>
          <w:noProof/>
        </w:rPr>
      </w:pPr>
      <w:r>
        <w:rPr>
          <w:noProof/>
        </w:rPr>
        <w:t>Użu orali.</w:t>
      </w:r>
    </w:p>
    <w:p w14:paraId="6F7BB598" w14:textId="77777777" w:rsidR="007B6F1A" w:rsidRDefault="007B6F1A" w:rsidP="007B6F1A">
      <w:pPr>
        <w:tabs>
          <w:tab w:val="clear" w:pos="567"/>
        </w:tabs>
        <w:spacing w:line="240" w:lineRule="auto"/>
        <w:rPr>
          <w:noProof/>
        </w:rPr>
      </w:pPr>
    </w:p>
    <w:p w14:paraId="77F269B3"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59CAAE71" w14:textId="77777777" w:rsidTr="00B26785">
        <w:tc>
          <w:tcPr>
            <w:tcW w:w="9287" w:type="dxa"/>
          </w:tcPr>
          <w:p w14:paraId="29CDDE02" w14:textId="77777777" w:rsidR="007B6F1A" w:rsidRDefault="007B6F1A" w:rsidP="00B26785">
            <w:pPr>
              <w:tabs>
                <w:tab w:val="clear" w:pos="567"/>
                <w:tab w:val="left" w:pos="142"/>
              </w:tabs>
              <w:spacing w:line="240" w:lineRule="auto"/>
              <w:ind w:left="567" w:hanging="567"/>
              <w:rPr>
                <w:b/>
                <w:noProof/>
              </w:rPr>
            </w:pPr>
            <w:r>
              <w:rPr>
                <w:b/>
                <w:noProof/>
              </w:rPr>
              <w:t>6.</w:t>
            </w:r>
            <w:r>
              <w:rPr>
                <w:b/>
                <w:noProof/>
              </w:rPr>
              <w:tab/>
              <w:t>TWISSIJA SPEĊJALI LI L-PRODOTT MEDIĊINALI GĦANDU JINŻAMM FEJN MA JIDHIRX U MA JINTLAĦAQX MIT-TFAL</w:t>
            </w:r>
          </w:p>
        </w:tc>
      </w:tr>
    </w:tbl>
    <w:p w14:paraId="4F931C56" w14:textId="77777777" w:rsidR="007B6F1A" w:rsidRDefault="007B6F1A" w:rsidP="007B6F1A">
      <w:pPr>
        <w:tabs>
          <w:tab w:val="clear" w:pos="567"/>
        </w:tabs>
        <w:spacing w:line="240" w:lineRule="auto"/>
        <w:rPr>
          <w:noProof/>
        </w:rPr>
      </w:pPr>
    </w:p>
    <w:p w14:paraId="59B2EFAC" w14:textId="77777777" w:rsidR="007B6F1A" w:rsidRDefault="007B6F1A" w:rsidP="007B6F1A">
      <w:pPr>
        <w:tabs>
          <w:tab w:val="clear" w:pos="567"/>
        </w:tabs>
        <w:spacing w:line="240" w:lineRule="auto"/>
        <w:rPr>
          <w:noProof/>
        </w:rPr>
      </w:pPr>
      <w:r>
        <w:rPr>
          <w:noProof/>
        </w:rPr>
        <w:t>Żomm fejn ma jidhirx u ma jintlaħaqx mit-tfal.</w:t>
      </w:r>
    </w:p>
    <w:p w14:paraId="40A190EC" w14:textId="77777777" w:rsidR="007B6F1A" w:rsidRDefault="007B6F1A" w:rsidP="007B6F1A">
      <w:pPr>
        <w:tabs>
          <w:tab w:val="clear" w:pos="567"/>
        </w:tabs>
        <w:spacing w:line="240" w:lineRule="auto"/>
        <w:rPr>
          <w:noProof/>
        </w:rPr>
      </w:pPr>
    </w:p>
    <w:p w14:paraId="114175BE"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43961450" w14:textId="77777777" w:rsidTr="00B26785">
        <w:tc>
          <w:tcPr>
            <w:tcW w:w="9287" w:type="dxa"/>
          </w:tcPr>
          <w:p w14:paraId="174EC2DB" w14:textId="77777777" w:rsidR="007B6F1A" w:rsidRDefault="007B6F1A" w:rsidP="00B26785">
            <w:pPr>
              <w:tabs>
                <w:tab w:val="clear" w:pos="567"/>
                <w:tab w:val="left" w:pos="142"/>
              </w:tabs>
              <w:spacing w:line="240" w:lineRule="auto"/>
              <w:ind w:left="567" w:hanging="567"/>
              <w:rPr>
                <w:b/>
                <w:noProof/>
              </w:rPr>
            </w:pPr>
            <w:r>
              <w:rPr>
                <w:b/>
                <w:noProof/>
              </w:rPr>
              <w:t>7.</w:t>
            </w:r>
            <w:r>
              <w:rPr>
                <w:b/>
                <w:noProof/>
              </w:rPr>
              <w:tab/>
              <w:t>TWISSIJA(IET) SPEĊJALI OĦRA, JEKK MEĦTIEĠA</w:t>
            </w:r>
          </w:p>
        </w:tc>
      </w:tr>
    </w:tbl>
    <w:p w14:paraId="6F962936" w14:textId="77777777" w:rsidR="007B6F1A" w:rsidRDefault="007B6F1A" w:rsidP="007B6F1A">
      <w:pPr>
        <w:tabs>
          <w:tab w:val="clear" w:pos="567"/>
        </w:tabs>
        <w:spacing w:line="240" w:lineRule="auto"/>
        <w:rPr>
          <w:noProof/>
          <w:szCs w:val="22"/>
        </w:rPr>
      </w:pPr>
    </w:p>
    <w:p w14:paraId="6EB7E8E3"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3F77F0C9" w14:textId="77777777" w:rsidTr="00B26785">
        <w:tc>
          <w:tcPr>
            <w:tcW w:w="9287" w:type="dxa"/>
          </w:tcPr>
          <w:p w14:paraId="206E3870" w14:textId="77777777" w:rsidR="007B6F1A" w:rsidRDefault="007B6F1A" w:rsidP="00B26785">
            <w:pPr>
              <w:tabs>
                <w:tab w:val="clear" w:pos="567"/>
                <w:tab w:val="left" w:pos="142"/>
              </w:tabs>
              <w:spacing w:line="240" w:lineRule="auto"/>
              <w:ind w:left="567" w:hanging="567"/>
              <w:rPr>
                <w:b/>
                <w:noProof/>
              </w:rPr>
            </w:pPr>
            <w:r>
              <w:rPr>
                <w:b/>
                <w:noProof/>
              </w:rPr>
              <w:t>8.</w:t>
            </w:r>
            <w:r>
              <w:rPr>
                <w:b/>
                <w:noProof/>
              </w:rPr>
              <w:tab/>
              <w:t xml:space="preserve">DATA TA’ </w:t>
            </w:r>
            <w:r w:rsidRPr="00FA7EF1">
              <w:rPr>
                <w:b/>
                <w:noProof/>
                <w:szCs w:val="22"/>
              </w:rPr>
              <w:t>SKADENZA</w:t>
            </w:r>
            <w:r>
              <w:rPr>
                <w:b/>
                <w:noProof/>
              </w:rPr>
              <w:t xml:space="preserve"> </w:t>
            </w:r>
          </w:p>
        </w:tc>
      </w:tr>
    </w:tbl>
    <w:p w14:paraId="775D2F86" w14:textId="77777777" w:rsidR="007B6F1A" w:rsidRDefault="007B6F1A" w:rsidP="007B6F1A">
      <w:pPr>
        <w:tabs>
          <w:tab w:val="clear" w:pos="567"/>
        </w:tabs>
        <w:spacing w:line="240" w:lineRule="auto"/>
        <w:rPr>
          <w:i/>
          <w:noProof/>
          <w:color w:val="008000"/>
        </w:rPr>
      </w:pPr>
    </w:p>
    <w:p w14:paraId="4CF52615" w14:textId="77777777" w:rsidR="007B6F1A" w:rsidRDefault="007B6F1A" w:rsidP="007B6F1A">
      <w:pPr>
        <w:tabs>
          <w:tab w:val="clear" w:pos="567"/>
        </w:tabs>
        <w:spacing w:line="240" w:lineRule="auto"/>
        <w:rPr>
          <w:iCs/>
          <w:noProof/>
          <w:lang w:val="sv-SE"/>
        </w:rPr>
      </w:pPr>
      <w:r>
        <w:rPr>
          <w:noProof/>
          <w:lang w:val="sv-SE"/>
        </w:rPr>
        <w:t>JIS</w:t>
      </w:r>
    </w:p>
    <w:p w14:paraId="73C2DDF3" w14:textId="77777777" w:rsidR="007B6F1A" w:rsidRDefault="007B6F1A" w:rsidP="007B6F1A">
      <w:pPr>
        <w:tabs>
          <w:tab w:val="clear" w:pos="567"/>
        </w:tabs>
        <w:spacing w:line="240" w:lineRule="auto"/>
        <w:rPr>
          <w:noProof/>
        </w:rPr>
      </w:pPr>
    </w:p>
    <w:p w14:paraId="15C9A9D1"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1903AB4C" w14:textId="77777777" w:rsidTr="00B26785">
        <w:tc>
          <w:tcPr>
            <w:tcW w:w="9287" w:type="dxa"/>
          </w:tcPr>
          <w:p w14:paraId="7484782F" w14:textId="77777777" w:rsidR="007B6F1A" w:rsidRDefault="007B6F1A" w:rsidP="00B26785">
            <w:pPr>
              <w:tabs>
                <w:tab w:val="clear" w:pos="567"/>
                <w:tab w:val="left" w:pos="142"/>
              </w:tabs>
              <w:spacing w:line="240" w:lineRule="auto"/>
              <w:ind w:left="567" w:hanging="567"/>
              <w:rPr>
                <w:noProof/>
              </w:rPr>
            </w:pPr>
            <w:r>
              <w:rPr>
                <w:b/>
                <w:noProof/>
              </w:rPr>
              <w:t>9.</w:t>
            </w:r>
            <w:r>
              <w:rPr>
                <w:b/>
                <w:noProof/>
              </w:rPr>
              <w:tab/>
              <w:t>KONDIZZJONIJIET SPEĊJALI TA’ KIF JINĦAŻEN</w:t>
            </w:r>
          </w:p>
        </w:tc>
      </w:tr>
    </w:tbl>
    <w:p w14:paraId="3CCF3EC7" w14:textId="77777777" w:rsidR="007B6F1A" w:rsidRDefault="007B6F1A" w:rsidP="007B6F1A">
      <w:pPr>
        <w:tabs>
          <w:tab w:val="clear" w:pos="567"/>
        </w:tabs>
        <w:spacing w:line="240" w:lineRule="auto"/>
        <w:rPr>
          <w:noProof/>
        </w:rPr>
      </w:pPr>
    </w:p>
    <w:p w14:paraId="75A82CA9"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0330D1A1" w14:textId="77777777" w:rsidTr="00B26785">
        <w:tc>
          <w:tcPr>
            <w:tcW w:w="9287" w:type="dxa"/>
          </w:tcPr>
          <w:p w14:paraId="4FC63D77" w14:textId="77777777" w:rsidR="007B6F1A" w:rsidRDefault="007B6F1A" w:rsidP="00B26785">
            <w:pPr>
              <w:tabs>
                <w:tab w:val="clear" w:pos="567"/>
                <w:tab w:val="left" w:pos="142"/>
              </w:tabs>
              <w:spacing w:line="240" w:lineRule="auto"/>
              <w:ind w:left="567" w:hanging="567"/>
              <w:rPr>
                <w:b/>
                <w:noProof/>
              </w:rPr>
            </w:pPr>
            <w:r>
              <w:rPr>
                <w:b/>
                <w:noProof/>
              </w:rPr>
              <w:t>10.</w:t>
            </w:r>
            <w:r>
              <w:rPr>
                <w:b/>
                <w:noProof/>
              </w:rPr>
              <w:tab/>
              <w:t>PREKAWZJONIJIET SPEĊJALI GĦAR-RIMI TA’ PRODOTTI MEDIĊINALI MHUX UŻATI JEW SKART MINN DAWN IL-PRODOTTI MEDIĊINALI, JEKK HEMM BŻONN</w:t>
            </w:r>
          </w:p>
        </w:tc>
      </w:tr>
    </w:tbl>
    <w:p w14:paraId="02E6C756" w14:textId="77777777" w:rsidR="007B6F1A" w:rsidRDefault="007B6F1A" w:rsidP="007B6F1A">
      <w:pPr>
        <w:tabs>
          <w:tab w:val="clear" w:pos="567"/>
        </w:tabs>
        <w:spacing w:line="240" w:lineRule="auto"/>
        <w:rPr>
          <w:noProof/>
        </w:rPr>
      </w:pPr>
    </w:p>
    <w:p w14:paraId="6A79EA69"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66CDE3F3" w14:textId="77777777" w:rsidTr="00B26785">
        <w:tc>
          <w:tcPr>
            <w:tcW w:w="9287" w:type="dxa"/>
          </w:tcPr>
          <w:p w14:paraId="6222A983" w14:textId="77777777" w:rsidR="007B6F1A" w:rsidRDefault="007B6F1A" w:rsidP="00B26785">
            <w:pPr>
              <w:tabs>
                <w:tab w:val="clear" w:pos="567"/>
              </w:tabs>
              <w:spacing w:line="240" w:lineRule="auto"/>
              <w:ind w:left="567" w:hanging="567"/>
              <w:rPr>
                <w:b/>
                <w:noProof/>
              </w:rPr>
            </w:pPr>
            <w:r>
              <w:rPr>
                <w:b/>
                <w:noProof/>
              </w:rPr>
              <w:lastRenderedPageBreak/>
              <w:t>11.</w:t>
            </w:r>
            <w:r>
              <w:rPr>
                <w:b/>
                <w:noProof/>
              </w:rPr>
              <w:tab/>
              <w:t xml:space="preserve">ISEM U INDIRIZZ </w:t>
            </w:r>
            <w:r>
              <w:rPr>
                <w:b/>
              </w:rPr>
              <w:t>TAD-DETENTUR TAL-AWTORIZZAZZJONI GĦAT-TQEG</w:t>
            </w:r>
            <w:r>
              <w:rPr>
                <w:rFonts w:hint="eastAsia"/>
                <w:b/>
              </w:rPr>
              <w:t>ĦID FIS-SUQ</w:t>
            </w:r>
            <w:r>
              <w:rPr>
                <w:b/>
                <w:noProof/>
              </w:rPr>
              <w:t xml:space="preserve"> </w:t>
            </w:r>
          </w:p>
        </w:tc>
      </w:tr>
    </w:tbl>
    <w:p w14:paraId="03AEC78F" w14:textId="77777777" w:rsidR="007B6F1A" w:rsidRDefault="007B6F1A" w:rsidP="007B6F1A">
      <w:pPr>
        <w:tabs>
          <w:tab w:val="clear" w:pos="567"/>
        </w:tabs>
        <w:spacing w:line="240" w:lineRule="auto"/>
        <w:rPr>
          <w:noProof/>
        </w:rPr>
      </w:pPr>
    </w:p>
    <w:p w14:paraId="632A6A1A" w14:textId="77777777" w:rsidR="007B6F1A" w:rsidRDefault="007B6F1A" w:rsidP="007B6F1A">
      <w:pPr>
        <w:tabs>
          <w:tab w:val="clear" w:pos="567"/>
        </w:tabs>
        <w:spacing w:line="240" w:lineRule="auto"/>
        <w:rPr>
          <w:noProof/>
        </w:rPr>
      </w:pPr>
      <w:r>
        <w:rPr>
          <w:noProof/>
        </w:rPr>
        <w:t>AstraZeneca AB</w:t>
      </w:r>
    </w:p>
    <w:p w14:paraId="6D354747" w14:textId="77777777" w:rsidR="007B6F1A" w:rsidRDefault="007B6F1A" w:rsidP="007B6F1A">
      <w:pPr>
        <w:tabs>
          <w:tab w:val="clear" w:pos="567"/>
        </w:tabs>
        <w:spacing w:line="240" w:lineRule="auto"/>
        <w:rPr>
          <w:noProof/>
        </w:rPr>
      </w:pPr>
      <w:r>
        <w:rPr>
          <w:noProof/>
        </w:rPr>
        <w:t>SE-151 85</w:t>
      </w:r>
    </w:p>
    <w:p w14:paraId="2FFC54D9" w14:textId="77777777" w:rsidR="007B6F1A" w:rsidRDefault="007B6F1A" w:rsidP="007B6F1A">
      <w:pPr>
        <w:tabs>
          <w:tab w:val="clear" w:pos="567"/>
        </w:tabs>
        <w:spacing w:line="240" w:lineRule="auto"/>
        <w:rPr>
          <w:noProof/>
        </w:rPr>
      </w:pPr>
      <w:r>
        <w:rPr>
          <w:noProof/>
        </w:rPr>
        <w:t>Sodertalje</w:t>
      </w:r>
    </w:p>
    <w:p w14:paraId="7E4FCB97" w14:textId="77777777" w:rsidR="007B6F1A" w:rsidRDefault="007B6F1A" w:rsidP="007B6F1A">
      <w:pPr>
        <w:tabs>
          <w:tab w:val="clear" w:pos="567"/>
        </w:tabs>
        <w:spacing w:line="240" w:lineRule="auto"/>
        <w:rPr>
          <w:noProof/>
        </w:rPr>
      </w:pPr>
      <w:r>
        <w:rPr>
          <w:noProof/>
        </w:rPr>
        <w:t>L-Iżvezja</w:t>
      </w:r>
    </w:p>
    <w:p w14:paraId="564259FD" w14:textId="77777777" w:rsidR="007B6F1A" w:rsidRDefault="007B6F1A" w:rsidP="007B6F1A">
      <w:pPr>
        <w:tabs>
          <w:tab w:val="clear" w:pos="567"/>
        </w:tabs>
        <w:spacing w:line="240" w:lineRule="auto"/>
        <w:rPr>
          <w:noProof/>
        </w:rPr>
      </w:pPr>
    </w:p>
    <w:p w14:paraId="4A831BBF"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12494741" w14:textId="77777777" w:rsidTr="00B26785">
        <w:tc>
          <w:tcPr>
            <w:tcW w:w="9287" w:type="dxa"/>
          </w:tcPr>
          <w:p w14:paraId="22CC4A40" w14:textId="77777777" w:rsidR="007B6F1A" w:rsidRDefault="007B6F1A" w:rsidP="00B26785">
            <w:pPr>
              <w:tabs>
                <w:tab w:val="clear" w:pos="567"/>
                <w:tab w:val="left" w:pos="142"/>
              </w:tabs>
              <w:spacing w:line="240" w:lineRule="auto"/>
              <w:ind w:left="567" w:hanging="567"/>
              <w:rPr>
                <w:b/>
                <w:noProof/>
              </w:rPr>
            </w:pPr>
            <w:r>
              <w:rPr>
                <w:b/>
                <w:noProof/>
              </w:rPr>
              <w:t>12.</w:t>
            </w:r>
            <w:r>
              <w:rPr>
                <w:b/>
                <w:noProof/>
              </w:rPr>
              <w:tab/>
              <w:t xml:space="preserve">NUMRU(I) TAL-AWTORIZZAZZJONI </w:t>
            </w:r>
            <w:r>
              <w:rPr>
                <w:b/>
              </w:rPr>
              <w:t>G</w:t>
            </w:r>
            <w:r>
              <w:rPr>
                <w:rFonts w:hint="eastAsia"/>
                <w:b/>
              </w:rPr>
              <w:t>ĦAT-TQEG</w:t>
            </w:r>
            <w:r>
              <w:rPr>
                <w:b/>
              </w:rPr>
              <w:t>ĦID FIS-SUQ</w:t>
            </w:r>
          </w:p>
        </w:tc>
      </w:tr>
    </w:tbl>
    <w:p w14:paraId="203F3F77" w14:textId="77777777" w:rsidR="007B6F1A" w:rsidRDefault="007B6F1A" w:rsidP="007B6F1A">
      <w:pPr>
        <w:tabs>
          <w:tab w:val="clear" w:pos="567"/>
        </w:tabs>
        <w:spacing w:line="240" w:lineRule="auto"/>
        <w:rPr>
          <w:noProof/>
        </w:rPr>
      </w:pPr>
    </w:p>
    <w:p w14:paraId="35726A35" w14:textId="77777777" w:rsidR="007B6F1A" w:rsidRPr="00A76E48" w:rsidRDefault="007B6F1A" w:rsidP="007B6F1A">
      <w:pPr>
        <w:tabs>
          <w:tab w:val="clear" w:pos="567"/>
        </w:tabs>
        <w:spacing w:line="240" w:lineRule="auto"/>
        <w:rPr>
          <w:noProof/>
          <w:szCs w:val="22"/>
          <w:highlight w:val="lightGray"/>
        </w:rPr>
      </w:pPr>
      <w:r w:rsidRPr="00A76E48">
        <w:rPr>
          <w:noProof/>
          <w:szCs w:val="22"/>
        </w:rPr>
        <w:t>EU/1/10/655/0</w:t>
      </w:r>
      <w:r w:rsidR="00507B15">
        <w:rPr>
          <w:noProof/>
          <w:szCs w:val="22"/>
        </w:rPr>
        <w:t>12</w:t>
      </w:r>
      <w:r w:rsidRPr="000061DD">
        <w:rPr>
          <w:noProof/>
          <w:szCs w:val="22"/>
        </w:rPr>
        <w:t xml:space="preserve"> </w:t>
      </w:r>
      <w:r w:rsidRPr="00A76E48">
        <w:rPr>
          <w:noProof/>
          <w:szCs w:val="22"/>
          <w:highlight w:val="lightGray"/>
        </w:rPr>
        <w:t>10 x 1 </w:t>
      </w:r>
      <w:r>
        <w:rPr>
          <w:noProof/>
          <w:szCs w:val="22"/>
          <w:highlight w:val="lightGray"/>
        </w:rPr>
        <w:t>pilloli li jinħallu fil-ħalq</w:t>
      </w:r>
    </w:p>
    <w:p w14:paraId="01615304" w14:textId="77777777" w:rsidR="007B6F1A" w:rsidRPr="00A76E48" w:rsidRDefault="007B6F1A" w:rsidP="007B6F1A">
      <w:pPr>
        <w:tabs>
          <w:tab w:val="clear" w:pos="567"/>
        </w:tabs>
        <w:spacing w:line="240" w:lineRule="auto"/>
        <w:rPr>
          <w:noProof/>
          <w:szCs w:val="22"/>
          <w:highlight w:val="lightGray"/>
        </w:rPr>
      </w:pPr>
      <w:r w:rsidRPr="00A76E48">
        <w:rPr>
          <w:noProof/>
          <w:szCs w:val="22"/>
          <w:highlight w:val="lightGray"/>
        </w:rPr>
        <w:t>EU/1/10/655/0</w:t>
      </w:r>
      <w:r w:rsidR="00507B15">
        <w:rPr>
          <w:noProof/>
          <w:szCs w:val="22"/>
          <w:highlight w:val="lightGray"/>
        </w:rPr>
        <w:t>13</w:t>
      </w:r>
      <w:r w:rsidRPr="00A76E48">
        <w:rPr>
          <w:noProof/>
          <w:szCs w:val="22"/>
          <w:highlight w:val="lightGray"/>
        </w:rPr>
        <w:t xml:space="preserve"> 56 x 1 </w:t>
      </w:r>
      <w:r>
        <w:rPr>
          <w:noProof/>
          <w:szCs w:val="22"/>
          <w:highlight w:val="lightGray"/>
        </w:rPr>
        <w:t>pilloli li jinħallu fil-ħalq</w:t>
      </w:r>
    </w:p>
    <w:p w14:paraId="0DBA792D" w14:textId="77777777" w:rsidR="007B6F1A" w:rsidRPr="00A76E48" w:rsidRDefault="007B6F1A" w:rsidP="007B6F1A">
      <w:pPr>
        <w:tabs>
          <w:tab w:val="clear" w:pos="567"/>
        </w:tabs>
        <w:spacing w:line="240" w:lineRule="auto"/>
        <w:rPr>
          <w:noProof/>
          <w:szCs w:val="22"/>
          <w:highlight w:val="lightGray"/>
        </w:rPr>
      </w:pPr>
      <w:r w:rsidRPr="003C6EB2">
        <w:rPr>
          <w:noProof/>
          <w:szCs w:val="22"/>
          <w:highlight w:val="lightGray"/>
        </w:rPr>
        <w:t>EU/1/10/655/0</w:t>
      </w:r>
      <w:r w:rsidR="00507B15">
        <w:rPr>
          <w:noProof/>
          <w:szCs w:val="22"/>
          <w:highlight w:val="lightGray"/>
        </w:rPr>
        <w:t>14</w:t>
      </w:r>
      <w:r w:rsidRPr="003C6EB2">
        <w:rPr>
          <w:noProof/>
          <w:szCs w:val="22"/>
          <w:highlight w:val="lightGray"/>
        </w:rPr>
        <w:t xml:space="preserve"> 60</w:t>
      </w:r>
      <w:r>
        <w:rPr>
          <w:noProof/>
          <w:szCs w:val="22"/>
          <w:highlight w:val="lightGray"/>
        </w:rPr>
        <w:t xml:space="preserve"> </w:t>
      </w:r>
      <w:r w:rsidRPr="003C6EB2">
        <w:rPr>
          <w:noProof/>
          <w:szCs w:val="22"/>
          <w:highlight w:val="lightGray"/>
        </w:rPr>
        <w:t>x</w:t>
      </w:r>
      <w:r>
        <w:rPr>
          <w:noProof/>
          <w:szCs w:val="22"/>
          <w:highlight w:val="lightGray"/>
        </w:rPr>
        <w:t xml:space="preserve"> </w:t>
      </w:r>
      <w:r w:rsidRPr="003C6EB2">
        <w:rPr>
          <w:noProof/>
          <w:szCs w:val="22"/>
          <w:highlight w:val="lightGray"/>
        </w:rPr>
        <w:t>1 </w:t>
      </w:r>
      <w:r>
        <w:rPr>
          <w:noProof/>
          <w:szCs w:val="22"/>
          <w:highlight w:val="lightGray"/>
        </w:rPr>
        <w:t>pilloli li jinħallu fil-ħalq</w:t>
      </w:r>
    </w:p>
    <w:p w14:paraId="45C77A15" w14:textId="77777777" w:rsidR="007B6F1A" w:rsidRPr="003C6EB2" w:rsidRDefault="007B6F1A" w:rsidP="007B6F1A">
      <w:pPr>
        <w:tabs>
          <w:tab w:val="clear" w:pos="567"/>
        </w:tabs>
        <w:spacing w:line="240" w:lineRule="auto"/>
        <w:rPr>
          <w:noProof/>
          <w:szCs w:val="22"/>
          <w:highlight w:val="lightGray"/>
        </w:rPr>
      </w:pPr>
    </w:p>
    <w:p w14:paraId="10A34898"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0E2687FD" w14:textId="77777777" w:rsidTr="00B26785">
        <w:tc>
          <w:tcPr>
            <w:tcW w:w="9287" w:type="dxa"/>
          </w:tcPr>
          <w:p w14:paraId="632499A0" w14:textId="77777777" w:rsidR="007B6F1A" w:rsidRDefault="007B6F1A" w:rsidP="00DB193A">
            <w:pPr>
              <w:tabs>
                <w:tab w:val="clear" w:pos="567"/>
                <w:tab w:val="left" w:pos="142"/>
              </w:tabs>
              <w:spacing w:line="240" w:lineRule="auto"/>
              <w:ind w:left="567" w:hanging="567"/>
              <w:rPr>
                <w:b/>
                <w:noProof/>
              </w:rPr>
            </w:pPr>
            <w:r>
              <w:rPr>
                <w:b/>
                <w:noProof/>
              </w:rPr>
              <w:t>13.</w:t>
            </w:r>
            <w:r>
              <w:rPr>
                <w:b/>
                <w:noProof/>
              </w:rPr>
              <w:tab/>
              <w:t>NUMRU TAL-LOTT</w:t>
            </w:r>
          </w:p>
        </w:tc>
      </w:tr>
    </w:tbl>
    <w:p w14:paraId="773BA7DC" w14:textId="77777777" w:rsidR="007B6F1A" w:rsidRDefault="007B6F1A" w:rsidP="007B6F1A">
      <w:pPr>
        <w:tabs>
          <w:tab w:val="clear" w:pos="567"/>
        </w:tabs>
        <w:spacing w:line="240" w:lineRule="auto"/>
        <w:rPr>
          <w:i/>
          <w:noProof/>
        </w:rPr>
      </w:pPr>
    </w:p>
    <w:p w14:paraId="46A3908B" w14:textId="77777777" w:rsidR="007B6F1A" w:rsidRDefault="007B6F1A" w:rsidP="007B6F1A">
      <w:pPr>
        <w:tabs>
          <w:tab w:val="clear" w:pos="567"/>
        </w:tabs>
        <w:spacing w:line="240" w:lineRule="auto"/>
        <w:rPr>
          <w:noProof/>
          <w:lang w:val="sv-SE"/>
        </w:rPr>
      </w:pPr>
      <w:r>
        <w:rPr>
          <w:noProof/>
        </w:rPr>
        <w:t>Lott</w:t>
      </w:r>
    </w:p>
    <w:p w14:paraId="0BECF473" w14:textId="77777777" w:rsidR="007B6F1A" w:rsidRDefault="007B6F1A" w:rsidP="007B6F1A">
      <w:pPr>
        <w:tabs>
          <w:tab w:val="clear" w:pos="567"/>
        </w:tabs>
        <w:spacing w:line="240" w:lineRule="auto"/>
        <w:rPr>
          <w:noProof/>
        </w:rPr>
      </w:pPr>
    </w:p>
    <w:p w14:paraId="1C6A8BFD"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2E0A0884" w14:textId="77777777" w:rsidTr="00B26785">
        <w:tc>
          <w:tcPr>
            <w:tcW w:w="9287" w:type="dxa"/>
          </w:tcPr>
          <w:p w14:paraId="3E8922D5" w14:textId="77777777" w:rsidR="007B6F1A" w:rsidRDefault="007B6F1A" w:rsidP="00B26785">
            <w:pPr>
              <w:tabs>
                <w:tab w:val="clear" w:pos="567"/>
                <w:tab w:val="left" w:pos="142"/>
              </w:tabs>
              <w:spacing w:line="240" w:lineRule="auto"/>
              <w:ind w:left="567" w:hanging="567"/>
              <w:rPr>
                <w:b/>
                <w:noProof/>
              </w:rPr>
            </w:pPr>
            <w:r>
              <w:rPr>
                <w:b/>
                <w:noProof/>
              </w:rPr>
              <w:t>14.</w:t>
            </w:r>
            <w:r>
              <w:rPr>
                <w:b/>
                <w:noProof/>
              </w:rPr>
              <w:tab/>
              <w:t>KLASSIFIKAZZJONI ĠENERALI TA’ KIF JINGĦATA</w:t>
            </w:r>
          </w:p>
        </w:tc>
      </w:tr>
    </w:tbl>
    <w:p w14:paraId="51F58033" w14:textId="77777777" w:rsidR="007B6F1A" w:rsidRDefault="007B6F1A" w:rsidP="007B6F1A">
      <w:pPr>
        <w:tabs>
          <w:tab w:val="clear" w:pos="567"/>
        </w:tabs>
        <w:spacing w:line="240" w:lineRule="auto"/>
        <w:rPr>
          <w:noProof/>
        </w:rPr>
      </w:pPr>
    </w:p>
    <w:p w14:paraId="524412F9" w14:textId="77777777" w:rsidR="007B6F1A" w:rsidRDefault="007B6F1A" w:rsidP="007B6F1A">
      <w:pPr>
        <w:tabs>
          <w:tab w:val="clear" w:pos="567"/>
        </w:tabs>
        <w:spacing w:line="240" w:lineRule="auto"/>
        <w:rPr>
          <w:noProof/>
        </w:rPr>
      </w:pPr>
      <w:r>
        <w:rPr>
          <w:noProof/>
        </w:rPr>
        <w:t>Prodott mediċinali li jingħata bir-riċetta tat-tabib.</w:t>
      </w:r>
    </w:p>
    <w:p w14:paraId="1898AA42" w14:textId="77777777" w:rsidR="007B6F1A" w:rsidRDefault="007B6F1A" w:rsidP="007B6F1A">
      <w:pPr>
        <w:tabs>
          <w:tab w:val="clear" w:pos="567"/>
        </w:tabs>
        <w:spacing w:line="240" w:lineRule="auto"/>
        <w:rPr>
          <w:noProof/>
        </w:rPr>
      </w:pPr>
    </w:p>
    <w:p w14:paraId="33C86A9D"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0EB625EB" w14:textId="77777777" w:rsidTr="00B26785">
        <w:tc>
          <w:tcPr>
            <w:tcW w:w="9287" w:type="dxa"/>
          </w:tcPr>
          <w:p w14:paraId="2AAECB33" w14:textId="77777777" w:rsidR="007B6F1A" w:rsidRDefault="007B6F1A" w:rsidP="00B26785">
            <w:pPr>
              <w:tabs>
                <w:tab w:val="clear" w:pos="567"/>
                <w:tab w:val="left" w:pos="142"/>
              </w:tabs>
              <w:spacing w:line="240" w:lineRule="auto"/>
              <w:ind w:left="567" w:hanging="567"/>
              <w:rPr>
                <w:b/>
                <w:noProof/>
              </w:rPr>
            </w:pPr>
            <w:r>
              <w:rPr>
                <w:b/>
                <w:noProof/>
              </w:rPr>
              <w:t>15.</w:t>
            </w:r>
            <w:r>
              <w:rPr>
                <w:b/>
                <w:noProof/>
              </w:rPr>
              <w:tab/>
              <w:t>ISTRUZZJONIJIET DWAR L-UŻU</w:t>
            </w:r>
          </w:p>
        </w:tc>
      </w:tr>
    </w:tbl>
    <w:p w14:paraId="7CD9594C" w14:textId="77777777" w:rsidR="007B6F1A" w:rsidRDefault="007B6F1A" w:rsidP="007B6F1A">
      <w:pPr>
        <w:tabs>
          <w:tab w:val="clear" w:pos="567"/>
        </w:tabs>
        <w:spacing w:line="240" w:lineRule="auto"/>
        <w:rPr>
          <w:b/>
          <w:noProof/>
          <w:u w:val="single"/>
        </w:rPr>
      </w:pPr>
    </w:p>
    <w:p w14:paraId="3943A9E7" w14:textId="77777777" w:rsidR="007B6F1A" w:rsidRDefault="007B6F1A" w:rsidP="007B6F1A">
      <w:pPr>
        <w:tabs>
          <w:tab w:val="clear" w:pos="567"/>
        </w:tabs>
        <w:spacing w:line="240" w:lineRule="auto"/>
        <w:rPr>
          <w:b/>
          <w:noProof/>
          <w:u w:val="single"/>
        </w:rPr>
      </w:pPr>
    </w:p>
    <w:p w14:paraId="73D9CEF8" w14:textId="77777777" w:rsidR="007B6F1A" w:rsidRDefault="007B6F1A" w:rsidP="007B6F1A">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Pr>
          <w:b/>
          <w:noProof/>
        </w:rPr>
        <w:t>16.</w:t>
      </w:r>
      <w:r>
        <w:rPr>
          <w:b/>
          <w:noProof/>
        </w:rPr>
        <w:tab/>
        <w:t>INFORMAZZJONI BIL-BRAILLE</w:t>
      </w:r>
    </w:p>
    <w:p w14:paraId="05E5E7F3" w14:textId="77777777" w:rsidR="007B6F1A" w:rsidRDefault="007B6F1A" w:rsidP="007B6F1A">
      <w:pPr>
        <w:tabs>
          <w:tab w:val="clear" w:pos="567"/>
        </w:tabs>
        <w:spacing w:line="240" w:lineRule="auto"/>
        <w:rPr>
          <w:b/>
          <w:noProof/>
          <w:u w:val="single"/>
        </w:rPr>
      </w:pPr>
    </w:p>
    <w:p w14:paraId="5FFFFF76" w14:textId="77777777" w:rsidR="007B6F1A" w:rsidRDefault="007B6F1A" w:rsidP="007B6F1A">
      <w:pPr>
        <w:tabs>
          <w:tab w:val="clear" w:pos="567"/>
        </w:tabs>
        <w:spacing w:line="240" w:lineRule="auto"/>
        <w:rPr>
          <w:lang w:val="sv-SE"/>
        </w:rPr>
      </w:pPr>
      <w:r>
        <w:rPr>
          <w:lang w:val="sv-SE"/>
        </w:rPr>
        <w:t>brilique 90 mg</w:t>
      </w:r>
    </w:p>
    <w:p w14:paraId="7AF835D1" w14:textId="77777777" w:rsidR="007B6F1A" w:rsidRDefault="007B6F1A" w:rsidP="007B6F1A">
      <w:pPr>
        <w:tabs>
          <w:tab w:val="clear" w:pos="567"/>
        </w:tabs>
        <w:spacing w:line="240" w:lineRule="auto"/>
        <w:rPr>
          <w:b/>
          <w:noProof/>
          <w:u w:val="single"/>
        </w:rPr>
      </w:pPr>
    </w:p>
    <w:p w14:paraId="1F359EF8" w14:textId="77777777" w:rsidR="007B6F1A" w:rsidRDefault="007B6F1A" w:rsidP="007B6F1A">
      <w:pPr>
        <w:tabs>
          <w:tab w:val="clear" w:pos="567"/>
        </w:tabs>
        <w:spacing w:line="240" w:lineRule="auto"/>
        <w:rPr>
          <w:b/>
          <w:noProof/>
          <w:u w:val="single"/>
        </w:rPr>
      </w:pPr>
    </w:p>
    <w:p w14:paraId="6720564D" w14:textId="2BB7B9EB" w:rsidR="007B6F1A" w:rsidRPr="00D753D6" w:rsidRDefault="007B6F1A" w:rsidP="00D753D6">
      <w:pPr>
        <w:pBdr>
          <w:top w:val="single" w:sz="4" w:space="1" w:color="auto"/>
          <w:left w:val="single" w:sz="4" w:space="4" w:color="auto"/>
          <w:bottom w:val="single" w:sz="4" w:space="1" w:color="auto"/>
          <w:right w:val="single" w:sz="4" w:space="4" w:color="auto"/>
        </w:pBdr>
        <w:rPr>
          <w:b/>
          <w:bCs/>
          <w:i/>
          <w:noProof/>
          <w:lang w:eastAsia="mt-MT"/>
        </w:rPr>
      </w:pPr>
      <w:r w:rsidRPr="00D753D6">
        <w:rPr>
          <w:b/>
          <w:bCs/>
          <w:noProof/>
          <w:lang w:val="en-GB" w:eastAsia="mt-MT"/>
        </w:rPr>
        <w:t>17.</w:t>
      </w:r>
      <w:r w:rsidRPr="00D753D6">
        <w:rPr>
          <w:b/>
          <w:bCs/>
          <w:noProof/>
          <w:lang w:val="en-GB" w:eastAsia="mt-MT"/>
        </w:rPr>
        <w:tab/>
      </w:r>
      <w:r w:rsidRPr="00D753D6">
        <w:rPr>
          <w:b/>
          <w:bCs/>
          <w:noProof/>
          <w:lang w:eastAsia="mt-MT"/>
        </w:rPr>
        <w:t>IDENTIFIKATUR UNIKU – BARCODE 2D</w:t>
      </w:r>
      <w:r w:rsidR="00D9772B" w:rsidRPr="00D753D6">
        <w:rPr>
          <w:b/>
          <w:bCs/>
          <w:noProof/>
          <w:lang w:eastAsia="mt-MT"/>
        </w:rPr>
        <w:fldChar w:fldCharType="begin"/>
      </w:r>
      <w:r w:rsidR="00D9772B" w:rsidRPr="00D753D6">
        <w:rPr>
          <w:b/>
          <w:bCs/>
          <w:noProof/>
          <w:lang w:eastAsia="mt-MT"/>
        </w:rPr>
        <w:instrText xml:space="preserve"> DOCVARIABLE VAULT_ND_bac07ca8-e776-4d30-9935-ad74097ba543 \* MERGEFORMAT </w:instrText>
      </w:r>
      <w:r w:rsidR="00D9772B" w:rsidRPr="00D753D6">
        <w:rPr>
          <w:b/>
          <w:bCs/>
          <w:noProof/>
          <w:lang w:eastAsia="mt-MT"/>
        </w:rPr>
        <w:fldChar w:fldCharType="separate"/>
      </w:r>
      <w:r w:rsidR="00D9772B" w:rsidRPr="00D753D6">
        <w:rPr>
          <w:b/>
          <w:bCs/>
          <w:noProof/>
          <w:lang w:eastAsia="mt-MT"/>
        </w:rPr>
        <w:t xml:space="preserve"> </w:t>
      </w:r>
      <w:r w:rsidR="00D9772B" w:rsidRPr="00D753D6">
        <w:rPr>
          <w:b/>
          <w:bCs/>
          <w:noProof/>
          <w:lang w:eastAsia="mt-MT"/>
        </w:rPr>
        <w:fldChar w:fldCharType="end"/>
      </w:r>
    </w:p>
    <w:p w14:paraId="5E9BA961" w14:textId="77777777" w:rsidR="007B6F1A" w:rsidRPr="00B817EE" w:rsidRDefault="007B6F1A" w:rsidP="007B6F1A">
      <w:pPr>
        <w:tabs>
          <w:tab w:val="clear" w:pos="567"/>
        </w:tabs>
        <w:spacing w:line="240" w:lineRule="auto"/>
        <w:rPr>
          <w:rFonts w:eastAsia="SimSun"/>
          <w:noProof/>
          <w:lang w:eastAsia="mt-MT"/>
        </w:rPr>
      </w:pPr>
    </w:p>
    <w:p w14:paraId="14BDCD2D" w14:textId="77777777" w:rsidR="007B6F1A" w:rsidRPr="00B817EE" w:rsidRDefault="007B6F1A" w:rsidP="007B6F1A">
      <w:pPr>
        <w:spacing w:line="240" w:lineRule="auto"/>
        <w:rPr>
          <w:rFonts w:eastAsia="SimSun"/>
          <w:noProof/>
          <w:szCs w:val="22"/>
          <w:shd w:val="clear" w:color="auto" w:fill="CCCCCC"/>
          <w:lang w:eastAsia="mt-MT"/>
        </w:rPr>
      </w:pPr>
      <w:r w:rsidRPr="00B817EE">
        <w:rPr>
          <w:rFonts w:eastAsia="SimSun"/>
          <w:noProof/>
          <w:highlight w:val="lightGray"/>
          <w:lang w:eastAsia="mt-MT"/>
        </w:rPr>
        <w:t>barcode 2D li jkoll</w:t>
      </w:r>
      <w:r>
        <w:rPr>
          <w:rFonts w:eastAsia="SimSun"/>
          <w:noProof/>
          <w:highlight w:val="lightGray"/>
          <w:lang w:eastAsia="mt-MT"/>
        </w:rPr>
        <w:t>u l-identifikatur uniku inkluż.</w:t>
      </w:r>
    </w:p>
    <w:p w14:paraId="5074F025" w14:textId="77777777" w:rsidR="007B6F1A" w:rsidRPr="00B817EE" w:rsidRDefault="007B6F1A" w:rsidP="007B6F1A">
      <w:pPr>
        <w:spacing w:line="240" w:lineRule="auto"/>
        <w:rPr>
          <w:rFonts w:eastAsia="SimSun"/>
          <w:noProof/>
          <w:szCs w:val="22"/>
          <w:shd w:val="clear" w:color="auto" w:fill="CCCCCC"/>
          <w:lang w:eastAsia="mt-MT"/>
        </w:rPr>
      </w:pPr>
    </w:p>
    <w:p w14:paraId="312D8925" w14:textId="77777777" w:rsidR="007B6F1A" w:rsidRPr="00B817EE" w:rsidRDefault="007B6F1A" w:rsidP="007B6F1A">
      <w:pPr>
        <w:spacing w:line="240" w:lineRule="auto"/>
        <w:rPr>
          <w:rFonts w:eastAsia="SimSun"/>
          <w:noProof/>
          <w:vanish/>
          <w:szCs w:val="22"/>
          <w:lang w:eastAsia="mt-MT"/>
        </w:rPr>
      </w:pPr>
    </w:p>
    <w:p w14:paraId="3AF311C8" w14:textId="77777777" w:rsidR="007B6F1A" w:rsidRPr="00B817EE" w:rsidRDefault="007B6F1A" w:rsidP="007B6F1A">
      <w:pPr>
        <w:tabs>
          <w:tab w:val="clear" w:pos="567"/>
        </w:tabs>
        <w:spacing w:line="240" w:lineRule="auto"/>
        <w:rPr>
          <w:rFonts w:eastAsia="SimSun"/>
          <w:noProof/>
          <w:vanish/>
          <w:szCs w:val="22"/>
          <w:lang w:eastAsia="mt-MT"/>
        </w:rPr>
      </w:pPr>
    </w:p>
    <w:p w14:paraId="19FDE81F" w14:textId="77777777" w:rsidR="007B6F1A" w:rsidRPr="00B817EE" w:rsidRDefault="007B6F1A" w:rsidP="007B6F1A">
      <w:pPr>
        <w:tabs>
          <w:tab w:val="clear" w:pos="567"/>
        </w:tabs>
        <w:spacing w:line="240" w:lineRule="auto"/>
        <w:rPr>
          <w:rFonts w:eastAsia="SimSun"/>
          <w:noProof/>
          <w:lang w:eastAsia="mt-MT"/>
        </w:rPr>
      </w:pPr>
    </w:p>
    <w:p w14:paraId="3CBEA529" w14:textId="64F4DE72" w:rsidR="007B6F1A" w:rsidRPr="00D753D6" w:rsidRDefault="007B6F1A" w:rsidP="00D753D6">
      <w:pPr>
        <w:pBdr>
          <w:top w:val="single" w:sz="4" w:space="1" w:color="auto"/>
          <w:left w:val="single" w:sz="4" w:space="4" w:color="auto"/>
          <w:bottom w:val="single" w:sz="4" w:space="1" w:color="auto"/>
          <w:right w:val="single" w:sz="4" w:space="4" w:color="auto"/>
        </w:pBdr>
        <w:rPr>
          <w:b/>
          <w:bCs/>
          <w:noProof/>
          <w:lang w:eastAsia="mt-MT"/>
        </w:rPr>
      </w:pPr>
      <w:r w:rsidRPr="00D753D6">
        <w:rPr>
          <w:b/>
          <w:bCs/>
          <w:noProof/>
          <w:lang w:eastAsia="mt-MT"/>
        </w:rPr>
        <w:t>18.</w:t>
      </w:r>
      <w:r w:rsidRPr="00D753D6">
        <w:rPr>
          <w:b/>
          <w:bCs/>
          <w:noProof/>
          <w:lang w:eastAsia="mt-MT"/>
        </w:rPr>
        <w:tab/>
        <w:t>IDENTIFIKATUR UNIKU - DATA LI TINQARA MILL-BNIEDEM</w:t>
      </w:r>
      <w:r w:rsidR="00D9772B" w:rsidRPr="00D753D6">
        <w:rPr>
          <w:b/>
          <w:bCs/>
          <w:noProof/>
          <w:lang w:eastAsia="mt-MT"/>
        </w:rPr>
        <w:fldChar w:fldCharType="begin"/>
      </w:r>
      <w:r w:rsidR="00D9772B" w:rsidRPr="00D753D6">
        <w:rPr>
          <w:b/>
          <w:bCs/>
          <w:noProof/>
          <w:lang w:eastAsia="mt-MT"/>
        </w:rPr>
        <w:instrText xml:space="preserve"> DOCVARIABLE VAULT_ND_8aa9b2c6-2a96-4fc3-821f-50370b3a07b6 \* MERGEFORMAT </w:instrText>
      </w:r>
      <w:r w:rsidR="00D9772B" w:rsidRPr="00D753D6">
        <w:rPr>
          <w:b/>
          <w:bCs/>
          <w:noProof/>
          <w:lang w:eastAsia="mt-MT"/>
        </w:rPr>
        <w:fldChar w:fldCharType="separate"/>
      </w:r>
      <w:r w:rsidR="00D9772B" w:rsidRPr="00D753D6">
        <w:rPr>
          <w:b/>
          <w:bCs/>
          <w:noProof/>
          <w:lang w:eastAsia="mt-MT"/>
        </w:rPr>
        <w:t xml:space="preserve"> </w:t>
      </w:r>
      <w:r w:rsidR="00D9772B" w:rsidRPr="00D753D6">
        <w:rPr>
          <w:b/>
          <w:bCs/>
          <w:noProof/>
          <w:lang w:eastAsia="mt-MT"/>
        </w:rPr>
        <w:fldChar w:fldCharType="end"/>
      </w:r>
    </w:p>
    <w:p w14:paraId="78D2DCB3" w14:textId="77777777" w:rsidR="007B6F1A" w:rsidRPr="00B817EE" w:rsidRDefault="007B6F1A" w:rsidP="007B6F1A">
      <w:pPr>
        <w:tabs>
          <w:tab w:val="clear" w:pos="567"/>
        </w:tabs>
        <w:spacing w:line="240" w:lineRule="auto"/>
        <w:rPr>
          <w:rFonts w:eastAsia="SimSun"/>
          <w:noProof/>
          <w:lang w:eastAsia="mt-MT"/>
        </w:rPr>
      </w:pPr>
    </w:p>
    <w:p w14:paraId="4C69B1D1" w14:textId="1001F404" w:rsidR="007B6F1A" w:rsidRPr="00B817EE" w:rsidRDefault="007B6F1A" w:rsidP="007B6F1A">
      <w:pPr>
        <w:rPr>
          <w:rFonts w:eastAsia="SimSun"/>
          <w:color w:val="008000"/>
          <w:szCs w:val="22"/>
          <w:lang w:eastAsia="mt-MT"/>
        </w:rPr>
      </w:pPr>
      <w:r w:rsidRPr="00B817EE">
        <w:rPr>
          <w:rFonts w:eastAsia="SimSun"/>
          <w:lang w:eastAsia="mt-MT"/>
        </w:rPr>
        <w:t xml:space="preserve">PC </w:t>
      </w:r>
    </w:p>
    <w:p w14:paraId="0DD78342" w14:textId="35FAEC5C" w:rsidR="007B6F1A" w:rsidRPr="00B817EE" w:rsidRDefault="007B6F1A" w:rsidP="007B6F1A">
      <w:pPr>
        <w:rPr>
          <w:rFonts w:eastAsia="SimSun"/>
          <w:szCs w:val="22"/>
          <w:lang w:eastAsia="mt-MT"/>
        </w:rPr>
      </w:pPr>
      <w:r>
        <w:rPr>
          <w:rFonts w:eastAsia="SimSun"/>
          <w:lang w:eastAsia="mt-MT"/>
        </w:rPr>
        <w:t>SN</w:t>
      </w:r>
    </w:p>
    <w:p w14:paraId="1FD336C6" w14:textId="764A5405" w:rsidR="007B6F1A" w:rsidRPr="00B817EE" w:rsidRDefault="007B6F1A" w:rsidP="007B6F1A">
      <w:pPr>
        <w:rPr>
          <w:rFonts w:eastAsia="SimSun"/>
          <w:szCs w:val="22"/>
          <w:lang w:eastAsia="mt-MT"/>
        </w:rPr>
      </w:pPr>
      <w:r>
        <w:rPr>
          <w:rFonts w:eastAsia="SimSun"/>
          <w:lang w:eastAsia="mt-MT"/>
        </w:rPr>
        <w:t>NN</w:t>
      </w:r>
    </w:p>
    <w:p w14:paraId="04E8FB76" w14:textId="77777777" w:rsidR="007B6F1A" w:rsidRPr="00B817EE" w:rsidRDefault="007B6F1A" w:rsidP="007B6F1A">
      <w:pPr>
        <w:spacing w:line="240" w:lineRule="auto"/>
        <w:rPr>
          <w:rFonts w:eastAsia="SimSun"/>
          <w:noProof/>
          <w:vanish/>
          <w:szCs w:val="22"/>
          <w:lang w:eastAsia="mt-MT"/>
        </w:rPr>
      </w:pPr>
    </w:p>
    <w:p w14:paraId="790393D0" w14:textId="77777777" w:rsidR="007B6F1A" w:rsidRPr="00B817EE" w:rsidRDefault="007B6F1A" w:rsidP="007B6F1A">
      <w:pPr>
        <w:tabs>
          <w:tab w:val="clear" w:pos="567"/>
        </w:tabs>
        <w:spacing w:line="240" w:lineRule="auto"/>
        <w:rPr>
          <w:rFonts w:eastAsia="SimSun"/>
          <w:noProof/>
          <w:vanish/>
          <w:szCs w:val="22"/>
          <w:lang w:eastAsia="mt-MT"/>
        </w:rPr>
      </w:pPr>
    </w:p>
    <w:p w14:paraId="194A8A60" w14:textId="77777777" w:rsidR="007B6F1A" w:rsidRPr="00B817EE" w:rsidRDefault="007B6F1A" w:rsidP="007B6F1A">
      <w:pPr>
        <w:spacing w:line="240" w:lineRule="auto"/>
        <w:rPr>
          <w:rFonts w:eastAsia="SimSun"/>
          <w:noProof/>
          <w:vanish/>
          <w:szCs w:val="22"/>
          <w:lang w:eastAsia="mt-MT"/>
        </w:rPr>
      </w:pPr>
    </w:p>
    <w:p w14:paraId="5BAB496F" w14:textId="77777777" w:rsidR="007B6F1A" w:rsidRPr="00B817EE" w:rsidRDefault="007B6F1A" w:rsidP="007B6F1A">
      <w:pPr>
        <w:tabs>
          <w:tab w:val="clear" w:pos="567"/>
        </w:tabs>
        <w:spacing w:line="240" w:lineRule="auto"/>
        <w:rPr>
          <w:rFonts w:eastAsia="SimSun"/>
          <w:noProof/>
          <w:vanish/>
          <w:szCs w:val="22"/>
          <w:lang w:eastAsia="mt-MT"/>
        </w:rPr>
      </w:pPr>
    </w:p>
    <w:p w14:paraId="552D08E1" w14:textId="77777777" w:rsidR="007B6F1A" w:rsidRDefault="007B6F1A" w:rsidP="007B6F1A">
      <w:pPr>
        <w:tabs>
          <w:tab w:val="clear" w:pos="567"/>
        </w:tabs>
        <w:spacing w:line="240" w:lineRule="auto"/>
        <w:rPr>
          <w:rFonts w:eastAsia="SimSun"/>
          <w:b/>
          <w:noProof/>
          <w:szCs w:val="22"/>
          <w:u w:val="single"/>
          <w:lang w:eastAsia="mt-MT"/>
        </w:rPr>
      </w:pPr>
    </w:p>
    <w:p w14:paraId="3BBA8C9C" w14:textId="77777777" w:rsidR="007B6F1A" w:rsidRDefault="007B6F1A" w:rsidP="007B6F1A">
      <w:pPr>
        <w:spacing w:line="240" w:lineRule="auto"/>
        <w:rPr>
          <w:rFonts w:eastAsia="SimSun"/>
          <w:noProof/>
          <w:vanish/>
          <w:szCs w:val="22"/>
          <w:lang w:eastAsia="mt-MT"/>
        </w:rPr>
      </w:pPr>
    </w:p>
    <w:p w14:paraId="7EB11396" w14:textId="77777777" w:rsidR="007B6F1A" w:rsidRDefault="007B6F1A" w:rsidP="007B6F1A">
      <w:pPr>
        <w:tabs>
          <w:tab w:val="clear" w:pos="567"/>
        </w:tabs>
        <w:spacing w:line="240" w:lineRule="auto"/>
        <w:rPr>
          <w:rFonts w:eastAsia="SimSun"/>
          <w:noProof/>
          <w:vanish/>
          <w:szCs w:val="22"/>
          <w:lang w:eastAsia="mt-MT"/>
        </w:rPr>
      </w:pPr>
    </w:p>
    <w:p w14:paraId="6A49564E" w14:textId="77777777" w:rsidR="007B6F1A" w:rsidRDefault="007B6F1A" w:rsidP="007B6F1A">
      <w:pPr>
        <w:spacing w:line="240" w:lineRule="auto"/>
        <w:rPr>
          <w:rFonts w:eastAsia="SimSun"/>
          <w:noProof/>
          <w:szCs w:val="22"/>
          <w:shd w:val="clear" w:color="auto" w:fill="CCCCCC"/>
          <w:lang w:eastAsia="mt-MT"/>
        </w:rPr>
      </w:pPr>
    </w:p>
    <w:p w14:paraId="1A80CF12" w14:textId="77777777" w:rsidR="007B6F1A" w:rsidRDefault="007B6F1A" w:rsidP="007B6F1A">
      <w:pPr>
        <w:tabs>
          <w:tab w:val="clear" w:pos="567"/>
        </w:tabs>
        <w:spacing w:line="240" w:lineRule="auto"/>
        <w:rPr>
          <w:b/>
          <w:noProof/>
        </w:rPr>
      </w:pPr>
      <w:r>
        <w:rPr>
          <w:b/>
          <w:noProof/>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49EF3C62" w14:textId="77777777" w:rsidTr="00B26785">
        <w:tc>
          <w:tcPr>
            <w:tcW w:w="9287" w:type="dxa"/>
          </w:tcPr>
          <w:p w14:paraId="5A94AC1F" w14:textId="77777777" w:rsidR="007B6F1A" w:rsidRDefault="007B6F1A" w:rsidP="00B26785">
            <w:pPr>
              <w:tabs>
                <w:tab w:val="clear" w:pos="567"/>
              </w:tabs>
              <w:spacing w:line="240" w:lineRule="auto"/>
              <w:rPr>
                <w:b/>
                <w:noProof/>
              </w:rPr>
            </w:pPr>
            <w:r>
              <w:rPr>
                <w:b/>
                <w:noProof/>
              </w:rPr>
              <w:lastRenderedPageBreak/>
              <w:t xml:space="preserve">TAGĦRIF MINIMU LI GĦANDU JIDHER FUQ IL-FOLJI JEW FUQ L-ISTRIXXI </w:t>
            </w:r>
          </w:p>
          <w:p w14:paraId="149BFF26" w14:textId="77777777" w:rsidR="007B6F1A" w:rsidRDefault="007B6F1A" w:rsidP="00B26785">
            <w:pPr>
              <w:tabs>
                <w:tab w:val="clear" w:pos="567"/>
              </w:tabs>
              <w:spacing w:line="240" w:lineRule="auto"/>
              <w:rPr>
                <w:b/>
                <w:noProof/>
              </w:rPr>
            </w:pPr>
          </w:p>
          <w:p w14:paraId="3F981F22" w14:textId="77777777" w:rsidR="007B6F1A" w:rsidRDefault="007B6F1A" w:rsidP="00B26785">
            <w:pPr>
              <w:tabs>
                <w:tab w:val="clear" w:pos="567"/>
              </w:tabs>
              <w:spacing w:line="240" w:lineRule="auto"/>
              <w:rPr>
                <w:b/>
                <w:noProof/>
              </w:rPr>
            </w:pPr>
            <w:r>
              <w:rPr>
                <w:b/>
                <w:noProof/>
              </w:rPr>
              <w:t>FOLJA B’UNITA TA’ DOŻA MTAQQBAt</w:t>
            </w:r>
          </w:p>
        </w:tc>
      </w:tr>
    </w:tbl>
    <w:p w14:paraId="79EC5E0E" w14:textId="77777777" w:rsidR="007B6F1A" w:rsidRDefault="007B6F1A" w:rsidP="007B6F1A">
      <w:pPr>
        <w:tabs>
          <w:tab w:val="clear" w:pos="567"/>
        </w:tabs>
        <w:spacing w:line="240" w:lineRule="auto"/>
        <w:rPr>
          <w:noProof/>
        </w:rPr>
      </w:pPr>
    </w:p>
    <w:p w14:paraId="7BE132D9"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0DF91613" w14:textId="77777777" w:rsidTr="00B26785">
        <w:tc>
          <w:tcPr>
            <w:tcW w:w="9287" w:type="dxa"/>
          </w:tcPr>
          <w:p w14:paraId="0968A11A" w14:textId="77777777" w:rsidR="007B6F1A" w:rsidRDefault="007B6F1A" w:rsidP="00B26785">
            <w:pPr>
              <w:tabs>
                <w:tab w:val="clear" w:pos="567"/>
                <w:tab w:val="left" w:pos="142"/>
              </w:tabs>
              <w:spacing w:line="240" w:lineRule="auto"/>
              <w:ind w:left="567" w:hanging="567"/>
              <w:rPr>
                <w:b/>
                <w:noProof/>
              </w:rPr>
            </w:pPr>
            <w:r>
              <w:rPr>
                <w:b/>
                <w:noProof/>
              </w:rPr>
              <w:t>1.</w:t>
            </w:r>
            <w:r>
              <w:rPr>
                <w:b/>
                <w:noProof/>
              </w:rPr>
              <w:tab/>
              <w:t>ISEM TAL-PRODOTT MEDIĊINALI</w:t>
            </w:r>
          </w:p>
        </w:tc>
      </w:tr>
    </w:tbl>
    <w:p w14:paraId="27D09026" w14:textId="77777777" w:rsidR="007B6F1A" w:rsidRDefault="007B6F1A" w:rsidP="007B6F1A">
      <w:pPr>
        <w:tabs>
          <w:tab w:val="clear" w:pos="567"/>
        </w:tabs>
        <w:spacing w:line="240" w:lineRule="auto"/>
        <w:ind w:left="567" w:hanging="567"/>
        <w:rPr>
          <w:noProof/>
        </w:rPr>
      </w:pPr>
    </w:p>
    <w:p w14:paraId="0736D2F5" w14:textId="77777777" w:rsidR="007B6F1A" w:rsidRDefault="007B6F1A" w:rsidP="007B6F1A">
      <w:pPr>
        <w:tabs>
          <w:tab w:val="clear" w:pos="567"/>
        </w:tabs>
        <w:spacing w:line="240" w:lineRule="auto"/>
        <w:rPr>
          <w:noProof/>
        </w:rPr>
      </w:pPr>
      <w:r>
        <w:rPr>
          <w:noProof/>
        </w:rPr>
        <w:t>Brilique 90 mg pilloli li jinħallu fil-ħalq</w:t>
      </w:r>
    </w:p>
    <w:p w14:paraId="5D47A99D" w14:textId="77777777" w:rsidR="007B6F1A" w:rsidRDefault="007B6F1A" w:rsidP="007B6F1A">
      <w:pPr>
        <w:tabs>
          <w:tab w:val="clear" w:pos="567"/>
        </w:tabs>
        <w:spacing w:line="240" w:lineRule="auto"/>
        <w:rPr>
          <w:noProof/>
        </w:rPr>
      </w:pPr>
      <w:r>
        <w:rPr>
          <w:noProof/>
        </w:rPr>
        <w:t>ticagrelor</w:t>
      </w:r>
    </w:p>
    <w:p w14:paraId="2142D71C" w14:textId="77777777" w:rsidR="007B6F1A" w:rsidRDefault="007B6F1A" w:rsidP="007B6F1A">
      <w:pPr>
        <w:tabs>
          <w:tab w:val="clear" w:pos="567"/>
        </w:tabs>
        <w:spacing w:line="240" w:lineRule="auto"/>
        <w:rPr>
          <w:noProof/>
        </w:rPr>
      </w:pPr>
    </w:p>
    <w:p w14:paraId="1C43164E"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45F67971" w14:textId="77777777" w:rsidTr="00B26785">
        <w:tc>
          <w:tcPr>
            <w:tcW w:w="9287" w:type="dxa"/>
          </w:tcPr>
          <w:p w14:paraId="54BB6C9A" w14:textId="77777777" w:rsidR="007B6F1A" w:rsidRDefault="007B6F1A" w:rsidP="00B26785">
            <w:pPr>
              <w:tabs>
                <w:tab w:val="clear" w:pos="567"/>
                <w:tab w:val="left" w:pos="142"/>
              </w:tabs>
              <w:spacing w:line="240" w:lineRule="auto"/>
              <w:rPr>
                <w:b/>
              </w:rPr>
            </w:pPr>
            <w:r>
              <w:rPr>
                <w:b/>
                <w:noProof/>
              </w:rPr>
              <w:t>2.</w:t>
            </w:r>
            <w:r>
              <w:rPr>
                <w:b/>
                <w:noProof/>
              </w:rPr>
              <w:tab/>
              <w:t xml:space="preserve">ISEM </w:t>
            </w:r>
            <w:r>
              <w:rPr>
                <w:b/>
              </w:rPr>
              <w:t>TAD-DETENTUR TAL-AWTORIZZAZZJONI G</w:t>
            </w:r>
            <w:r>
              <w:rPr>
                <w:rFonts w:hint="eastAsia"/>
                <w:b/>
              </w:rPr>
              <w:t>ĦAT-TQEGĦID FIS-SUQ</w:t>
            </w:r>
          </w:p>
          <w:p w14:paraId="3542279D" w14:textId="77777777" w:rsidR="007B6F1A" w:rsidRDefault="007B6F1A" w:rsidP="00B26785">
            <w:pPr>
              <w:tabs>
                <w:tab w:val="clear" w:pos="567"/>
                <w:tab w:val="left" w:pos="142"/>
              </w:tabs>
              <w:spacing w:line="240" w:lineRule="auto"/>
              <w:rPr>
                <w:b/>
                <w:noProof/>
              </w:rPr>
            </w:pPr>
          </w:p>
        </w:tc>
      </w:tr>
    </w:tbl>
    <w:p w14:paraId="1B9DC1DD" w14:textId="77777777" w:rsidR="007B6F1A" w:rsidRDefault="007B6F1A" w:rsidP="007B6F1A">
      <w:pPr>
        <w:tabs>
          <w:tab w:val="clear" w:pos="567"/>
        </w:tabs>
        <w:spacing w:line="240" w:lineRule="auto"/>
        <w:rPr>
          <w:noProof/>
        </w:rPr>
      </w:pPr>
    </w:p>
    <w:p w14:paraId="0E22FEA6" w14:textId="77777777" w:rsidR="007B6F1A" w:rsidRDefault="007B6F1A" w:rsidP="007B6F1A">
      <w:pPr>
        <w:tabs>
          <w:tab w:val="clear" w:pos="567"/>
        </w:tabs>
        <w:spacing w:line="240" w:lineRule="auto"/>
        <w:rPr>
          <w:noProof/>
        </w:rPr>
      </w:pPr>
      <w:r>
        <w:rPr>
          <w:noProof/>
        </w:rPr>
        <w:t>AstraZeneca AB</w:t>
      </w:r>
    </w:p>
    <w:p w14:paraId="6F8FE518" w14:textId="77777777" w:rsidR="007B6F1A" w:rsidRDefault="007B6F1A" w:rsidP="007B6F1A">
      <w:pPr>
        <w:tabs>
          <w:tab w:val="clear" w:pos="567"/>
        </w:tabs>
        <w:spacing w:line="240" w:lineRule="auto"/>
        <w:rPr>
          <w:noProof/>
        </w:rPr>
      </w:pPr>
    </w:p>
    <w:p w14:paraId="7E54ABCC"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37FEEB12" w14:textId="77777777" w:rsidTr="00B26785">
        <w:tc>
          <w:tcPr>
            <w:tcW w:w="9287" w:type="dxa"/>
          </w:tcPr>
          <w:p w14:paraId="114FA879" w14:textId="77777777" w:rsidR="007B6F1A" w:rsidRDefault="007B6F1A" w:rsidP="00B26785">
            <w:pPr>
              <w:tabs>
                <w:tab w:val="clear" w:pos="567"/>
                <w:tab w:val="left" w:pos="142"/>
              </w:tabs>
              <w:spacing w:line="240" w:lineRule="auto"/>
              <w:ind w:left="567" w:hanging="567"/>
              <w:rPr>
                <w:b/>
                <w:noProof/>
              </w:rPr>
            </w:pPr>
            <w:r>
              <w:rPr>
                <w:b/>
                <w:noProof/>
              </w:rPr>
              <w:t>3.</w:t>
            </w:r>
            <w:r>
              <w:rPr>
                <w:b/>
                <w:noProof/>
              </w:rPr>
              <w:tab/>
              <w:t>DATA TA’ SKADENZA</w:t>
            </w:r>
          </w:p>
        </w:tc>
      </w:tr>
    </w:tbl>
    <w:p w14:paraId="498CE575" w14:textId="77777777" w:rsidR="007B6F1A" w:rsidRDefault="007B6F1A" w:rsidP="007B6F1A">
      <w:pPr>
        <w:tabs>
          <w:tab w:val="clear" w:pos="567"/>
        </w:tabs>
        <w:spacing w:line="240" w:lineRule="auto"/>
        <w:rPr>
          <w:noProof/>
        </w:rPr>
      </w:pPr>
    </w:p>
    <w:p w14:paraId="3D4BA421" w14:textId="77777777" w:rsidR="007B6F1A" w:rsidRDefault="007B6F1A" w:rsidP="007B6F1A">
      <w:pPr>
        <w:tabs>
          <w:tab w:val="clear" w:pos="567"/>
        </w:tabs>
        <w:spacing w:line="240" w:lineRule="auto"/>
        <w:rPr>
          <w:noProof/>
          <w:lang w:val="sv-SE"/>
        </w:rPr>
      </w:pPr>
      <w:r>
        <w:rPr>
          <w:noProof/>
          <w:lang w:val="sv-SE"/>
        </w:rPr>
        <w:t>JIS</w:t>
      </w:r>
    </w:p>
    <w:p w14:paraId="19E44BAD" w14:textId="77777777" w:rsidR="007B6F1A" w:rsidRDefault="007B6F1A" w:rsidP="007B6F1A">
      <w:pPr>
        <w:tabs>
          <w:tab w:val="clear" w:pos="567"/>
        </w:tabs>
        <w:spacing w:line="240" w:lineRule="auto"/>
        <w:rPr>
          <w:noProof/>
        </w:rPr>
      </w:pPr>
    </w:p>
    <w:p w14:paraId="6637DC79" w14:textId="77777777" w:rsidR="007B6F1A" w:rsidRDefault="007B6F1A" w:rsidP="007B6F1A">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A" w14:paraId="370C7433" w14:textId="77777777" w:rsidTr="006D396C">
        <w:trPr>
          <w:trHeight w:val="368"/>
        </w:trPr>
        <w:tc>
          <w:tcPr>
            <w:tcW w:w="9287" w:type="dxa"/>
            <w:tcBorders>
              <w:top w:val="single" w:sz="4" w:space="0" w:color="auto"/>
              <w:left w:val="single" w:sz="4" w:space="0" w:color="auto"/>
              <w:bottom w:val="single" w:sz="4" w:space="0" w:color="auto"/>
              <w:right w:val="single" w:sz="4" w:space="0" w:color="auto"/>
            </w:tcBorders>
          </w:tcPr>
          <w:p w14:paraId="081209BE" w14:textId="202E5183" w:rsidR="007B6F1A" w:rsidRPr="00D753D6" w:rsidRDefault="007B6F1A" w:rsidP="00D753D6">
            <w:pPr>
              <w:rPr>
                <w:b/>
                <w:bCs/>
                <w:noProof/>
              </w:rPr>
            </w:pPr>
            <w:r w:rsidRPr="00D753D6">
              <w:rPr>
                <w:b/>
                <w:bCs/>
                <w:noProof/>
              </w:rPr>
              <w:t>4.</w:t>
            </w:r>
            <w:r w:rsidRPr="00D753D6">
              <w:rPr>
                <w:b/>
                <w:bCs/>
                <w:noProof/>
              </w:rPr>
              <w:tab/>
              <w:t>NUMRU TAL-LOTT</w:t>
            </w:r>
            <w:r w:rsidR="00D9772B" w:rsidRPr="00D753D6">
              <w:rPr>
                <w:b/>
                <w:bCs/>
                <w:noProof/>
              </w:rPr>
              <w:fldChar w:fldCharType="begin"/>
            </w:r>
            <w:r w:rsidR="00D9772B" w:rsidRPr="00D753D6">
              <w:rPr>
                <w:b/>
                <w:bCs/>
                <w:noProof/>
              </w:rPr>
              <w:instrText xml:space="preserve"> DOCVARIABLE VAULT_ND_f688b0ae-d464-43a1-b9bf-280cea401dbb \* MERGEFORMAT </w:instrText>
            </w:r>
            <w:r w:rsidR="00D9772B" w:rsidRPr="00D753D6">
              <w:rPr>
                <w:b/>
                <w:bCs/>
                <w:noProof/>
              </w:rPr>
              <w:fldChar w:fldCharType="separate"/>
            </w:r>
            <w:r w:rsidR="00D9772B" w:rsidRPr="00D753D6">
              <w:rPr>
                <w:b/>
                <w:bCs/>
                <w:noProof/>
              </w:rPr>
              <w:t xml:space="preserve"> </w:t>
            </w:r>
            <w:r w:rsidR="00D9772B" w:rsidRPr="00D753D6">
              <w:rPr>
                <w:b/>
                <w:bCs/>
                <w:noProof/>
              </w:rPr>
              <w:fldChar w:fldCharType="end"/>
            </w:r>
          </w:p>
        </w:tc>
      </w:tr>
    </w:tbl>
    <w:p w14:paraId="73D28883" w14:textId="77777777" w:rsidR="007B6F1A" w:rsidRDefault="007B6F1A" w:rsidP="007B6F1A">
      <w:pPr>
        <w:rPr>
          <w:b/>
          <w:noProof/>
        </w:rPr>
      </w:pPr>
    </w:p>
    <w:p w14:paraId="6ECC0E6F" w14:textId="77777777" w:rsidR="007B6F1A" w:rsidRDefault="007B6F1A" w:rsidP="007B6F1A">
      <w:pPr>
        <w:rPr>
          <w:noProof/>
        </w:rPr>
      </w:pPr>
      <w:r>
        <w:rPr>
          <w:noProof/>
        </w:rPr>
        <w:t>Lott</w:t>
      </w:r>
    </w:p>
    <w:p w14:paraId="2552BA7A" w14:textId="77777777" w:rsidR="007B6F1A" w:rsidRDefault="007B6F1A" w:rsidP="007B6F1A">
      <w:pPr>
        <w:rPr>
          <w:b/>
          <w:noProof/>
        </w:rPr>
      </w:pPr>
    </w:p>
    <w:p w14:paraId="71C8A16D" w14:textId="77777777" w:rsidR="007B6F1A" w:rsidRDefault="007B6F1A" w:rsidP="007B6F1A">
      <w:pPr>
        <w:rPr>
          <w:b/>
          <w:noProof/>
        </w:rPr>
      </w:pPr>
    </w:p>
    <w:p w14:paraId="38E5BAE6" w14:textId="77777777" w:rsidR="007B6F1A" w:rsidRDefault="007B6F1A" w:rsidP="007B6F1A">
      <w:pPr>
        <w:pBdr>
          <w:top w:val="single" w:sz="4" w:space="1" w:color="auto"/>
          <w:left w:val="single" w:sz="4" w:space="4" w:color="auto"/>
          <w:bottom w:val="single" w:sz="4" w:space="1" w:color="auto"/>
          <w:right w:val="single" w:sz="4" w:space="4" w:color="auto"/>
        </w:pBdr>
        <w:rPr>
          <w:b/>
          <w:noProof/>
        </w:rPr>
      </w:pPr>
      <w:r>
        <w:rPr>
          <w:b/>
          <w:noProof/>
        </w:rPr>
        <w:t>5.</w:t>
      </w:r>
      <w:r>
        <w:rPr>
          <w:b/>
          <w:noProof/>
        </w:rPr>
        <w:tab/>
        <w:t>OĦRAJN</w:t>
      </w:r>
    </w:p>
    <w:p w14:paraId="603FDD66" w14:textId="77777777" w:rsidR="007B6F1A" w:rsidRDefault="007B6F1A" w:rsidP="007B6F1A">
      <w:pPr>
        <w:rPr>
          <w:b/>
          <w:noProof/>
        </w:rPr>
      </w:pPr>
    </w:p>
    <w:p w14:paraId="0D1D75B6" w14:textId="77777777" w:rsidR="007B6F1A" w:rsidRDefault="007B6F1A" w:rsidP="007B6F1A">
      <w:pPr>
        <w:rPr>
          <w:b/>
          <w:noProof/>
        </w:rPr>
      </w:pPr>
      <w:r>
        <w:rPr>
          <w:b/>
          <w:noProof/>
        </w:rPr>
        <w:br w:type="page"/>
      </w:r>
    </w:p>
    <w:p w14:paraId="3E3990EC" w14:textId="77777777" w:rsidR="002416FA" w:rsidRDefault="002416FA">
      <w:pPr>
        <w:tabs>
          <w:tab w:val="clear" w:pos="567"/>
        </w:tabs>
        <w:spacing w:line="240" w:lineRule="auto"/>
        <w:rPr>
          <w:b/>
          <w:noProof/>
        </w:rPr>
      </w:pPr>
    </w:p>
    <w:p w14:paraId="4179845A" w14:textId="77777777" w:rsidR="002416FA" w:rsidRDefault="002416FA">
      <w:pPr>
        <w:tabs>
          <w:tab w:val="clear" w:pos="567"/>
        </w:tabs>
        <w:spacing w:line="240" w:lineRule="auto"/>
        <w:rPr>
          <w:b/>
          <w:noProof/>
        </w:rPr>
      </w:pPr>
    </w:p>
    <w:p w14:paraId="6DD749A2" w14:textId="77777777" w:rsidR="002416FA" w:rsidRDefault="002416FA">
      <w:pPr>
        <w:tabs>
          <w:tab w:val="clear" w:pos="567"/>
        </w:tabs>
        <w:spacing w:line="240" w:lineRule="auto"/>
        <w:rPr>
          <w:b/>
          <w:noProof/>
        </w:rPr>
      </w:pPr>
    </w:p>
    <w:p w14:paraId="7730BCFE" w14:textId="77777777" w:rsidR="002416FA" w:rsidRDefault="002416FA">
      <w:pPr>
        <w:tabs>
          <w:tab w:val="clear" w:pos="567"/>
        </w:tabs>
        <w:spacing w:line="240" w:lineRule="auto"/>
        <w:rPr>
          <w:b/>
          <w:noProof/>
        </w:rPr>
      </w:pPr>
    </w:p>
    <w:p w14:paraId="23CF40E7" w14:textId="77777777" w:rsidR="002416FA" w:rsidRDefault="002416FA">
      <w:pPr>
        <w:tabs>
          <w:tab w:val="clear" w:pos="567"/>
        </w:tabs>
        <w:spacing w:line="240" w:lineRule="auto"/>
        <w:jc w:val="center"/>
        <w:rPr>
          <w:b/>
          <w:noProof/>
        </w:rPr>
      </w:pPr>
    </w:p>
    <w:p w14:paraId="60F9B5A8" w14:textId="77777777" w:rsidR="002416FA" w:rsidRDefault="002416FA">
      <w:pPr>
        <w:tabs>
          <w:tab w:val="clear" w:pos="567"/>
        </w:tabs>
        <w:spacing w:line="240" w:lineRule="auto"/>
        <w:jc w:val="center"/>
        <w:rPr>
          <w:b/>
          <w:noProof/>
        </w:rPr>
      </w:pPr>
    </w:p>
    <w:p w14:paraId="66BAE2C4" w14:textId="77777777" w:rsidR="002416FA" w:rsidRDefault="002416FA">
      <w:pPr>
        <w:tabs>
          <w:tab w:val="clear" w:pos="567"/>
        </w:tabs>
        <w:spacing w:line="240" w:lineRule="auto"/>
        <w:jc w:val="center"/>
        <w:rPr>
          <w:b/>
          <w:noProof/>
        </w:rPr>
      </w:pPr>
    </w:p>
    <w:p w14:paraId="2A9A7942" w14:textId="77777777" w:rsidR="002416FA" w:rsidRDefault="002416FA">
      <w:pPr>
        <w:tabs>
          <w:tab w:val="clear" w:pos="567"/>
        </w:tabs>
        <w:spacing w:line="240" w:lineRule="auto"/>
        <w:jc w:val="center"/>
        <w:rPr>
          <w:b/>
          <w:noProof/>
        </w:rPr>
      </w:pPr>
    </w:p>
    <w:p w14:paraId="032A9CB7" w14:textId="77777777" w:rsidR="002416FA" w:rsidRDefault="002416FA">
      <w:pPr>
        <w:tabs>
          <w:tab w:val="clear" w:pos="567"/>
        </w:tabs>
        <w:spacing w:line="240" w:lineRule="auto"/>
        <w:jc w:val="center"/>
        <w:rPr>
          <w:b/>
          <w:noProof/>
        </w:rPr>
      </w:pPr>
    </w:p>
    <w:p w14:paraId="14CAD3C0" w14:textId="77777777" w:rsidR="002416FA" w:rsidRDefault="002416FA">
      <w:pPr>
        <w:tabs>
          <w:tab w:val="clear" w:pos="567"/>
        </w:tabs>
        <w:spacing w:line="240" w:lineRule="auto"/>
        <w:jc w:val="center"/>
        <w:rPr>
          <w:b/>
          <w:noProof/>
        </w:rPr>
      </w:pPr>
    </w:p>
    <w:p w14:paraId="442A3A3A" w14:textId="77777777" w:rsidR="002416FA" w:rsidRDefault="002416FA">
      <w:pPr>
        <w:tabs>
          <w:tab w:val="clear" w:pos="567"/>
        </w:tabs>
        <w:spacing w:line="240" w:lineRule="auto"/>
        <w:jc w:val="center"/>
        <w:rPr>
          <w:b/>
          <w:noProof/>
        </w:rPr>
      </w:pPr>
    </w:p>
    <w:p w14:paraId="2308ACDF" w14:textId="77777777" w:rsidR="002416FA" w:rsidRDefault="002416FA">
      <w:pPr>
        <w:tabs>
          <w:tab w:val="clear" w:pos="567"/>
        </w:tabs>
        <w:spacing w:line="240" w:lineRule="auto"/>
        <w:jc w:val="center"/>
        <w:rPr>
          <w:b/>
          <w:noProof/>
        </w:rPr>
      </w:pPr>
    </w:p>
    <w:p w14:paraId="1EDCACC6" w14:textId="77777777" w:rsidR="002416FA" w:rsidRDefault="002416FA">
      <w:pPr>
        <w:tabs>
          <w:tab w:val="clear" w:pos="567"/>
        </w:tabs>
        <w:spacing w:line="240" w:lineRule="auto"/>
        <w:jc w:val="center"/>
        <w:rPr>
          <w:b/>
          <w:noProof/>
        </w:rPr>
      </w:pPr>
    </w:p>
    <w:p w14:paraId="12DCDF88" w14:textId="77777777" w:rsidR="002416FA" w:rsidRDefault="002416FA">
      <w:pPr>
        <w:tabs>
          <w:tab w:val="clear" w:pos="567"/>
        </w:tabs>
        <w:spacing w:line="240" w:lineRule="auto"/>
        <w:jc w:val="center"/>
        <w:rPr>
          <w:b/>
          <w:noProof/>
        </w:rPr>
      </w:pPr>
    </w:p>
    <w:p w14:paraId="3E780F57" w14:textId="77777777" w:rsidR="002416FA" w:rsidRDefault="002416FA">
      <w:pPr>
        <w:tabs>
          <w:tab w:val="clear" w:pos="567"/>
        </w:tabs>
        <w:spacing w:line="240" w:lineRule="auto"/>
        <w:jc w:val="center"/>
        <w:rPr>
          <w:b/>
          <w:noProof/>
        </w:rPr>
      </w:pPr>
    </w:p>
    <w:p w14:paraId="1EF15985" w14:textId="77777777" w:rsidR="002416FA" w:rsidRDefault="002416FA">
      <w:pPr>
        <w:tabs>
          <w:tab w:val="clear" w:pos="567"/>
        </w:tabs>
        <w:spacing w:line="240" w:lineRule="auto"/>
        <w:jc w:val="center"/>
        <w:rPr>
          <w:b/>
          <w:noProof/>
        </w:rPr>
      </w:pPr>
    </w:p>
    <w:p w14:paraId="2C03FFC9" w14:textId="77777777" w:rsidR="002416FA" w:rsidRDefault="002416FA">
      <w:pPr>
        <w:tabs>
          <w:tab w:val="clear" w:pos="567"/>
        </w:tabs>
        <w:spacing w:line="240" w:lineRule="auto"/>
        <w:jc w:val="center"/>
        <w:rPr>
          <w:b/>
          <w:noProof/>
        </w:rPr>
      </w:pPr>
    </w:p>
    <w:p w14:paraId="30788BE6" w14:textId="77777777" w:rsidR="002416FA" w:rsidRDefault="002416FA">
      <w:pPr>
        <w:tabs>
          <w:tab w:val="clear" w:pos="567"/>
        </w:tabs>
        <w:spacing w:line="240" w:lineRule="auto"/>
        <w:jc w:val="center"/>
        <w:rPr>
          <w:b/>
          <w:noProof/>
        </w:rPr>
      </w:pPr>
    </w:p>
    <w:p w14:paraId="1B9BD425" w14:textId="77777777" w:rsidR="002416FA" w:rsidRDefault="002416FA">
      <w:pPr>
        <w:tabs>
          <w:tab w:val="clear" w:pos="567"/>
        </w:tabs>
        <w:spacing w:line="240" w:lineRule="auto"/>
        <w:jc w:val="center"/>
        <w:rPr>
          <w:b/>
          <w:noProof/>
        </w:rPr>
      </w:pPr>
    </w:p>
    <w:p w14:paraId="44263DE6" w14:textId="77777777" w:rsidR="002416FA" w:rsidRDefault="002416FA">
      <w:pPr>
        <w:tabs>
          <w:tab w:val="clear" w:pos="567"/>
        </w:tabs>
        <w:spacing w:line="240" w:lineRule="auto"/>
        <w:jc w:val="center"/>
        <w:rPr>
          <w:b/>
          <w:noProof/>
        </w:rPr>
      </w:pPr>
    </w:p>
    <w:p w14:paraId="2AA38D58" w14:textId="77777777" w:rsidR="00866B84" w:rsidRDefault="00866B84">
      <w:pPr>
        <w:tabs>
          <w:tab w:val="clear" w:pos="567"/>
        </w:tabs>
        <w:spacing w:line="240" w:lineRule="auto"/>
        <w:jc w:val="center"/>
        <w:rPr>
          <w:b/>
          <w:noProof/>
        </w:rPr>
      </w:pPr>
    </w:p>
    <w:p w14:paraId="2B45326E" w14:textId="77777777" w:rsidR="00F55B90" w:rsidRPr="00311700" w:rsidRDefault="00F55B90" w:rsidP="00311700">
      <w:pPr>
        <w:tabs>
          <w:tab w:val="clear" w:pos="567"/>
        </w:tabs>
        <w:spacing w:line="240" w:lineRule="auto"/>
        <w:jc w:val="center"/>
        <w:rPr>
          <w:b/>
          <w:noProof/>
        </w:rPr>
      </w:pPr>
    </w:p>
    <w:p w14:paraId="392F25D5" w14:textId="77777777" w:rsidR="00311700" w:rsidRPr="00311700" w:rsidRDefault="00311700" w:rsidP="00311700">
      <w:pPr>
        <w:tabs>
          <w:tab w:val="clear" w:pos="567"/>
        </w:tabs>
        <w:spacing w:line="240" w:lineRule="auto"/>
        <w:jc w:val="center"/>
        <w:rPr>
          <w:b/>
          <w:noProof/>
        </w:rPr>
      </w:pPr>
    </w:p>
    <w:p w14:paraId="5DEC249A" w14:textId="0F6F3ACB" w:rsidR="002416FA" w:rsidRPr="00D9772B" w:rsidRDefault="002416FA" w:rsidP="00093E72">
      <w:pPr>
        <w:pStyle w:val="A-Heading1"/>
        <w:ind w:left="540" w:hanging="540"/>
      </w:pPr>
      <w:r w:rsidRPr="00D9772B">
        <w:t>B. FULJETT TA’ TAGĦRIF</w:t>
      </w:r>
      <w:fldSimple w:instr=" DOCVARIABLE VAULT_ND_3dbad013-b754-475f-9891-4b8fa066aa99 \* MERGEFORMAT ">
        <w:r w:rsidR="00D9772B">
          <w:t xml:space="preserve"> </w:t>
        </w:r>
      </w:fldSimple>
    </w:p>
    <w:p w14:paraId="47451FD5" w14:textId="77777777" w:rsidR="002416FA" w:rsidRDefault="002416FA">
      <w:pPr>
        <w:tabs>
          <w:tab w:val="clear" w:pos="567"/>
        </w:tabs>
        <w:spacing w:line="240" w:lineRule="auto"/>
        <w:jc w:val="center"/>
        <w:rPr>
          <w:b/>
          <w:noProof/>
        </w:rPr>
      </w:pPr>
    </w:p>
    <w:p w14:paraId="41E2F9D5" w14:textId="77777777" w:rsidR="007B6F1A" w:rsidRDefault="007B6F1A">
      <w:pPr>
        <w:tabs>
          <w:tab w:val="clear" w:pos="567"/>
        </w:tabs>
        <w:spacing w:line="240" w:lineRule="auto"/>
        <w:jc w:val="center"/>
        <w:rPr>
          <w:b/>
          <w:noProof/>
        </w:rPr>
      </w:pPr>
    </w:p>
    <w:p w14:paraId="3B9736D9" w14:textId="77777777" w:rsidR="007B6F1A" w:rsidRDefault="007B6F1A">
      <w:pPr>
        <w:tabs>
          <w:tab w:val="clear" w:pos="567"/>
        </w:tabs>
        <w:spacing w:line="240" w:lineRule="auto"/>
        <w:jc w:val="center"/>
        <w:rPr>
          <w:b/>
          <w:noProof/>
        </w:rPr>
      </w:pPr>
    </w:p>
    <w:p w14:paraId="331FEDD6" w14:textId="77777777" w:rsidR="007B6F1A" w:rsidRDefault="007B6F1A">
      <w:pPr>
        <w:tabs>
          <w:tab w:val="clear" w:pos="567"/>
        </w:tabs>
        <w:spacing w:line="240" w:lineRule="auto"/>
        <w:jc w:val="center"/>
        <w:rPr>
          <w:b/>
          <w:noProof/>
        </w:rPr>
      </w:pPr>
    </w:p>
    <w:p w14:paraId="6AF3FDC3" w14:textId="77777777" w:rsidR="007B6F1A" w:rsidRDefault="007B6F1A">
      <w:pPr>
        <w:tabs>
          <w:tab w:val="clear" w:pos="567"/>
        </w:tabs>
        <w:spacing w:line="240" w:lineRule="auto"/>
        <w:jc w:val="center"/>
        <w:rPr>
          <w:b/>
          <w:noProof/>
        </w:rPr>
      </w:pPr>
    </w:p>
    <w:p w14:paraId="2D5B0592" w14:textId="77777777" w:rsidR="007B6F1A" w:rsidRDefault="007B6F1A">
      <w:pPr>
        <w:tabs>
          <w:tab w:val="clear" w:pos="567"/>
        </w:tabs>
        <w:spacing w:line="240" w:lineRule="auto"/>
        <w:jc w:val="center"/>
        <w:rPr>
          <w:b/>
          <w:noProof/>
        </w:rPr>
      </w:pPr>
    </w:p>
    <w:p w14:paraId="17F182E4" w14:textId="77777777" w:rsidR="007B6F1A" w:rsidRDefault="007B6F1A">
      <w:pPr>
        <w:tabs>
          <w:tab w:val="clear" w:pos="567"/>
        </w:tabs>
        <w:spacing w:line="240" w:lineRule="auto"/>
        <w:jc w:val="center"/>
        <w:rPr>
          <w:b/>
          <w:noProof/>
        </w:rPr>
      </w:pPr>
    </w:p>
    <w:p w14:paraId="273717EE" w14:textId="77777777" w:rsidR="007B6F1A" w:rsidRDefault="007B6F1A">
      <w:pPr>
        <w:tabs>
          <w:tab w:val="clear" w:pos="567"/>
        </w:tabs>
        <w:spacing w:line="240" w:lineRule="auto"/>
        <w:jc w:val="center"/>
        <w:rPr>
          <w:b/>
          <w:noProof/>
        </w:rPr>
      </w:pPr>
    </w:p>
    <w:p w14:paraId="079DDAA8" w14:textId="77777777" w:rsidR="007B6F1A" w:rsidRDefault="007B6F1A">
      <w:pPr>
        <w:tabs>
          <w:tab w:val="clear" w:pos="567"/>
        </w:tabs>
        <w:spacing w:line="240" w:lineRule="auto"/>
        <w:jc w:val="center"/>
        <w:rPr>
          <w:b/>
          <w:noProof/>
        </w:rPr>
      </w:pPr>
    </w:p>
    <w:p w14:paraId="4DDA26AA" w14:textId="77777777" w:rsidR="007B6F1A" w:rsidRDefault="007B6F1A">
      <w:pPr>
        <w:tabs>
          <w:tab w:val="clear" w:pos="567"/>
        </w:tabs>
        <w:spacing w:line="240" w:lineRule="auto"/>
        <w:jc w:val="center"/>
        <w:rPr>
          <w:b/>
          <w:noProof/>
        </w:rPr>
      </w:pPr>
    </w:p>
    <w:p w14:paraId="450A141C" w14:textId="77777777" w:rsidR="007B6F1A" w:rsidRDefault="007B6F1A">
      <w:pPr>
        <w:tabs>
          <w:tab w:val="clear" w:pos="567"/>
        </w:tabs>
        <w:spacing w:line="240" w:lineRule="auto"/>
        <w:jc w:val="center"/>
        <w:rPr>
          <w:b/>
          <w:noProof/>
        </w:rPr>
      </w:pPr>
    </w:p>
    <w:p w14:paraId="2EB25389" w14:textId="77777777" w:rsidR="007B6F1A" w:rsidRDefault="007B6F1A">
      <w:pPr>
        <w:tabs>
          <w:tab w:val="clear" w:pos="567"/>
        </w:tabs>
        <w:spacing w:line="240" w:lineRule="auto"/>
        <w:jc w:val="center"/>
        <w:rPr>
          <w:b/>
          <w:noProof/>
        </w:rPr>
      </w:pPr>
    </w:p>
    <w:p w14:paraId="0A3B6EB0" w14:textId="77777777" w:rsidR="007B6F1A" w:rsidRDefault="007B6F1A">
      <w:pPr>
        <w:tabs>
          <w:tab w:val="clear" w:pos="567"/>
        </w:tabs>
        <w:spacing w:line="240" w:lineRule="auto"/>
        <w:jc w:val="center"/>
        <w:rPr>
          <w:b/>
          <w:noProof/>
        </w:rPr>
      </w:pPr>
    </w:p>
    <w:p w14:paraId="25120718" w14:textId="77777777" w:rsidR="007B6F1A" w:rsidRDefault="007B6F1A">
      <w:pPr>
        <w:tabs>
          <w:tab w:val="clear" w:pos="567"/>
        </w:tabs>
        <w:spacing w:line="240" w:lineRule="auto"/>
        <w:jc w:val="center"/>
        <w:rPr>
          <w:b/>
          <w:noProof/>
        </w:rPr>
      </w:pPr>
    </w:p>
    <w:p w14:paraId="3FA6DD30" w14:textId="77777777" w:rsidR="007B6F1A" w:rsidRDefault="007B6F1A">
      <w:pPr>
        <w:tabs>
          <w:tab w:val="clear" w:pos="567"/>
        </w:tabs>
        <w:spacing w:line="240" w:lineRule="auto"/>
        <w:jc w:val="center"/>
        <w:rPr>
          <w:b/>
          <w:noProof/>
        </w:rPr>
      </w:pPr>
    </w:p>
    <w:p w14:paraId="7F80607C" w14:textId="77777777" w:rsidR="007B6F1A" w:rsidRDefault="007B6F1A">
      <w:pPr>
        <w:tabs>
          <w:tab w:val="clear" w:pos="567"/>
        </w:tabs>
        <w:spacing w:line="240" w:lineRule="auto"/>
        <w:jc w:val="center"/>
        <w:rPr>
          <w:b/>
          <w:noProof/>
        </w:rPr>
      </w:pPr>
    </w:p>
    <w:p w14:paraId="7B028462" w14:textId="77777777" w:rsidR="007B6F1A" w:rsidRDefault="007B6F1A">
      <w:pPr>
        <w:tabs>
          <w:tab w:val="clear" w:pos="567"/>
        </w:tabs>
        <w:spacing w:line="240" w:lineRule="auto"/>
        <w:jc w:val="center"/>
        <w:rPr>
          <w:b/>
          <w:noProof/>
        </w:rPr>
      </w:pPr>
    </w:p>
    <w:p w14:paraId="2A9D8FE0" w14:textId="77777777" w:rsidR="007B6F1A" w:rsidRDefault="007B6F1A">
      <w:pPr>
        <w:tabs>
          <w:tab w:val="clear" w:pos="567"/>
        </w:tabs>
        <w:spacing w:line="240" w:lineRule="auto"/>
        <w:jc w:val="center"/>
        <w:rPr>
          <w:b/>
          <w:noProof/>
        </w:rPr>
      </w:pPr>
    </w:p>
    <w:p w14:paraId="79A549FB" w14:textId="77777777" w:rsidR="007B6F1A" w:rsidRDefault="007B6F1A">
      <w:pPr>
        <w:tabs>
          <w:tab w:val="clear" w:pos="567"/>
        </w:tabs>
        <w:spacing w:line="240" w:lineRule="auto"/>
        <w:jc w:val="center"/>
        <w:rPr>
          <w:b/>
          <w:noProof/>
        </w:rPr>
      </w:pPr>
    </w:p>
    <w:p w14:paraId="55141892" w14:textId="77777777" w:rsidR="007B6F1A" w:rsidRDefault="007B6F1A">
      <w:pPr>
        <w:tabs>
          <w:tab w:val="clear" w:pos="567"/>
        </w:tabs>
        <w:spacing w:line="240" w:lineRule="auto"/>
        <w:jc w:val="center"/>
        <w:rPr>
          <w:b/>
          <w:noProof/>
        </w:rPr>
      </w:pPr>
    </w:p>
    <w:p w14:paraId="7EFF7293" w14:textId="77777777" w:rsidR="007B6F1A" w:rsidRDefault="007B6F1A">
      <w:pPr>
        <w:tabs>
          <w:tab w:val="clear" w:pos="567"/>
        </w:tabs>
        <w:spacing w:line="240" w:lineRule="auto"/>
        <w:jc w:val="center"/>
        <w:rPr>
          <w:b/>
          <w:noProof/>
        </w:rPr>
      </w:pPr>
    </w:p>
    <w:p w14:paraId="28DB73EE" w14:textId="77777777" w:rsidR="007B6F1A" w:rsidRDefault="007B6F1A">
      <w:pPr>
        <w:tabs>
          <w:tab w:val="clear" w:pos="567"/>
        </w:tabs>
        <w:spacing w:line="240" w:lineRule="auto"/>
        <w:jc w:val="center"/>
        <w:rPr>
          <w:b/>
          <w:noProof/>
        </w:rPr>
      </w:pPr>
    </w:p>
    <w:p w14:paraId="05FB3520" w14:textId="77777777" w:rsidR="007B6F1A" w:rsidRDefault="007B6F1A">
      <w:pPr>
        <w:tabs>
          <w:tab w:val="clear" w:pos="567"/>
        </w:tabs>
        <w:spacing w:line="240" w:lineRule="auto"/>
        <w:jc w:val="center"/>
        <w:rPr>
          <w:b/>
          <w:noProof/>
        </w:rPr>
      </w:pPr>
    </w:p>
    <w:p w14:paraId="1131C0EE" w14:textId="77777777" w:rsidR="002416FA" w:rsidRDefault="002416FA">
      <w:pPr>
        <w:tabs>
          <w:tab w:val="clear" w:pos="567"/>
        </w:tabs>
        <w:spacing w:line="240" w:lineRule="auto"/>
        <w:jc w:val="center"/>
        <w:rPr>
          <w:b/>
          <w:noProof/>
        </w:rPr>
      </w:pPr>
      <w:r>
        <w:rPr>
          <w:b/>
          <w:noProof/>
        </w:rPr>
        <w:br w:type="page"/>
      </w:r>
    </w:p>
    <w:p w14:paraId="3CC315B2" w14:textId="77777777" w:rsidR="002416FA" w:rsidRDefault="002416FA">
      <w:pPr>
        <w:tabs>
          <w:tab w:val="clear" w:pos="567"/>
        </w:tabs>
        <w:spacing w:line="240" w:lineRule="auto"/>
        <w:jc w:val="center"/>
        <w:rPr>
          <w:noProof/>
          <w:szCs w:val="24"/>
        </w:rPr>
      </w:pPr>
      <w:r>
        <w:rPr>
          <w:b/>
          <w:szCs w:val="24"/>
        </w:rPr>
        <w:lastRenderedPageBreak/>
        <w:t>Fuljett ta’ tagħrif:</w:t>
      </w:r>
      <w:r>
        <w:rPr>
          <w:b/>
          <w:noProof/>
          <w:szCs w:val="24"/>
        </w:rPr>
        <w:t xml:space="preserve"> </w:t>
      </w:r>
      <w:r>
        <w:rPr>
          <w:b/>
          <w:szCs w:val="24"/>
        </w:rPr>
        <w:t xml:space="preserve">Informazzjoni għall-utent </w:t>
      </w:r>
    </w:p>
    <w:p w14:paraId="23242016" w14:textId="77777777" w:rsidR="002416FA" w:rsidRDefault="002416FA">
      <w:pPr>
        <w:tabs>
          <w:tab w:val="clear" w:pos="567"/>
        </w:tabs>
        <w:spacing w:line="240" w:lineRule="auto"/>
        <w:jc w:val="center"/>
        <w:rPr>
          <w:b/>
          <w:noProof/>
          <w:lang w:eastAsia="ko-KR"/>
        </w:rPr>
      </w:pPr>
    </w:p>
    <w:p w14:paraId="3BEFBE57" w14:textId="77777777" w:rsidR="002416FA" w:rsidRDefault="002416FA">
      <w:pPr>
        <w:tabs>
          <w:tab w:val="clear" w:pos="567"/>
        </w:tabs>
        <w:spacing w:line="240" w:lineRule="auto"/>
        <w:ind w:left="2268" w:firstLine="567"/>
        <w:rPr>
          <w:b/>
          <w:noProof/>
        </w:rPr>
      </w:pPr>
      <w:r>
        <w:rPr>
          <w:b/>
          <w:noProof/>
        </w:rPr>
        <w:t xml:space="preserve">Brilique </w:t>
      </w:r>
      <w:r w:rsidR="00851602">
        <w:rPr>
          <w:b/>
          <w:noProof/>
        </w:rPr>
        <w:t>60 </w:t>
      </w:r>
      <w:r>
        <w:rPr>
          <w:b/>
          <w:noProof/>
        </w:rPr>
        <w:t>mg pilloli miksija</w:t>
      </w:r>
      <w:r w:rsidR="00565231">
        <w:rPr>
          <w:b/>
          <w:noProof/>
        </w:rPr>
        <w:t xml:space="preserve"> b’</w:t>
      </w:r>
      <w:r>
        <w:rPr>
          <w:b/>
          <w:noProof/>
        </w:rPr>
        <w:t>rita</w:t>
      </w:r>
    </w:p>
    <w:p w14:paraId="7765DAFB" w14:textId="77777777" w:rsidR="002416FA" w:rsidRDefault="002416FA">
      <w:pPr>
        <w:tabs>
          <w:tab w:val="clear" w:pos="567"/>
        </w:tabs>
        <w:spacing w:line="240" w:lineRule="auto"/>
        <w:ind w:left="3402" w:firstLine="567"/>
        <w:rPr>
          <w:noProof/>
        </w:rPr>
      </w:pPr>
      <w:r>
        <w:rPr>
          <w:noProof/>
        </w:rPr>
        <w:t>ticagrelor</w:t>
      </w:r>
    </w:p>
    <w:p w14:paraId="198EC50C" w14:textId="77777777" w:rsidR="002416FA" w:rsidRDefault="002416FA">
      <w:pPr>
        <w:tabs>
          <w:tab w:val="clear" w:pos="567"/>
        </w:tabs>
        <w:spacing w:line="240" w:lineRule="auto"/>
        <w:jc w:val="center"/>
        <w:rPr>
          <w:noProof/>
        </w:rPr>
      </w:pPr>
    </w:p>
    <w:p w14:paraId="152A2C90" w14:textId="77777777" w:rsidR="002416FA" w:rsidRDefault="002416FA">
      <w:pPr>
        <w:tabs>
          <w:tab w:val="clear" w:pos="567"/>
        </w:tabs>
        <w:spacing w:line="240" w:lineRule="auto"/>
        <w:ind w:right="-2"/>
        <w:rPr>
          <w:noProof/>
        </w:rPr>
      </w:pPr>
      <w:r>
        <w:rPr>
          <w:b/>
          <w:noProof/>
        </w:rPr>
        <w:t xml:space="preserve">Aqra sew dan il-fuljett kollu qabel tibda tieħu din il-mediċina </w:t>
      </w:r>
      <w:r>
        <w:rPr>
          <w:b/>
          <w:szCs w:val="24"/>
        </w:rPr>
        <w:t>peress li fih informazzjoni importanti għalik.</w:t>
      </w:r>
      <w:r>
        <w:rPr>
          <w:b/>
          <w:noProof/>
        </w:rPr>
        <w:t>.</w:t>
      </w:r>
    </w:p>
    <w:p w14:paraId="0DFC4391" w14:textId="77777777" w:rsidR="002416FA" w:rsidRDefault="002416FA">
      <w:pPr>
        <w:numPr>
          <w:ilvl w:val="0"/>
          <w:numId w:val="1"/>
        </w:numPr>
        <w:tabs>
          <w:tab w:val="clear" w:pos="567"/>
        </w:tabs>
        <w:spacing w:line="240" w:lineRule="auto"/>
        <w:ind w:left="567" w:right="-2" w:hanging="567"/>
        <w:rPr>
          <w:noProof/>
        </w:rPr>
      </w:pPr>
      <w:r>
        <w:rPr>
          <w:noProof/>
        </w:rPr>
        <w:t xml:space="preserve">Żomm dan il-fuljett. Jista’ jkollok bżonn </w:t>
      </w:r>
      <w:r>
        <w:t>terġa’</w:t>
      </w:r>
      <w:r>
        <w:rPr>
          <w:noProof/>
        </w:rPr>
        <w:t xml:space="preserve"> taqrah.</w:t>
      </w:r>
    </w:p>
    <w:p w14:paraId="21B8CE72" w14:textId="77777777" w:rsidR="002416FA" w:rsidRDefault="002416FA">
      <w:pPr>
        <w:numPr>
          <w:ilvl w:val="0"/>
          <w:numId w:val="1"/>
        </w:numPr>
        <w:tabs>
          <w:tab w:val="clear" w:pos="567"/>
        </w:tabs>
        <w:spacing w:line="240" w:lineRule="auto"/>
        <w:ind w:left="567" w:right="-2" w:hanging="567"/>
        <w:rPr>
          <w:noProof/>
        </w:rPr>
      </w:pPr>
      <w:r>
        <w:rPr>
          <w:noProof/>
        </w:rPr>
        <w:t>Jekk ikollok aktar mistoqsijiet, staqsi lit-tabib jew lill-ispiżjar tiegħek.</w:t>
      </w:r>
    </w:p>
    <w:p w14:paraId="49D4AACE" w14:textId="77777777" w:rsidR="002416FA" w:rsidRDefault="002416FA">
      <w:pPr>
        <w:numPr>
          <w:ilvl w:val="0"/>
          <w:numId w:val="1"/>
        </w:numPr>
        <w:tabs>
          <w:tab w:val="clear" w:pos="567"/>
        </w:tabs>
        <w:spacing w:line="240" w:lineRule="auto"/>
        <w:ind w:left="567" w:right="-2" w:hanging="567"/>
        <w:rPr>
          <w:b/>
          <w:noProof/>
        </w:rPr>
      </w:pPr>
      <w:r>
        <w:rPr>
          <w:noProof/>
        </w:rPr>
        <w:t xml:space="preserve">Din il-mediċina ġiet mogħtija lilek biss. M’għandekx tgħaddiha lil persuni oħra. Tista’ tagħmlilhom il-ħsara, anki jekk ikollhom l-istess </w:t>
      </w:r>
      <w:r>
        <w:rPr>
          <w:noProof/>
          <w:szCs w:val="24"/>
        </w:rPr>
        <w:t>sinjali ta’ mard bħal tiegħek.</w:t>
      </w:r>
      <w:r>
        <w:rPr>
          <w:noProof/>
        </w:rPr>
        <w:t xml:space="preserve">. </w:t>
      </w:r>
    </w:p>
    <w:p w14:paraId="7EA96DEF" w14:textId="77777777" w:rsidR="002416FA" w:rsidRDefault="002416FA" w:rsidP="00EA3CAE">
      <w:pPr>
        <w:numPr>
          <w:ilvl w:val="0"/>
          <w:numId w:val="1"/>
        </w:numPr>
        <w:tabs>
          <w:tab w:val="clear" w:pos="567"/>
        </w:tabs>
        <w:spacing w:line="240" w:lineRule="auto"/>
        <w:ind w:left="574" w:right="-2" w:hanging="574"/>
        <w:rPr>
          <w:b/>
          <w:noProof/>
          <w:szCs w:val="24"/>
        </w:rPr>
      </w:pPr>
      <w:r>
        <w:rPr>
          <w:noProof/>
          <w:szCs w:val="24"/>
        </w:rPr>
        <w:t xml:space="preserve">Jekk ikollok xi effett sekondarju kellem </w:t>
      </w:r>
      <w:r>
        <w:rPr>
          <w:noProof/>
        </w:rPr>
        <w:t>lit-tabib jew lill-ispiżjar tiegħek.</w:t>
      </w:r>
      <w:r>
        <w:rPr>
          <w:noProof/>
          <w:szCs w:val="24"/>
        </w:rPr>
        <w:t xml:space="preserve"> Dan jinkludi xi effett sekondarju possibbli li m’huwiex elenkat f’dan il-fuljett. Ara sezzjoni 4.</w:t>
      </w:r>
    </w:p>
    <w:p w14:paraId="44EB6681" w14:textId="77777777" w:rsidR="002416FA" w:rsidRDefault="002416FA">
      <w:pPr>
        <w:tabs>
          <w:tab w:val="clear" w:pos="567"/>
        </w:tabs>
        <w:spacing w:line="240" w:lineRule="auto"/>
        <w:ind w:right="-2"/>
        <w:rPr>
          <w:b/>
          <w:noProof/>
        </w:rPr>
      </w:pPr>
    </w:p>
    <w:p w14:paraId="15C8464C" w14:textId="77777777" w:rsidR="002416FA" w:rsidRDefault="002416FA">
      <w:pPr>
        <w:numPr>
          <w:ilvl w:val="12"/>
          <w:numId w:val="0"/>
        </w:numPr>
        <w:tabs>
          <w:tab w:val="clear" w:pos="567"/>
        </w:tabs>
        <w:spacing w:line="240" w:lineRule="auto"/>
        <w:ind w:right="-2"/>
        <w:rPr>
          <w:noProof/>
        </w:rPr>
      </w:pPr>
    </w:p>
    <w:p w14:paraId="3F3D8682" w14:textId="77777777" w:rsidR="002416FA" w:rsidRDefault="002416FA">
      <w:pPr>
        <w:numPr>
          <w:ilvl w:val="12"/>
          <w:numId w:val="0"/>
        </w:numPr>
        <w:tabs>
          <w:tab w:val="clear" w:pos="567"/>
        </w:tabs>
        <w:spacing w:line="240" w:lineRule="auto"/>
        <w:ind w:right="-2"/>
        <w:rPr>
          <w:b/>
          <w:noProof/>
        </w:rPr>
      </w:pPr>
      <w:r>
        <w:rPr>
          <w:b/>
          <w:noProof/>
        </w:rPr>
        <w:t>F’dan il-fuljett:</w:t>
      </w:r>
    </w:p>
    <w:p w14:paraId="365E0C35" w14:textId="77777777" w:rsidR="002416FA" w:rsidRDefault="002416FA">
      <w:pPr>
        <w:numPr>
          <w:ilvl w:val="0"/>
          <w:numId w:val="2"/>
        </w:numPr>
        <w:tabs>
          <w:tab w:val="clear" w:pos="1080"/>
          <w:tab w:val="num" w:pos="567"/>
        </w:tabs>
        <w:spacing w:line="240" w:lineRule="auto"/>
        <w:ind w:left="567" w:right="-29" w:hanging="567"/>
        <w:rPr>
          <w:noProof/>
        </w:rPr>
      </w:pPr>
      <w:r>
        <w:rPr>
          <w:noProof/>
        </w:rPr>
        <w:t>X’inhu Brilique u għalxiex jintuża</w:t>
      </w:r>
    </w:p>
    <w:p w14:paraId="51072512" w14:textId="77777777" w:rsidR="002416FA" w:rsidRDefault="002416FA">
      <w:pPr>
        <w:numPr>
          <w:ilvl w:val="0"/>
          <w:numId w:val="2"/>
        </w:numPr>
        <w:tabs>
          <w:tab w:val="clear" w:pos="1080"/>
          <w:tab w:val="num" w:pos="567"/>
        </w:tabs>
        <w:spacing w:line="240" w:lineRule="auto"/>
        <w:ind w:left="567" w:right="-29" w:hanging="567"/>
        <w:rPr>
          <w:noProof/>
        </w:rPr>
      </w:pPr>
      <w:r>
        <w:rPr>
          <w:noProof/>
          <w:szCs w:val="24"/>
        </w:rPr>
        <w:t>X’għandek tkun taf qabel ma</w:t>
      </w:r>
      <w:r>
        <w:rPr>
          <w:noProof/>
        </w:rPr>
        <w:t xml:space="preserve"> tieħu Brilique</w:t>
      </w:r>
    </w:p>
    <w:p w14:paraId="1A25F8E3" w14:textId="77777777" w:rsidR="002416FA" w:rsidRDefault="002416FA">
      <w:pPr>
        <w:numPr>
          <w:ilvl w:val="0"/>
          <w:numId w:val="2"/>
        </w:numPr>
        <w:tabs>
          <w:tab w:val="clear" w:pos="1080"/>
          <w:tab w:val="num" w:pos="567"/>
        </w:tabs>
        <w:spacing w:line="240" w:lineRule="auto"/>
        <w:ind w:left="567" w:right="-29" w:hanging="567"/>
        <w:rPr>
          <w:noProof/>
        </w:rPr>
      </w:pPr>
      <w:r>
        <w:rPr>
          <w:noProof/>
        </w:rPr>
        <w:t>Kif għandek tieħu Brilique</w:t>
      </w:r>
    </w:p>
    <w:p w14:paraId="3DC9CBAC" w14:textId="77777777" w:rsidR="002416FA" w:rsidRDefault="002416FA">
      <w:pPr>
        <w:numPr>
          <w:ilvl w:val="0"/>
          <w:numId w:val="2"/>
        </w:numPr>
        <w:tabs>
          <w:tab w:val="clear" w:pos="1080"/>
          <w:tab w:val="num" w:pos="567"/>
        </w:tabs>
        <w:spacing w:line="240" w:lineRule="auto"/>
        <w:ind w:left="567" w:right="-29" w:hanging="567"/>
        <w:rPr>
          <w:noProof/>
        </w:rPr>
      </w:pPr>
      <w:r>
        <w:rPr>
          <w:noProof/>
        </w:rPr>
        <w:t>Effetti sekondarji li jista’ jkollu</w:t>
      </w:r>
    </w:p>
    <w:p w14:paraId="01974999" w14:textId="77777777" w:rsidR="002416FA" w:rsidRDefault="002416FA">
      <w:pPr>
        <w:numPr>
          <w:ilvl w:val="0"/>
          <w:numId w:val="2"/>
        </w:numPr>
        <w:tabs>
          <w:tab w:val="clear" w:pos="1080"/>
          <w:tab w:val="num" w:pos="567"/>
        </w:tabs>
        <w:spacing w:line="240" w:lineRule="auto"/>
        <w:ind w:left="567" w:right="-29" w:hanging="567"/>
        <w:rPr>
          <w:noProof/>
        </w:rPr>
      </w:pPr>
      <w:r>
        <w:rPr>
          <w:noProof/>
        </w:rPr>
        <w:t>Kif taħżen Brilique</w:t>
      </w:r>
    </w:p>
    <w:p w14:paraId="23EF2A55" w14:textId="77777777" w:rsidR="002416FA" w:rsidRDefault="002416FA">
      <w:pPr>
        <w:numPr>
          <w:ilvl w:val="0"/>
          <w:numId w:val="2"/>
        </w:numPr>
        <w:tabs>
          <w:tab w:val="clear" w:pos="1080"/>
          <w:tab w:val="num" w:pos="567"/>
        </w:tabs>
        <w:spacing w:line="240" w:lineRule="auto"/>
        <w:ind w:left="567" w:right="-29" w:hanging="567"/>
        <w:rPr>
          <w:noProof/>
          <w:szCs w:val="24"/>
        </w:rPr>
      </w:pPr>
      <w:r>
        <w:rPr>
          <w:noProof/>
          <w:szCs w:val="24"/>
        </w:rPr>
        <w:t>Kontenut tal-pakkett u informazzjoni oħra</w:t>
      </w:r>
    </w:p>
    <w:p w14:paraId="2937B7C1" w14:textId="77777777" w:rsidR="002416FA" w:rsidRDefault="002416FA">
      <w:pPr>
        <w:numPr>
          <w:ilvl w:val="12"/>
          <w:numId w:val="0"/>
        </w:numPr>
        <w:tabs>
          <w:tab w:val="clear" w:pos="567"/>
        </w:tabs>
        <w:spacing w:line="240" w:lineRule="auto"/>
        <w:ind w:right="-2"/>
        <w:rPr>
          <w:noProof/>
        </w:rPr>
      </w:pPr>
    </w:p>
    <w:p w14:paraId="599120EB" w14:textId="77777777" w:rsidR="002416FA" w:rsidRDefault="002416FA">
      <w:pPr>
        <w:numPr>
          <w:ilvl w:val="12"/>
          <w:numId w:val="0"/>
        </w:numPr>
        <w:tabs>
          <w:tab w:val="clear" w:pos="567"/>
        </w:tabs>
        <w:spacing w:line="240" w:lineRule="auto"/>
        <w:ind w:right="-2"/>
        <w:rPr>
          <w:noProof/>
        </w:rPr>
      </w:pPr>
    </w:p>
    <w:p w14:paraId="2FA8C99A" w14:textId="77777777" w:rsidR="002416FA" w:rsidRDefault="002416FA">
      <w:pPr>
        <w:tabs>
          <w:tab w:val="clear" w:pos="567"/>
        </w:tabs>
        <w:spacing w:line="240" w:lineRule="auto"/>
        <w:ind w:right="-29"/>
        <w:rPr>
          <w:noProof/>
        </w:rPr>
      </w:pPr>
      <w:r>
        <w:rPr>
          <w:b/>
          <w:noProof/>
        </w:rPr>
        <w:t>1.</w:t>
      </w:r>
      <w:r>
        <w:rPr>
          <w:b/>
          <w:noProof/>
        </w:rPr>
        <w:tab/>
        <w:t>X’inhu Brilique u għalxiex jintuża</w:t>
      </w:r>
    </w:p>
    <w:p w14:paraId="794ADC3A" w14:textId="77777777" w:rsidR="002416FA" w:rsidRDefault="002416FA">
      <w:pPr>
        <w:numPr>
          <w:ilvl w:val="12"/>
          <w:numId w:val="0"/>
        </w:numPr>
        <w:tabs>
          <w:tab w:val="clear" w:pos="567"/>
        </w:tabs>
        <w:spacing w:line="240" w:lineRule="auto"/>
        <w:ind w:right="-2"/>
        <w:rPr>
          <w:noProof/>
        </w:rPr>
      </w:pPr>
    </w:p>
    <w:p w14:paraId="47EFA19E" w14:textId="77777777" w:rsidR="002416FA" w:rsidRDefault="002416FA">
      <w:pPr>
        <w:numPr>
          <w:ilvl w:val="12"/>
          <w:numId w:val="0"/>
        </w:numPr>
        <w:tabs>
          <w:tab w:val="clear" w:pos="567"/>
        </w:tabs>
        <w:spacing w:line="240" w:lineRule="auto"/>
        <w:ind w:right="-2"/>
        <w:rPr>
          <w:b/>
          <w:noProof/>
        </w:rPr>
      </w:pPr>
      <w:r>
        <w:rPr>
          <w:b/>
          <w:noProof/>
        </w:rPr>
        <w:t>X’inhu Brilique</w:t>
      </w:r>
    </w:p>
    <w:p w14:paraId="4F1810AD" w14:textId="77777777" w:rsidR="002416FA" w:rsidRDefault="002416FA">
      <w:pPr>
        <w:numPr>
          <w:ilvl w:val="12"/>
          <w:numId w:val="0"/>
        </w:numPr>
        <w:tabs>
          <w:tab w:val="clear" w:pos="567"/>
        </w:tabs>
        <w:spacing w:line="240" w:lineRule="auto"/>
        <w:ind w:right="-2"/>
        <w:rPr>
          <w:noProof/>
        </w:rPr>
      </w:pPr>
      <w:r>
        <w:rPr>
          <w:noProof/>
        </w:rPr>
        <w:t>Brilique</w:t>
      </w:r>
      <w:r w:rsidR="00EA3CAE">
        <w:rPr>
          <w:noProof/>
        </w:rPr>
        <w:t xml:space="preserve"> fih </w:t>
      </w:r>
      <w:r>
        <w:rPr>
          <w:noProof/>
        </w:rPr>
        <w:t xml:space="preserve">sustanza attiva </w:t>
      </w:r>
      <w:r w:rsidR="00EA3CAE">
        <w:rPr>
          <w:noProof/>
        </w:rPr>
        <w:t xml:space="preserve">li </w:t>
      </w:r>
      <w:r>
        <w:rPr>
          <w:noProof/>
        </w:rPr>
        <w:t>tissejjaħ ticagrelor. Din tippartjeni għall-grupp ta’ mediċini jissejħu antiplejtlits.</w:t>
      </w:r>
    </w:p>
    <w:p w14:paraId="6944945D" w14:textId="77777777" w:rsidR="002416FA" w:rsidRDefault="002416FA">
      <w:pPr>
        <w:numPr>
          <w:ilvl w:val="12"/>
          <w:numId w:val="0"/>
        </w:numPr>
        <w:tabs>
          <w:tab w:val="clear" w:pos="567"/>
        </w:tabs>
        <w:spacing w:line="240" w:lineRule="auto"/>
        <w:ind w:right="-2"/>
        <w:rPr>
          <w:noProof/>
        </w:rPr>
      </w:pPr>
    </w:p>
    <w:p w14:paraId="06FC939F" w14:textId="77777777" w:rsidR="003B41DB" w:rsidRDefault="003B41DB" w:rsidP="003B41DB">
      <w:pPr>
        <w:numPr>
          <w:ilvl w:val="12"/>
          <w:numId w:val="0"/>
        </w:numPr>
        <w:tabs>
          <w:tab w:val="clear" w:pos="567"/>
        </w:tabs>
        <w:spacing w:line="240" w:lineRule="auto"/>
        <w:ind w:right="-2"/>
        <w:rPr>
          <w:b/>
          <w:noProof/>
        </w:rPr>
      </w:pPr>
      <w:r>
        <w:rPr>
          <w:b/>
          <w:noProof/>
        </w:rPr>
        <w:t>Għalxiex jintuża Brilique</w:t>
      </w:r>
    </w:p>
    <w:p w14:paraId="22B7FA74" w14:textId="77777777" w:rsidR="003B41DB" w:rsidRDefault="003B41DB" w:rsidP="003B41DB">
      <w:pPr>
        <w:numPr>
          <w:ilvl w:val="12"/>
          <w:numId w:val="0"/>
        </w:numPr>
        <w:tabs>
          <w:tab w:val="clear" w:pos="567"/>
        </w:tabs>
        <w:spacing w:line="240" w:lineRule="auto"/>
        <w:ind w:right="-2"/>
        <w:rPr>
          <w:noProof/>
        </w:rPr>
      </w:pPr>
      <w:r>
        <w:rPr>
          <w:noProof/>
        </w:rPr>
        <w:t xml:space="preserve">Brilique flimkien ma’ </w:t>
      </w:r>
      <w:r w:rsidRPr="006136D6">
        <w:rPr>
          <w:noProof/>
          <w:szCs w:val="22"/>
        </w:rPr>
        <w:t>acetylsalicylic acid</w:t>
      </w:r>
      <w:r>
        <w:rPr>
          <w:noProof/>
          <w:szCs w:val="22"/>
        </w:rPr>
        <w:t xml:space="preserve"> (</w:t>
      </w:r>
      <w:r w:rsidRPr="000E0CDC">
        <w:rPr>
          <w:noProof/>
          <w:szCs w:val="22"/>
        </w:rPr>
        <w:t xml:space="preserve">sustanza </w:t>
      </w:r>
      <w:r>
        <w:rPr>
          <w:noProof/>
          <w:szCs w:val="22"/>
        </w:rPr>
        <w:t>oħra kontra l-</w:t>
      </w:r>
      <w:r w:rsidRPr="000E0CDC">
        <w:rPr>
          <w:noProof/>
          <w:szCs w:val="22"/>
        </w:rPr>
        <w:t>plejtlits</w:t>
      </w:r>
      <w:r>
        <w:rPr>
          <w:noProof/>
          <w:szCs w:val="22"/>
        </w:rPr>
        <w:t xml:space="preserve">) </w:t>
      </w:r>
      <w:r>
        <w:rPr>
          <w:noProof/>
        </w:rPr>
        <w:t xml:space="preserve">għandu jintuża biss fl-adulti. Inti ngħatajt </w:t>
      </w:r>
      <w:r w:rsidR="007B6F1A">
        <w:rPr>
          <w:noProof/>
        </w:rPr>
        <w:t xml:space="preserve">din il-mediċina </w:t>
      </w:r>
      <w:r>
        <w:rPr>
          <w:noProof/>
        </w:rPr>
        <w:t>għaliex kellek:</w:t>
      </w:r>
    </w:p>
    <w:p w14:paraId="070FF6C1" w14:textId="77777777" w:rsidR="003B41DB" w:rsidRDefault="003B41DB" w:rsidP="00A44BAD">
      <w:pPr>
        <w:numPr>
          <w:ilvl w:val="0"/>
          <w:numId w:val="6"/>
        </w:numPr>
        <w:tabs>
          <w:tab w:val="clear" w:pos="360"/>
          <w:tab w:val="clear" w:pos="567"/>
        </w:tabs>
        <w:spacing w:line="240" w:lineRule="auto"/>
        <w:ind w:left="567" w:right="-2" w:hanging="283"/>
        <w:rPr>
          <w:noProof/>
        </w:rPr>
      </w:pPr>
      <w:r>
        <w:rPr>
          <w:noProof/>
        </w:rPr>
        <w:t xml:space="preserve">attakk tal-qalb, </w:t>
      </w:r>
      <w:r w:rsidR="00324F41">
        <w:rPr>
          <w:noProof/>
        </w:rPr>
        <w:t>iktar minn sena ilu.</w:t>
      </w:r>
    </w:p>
    <w:p w14:paraId="0A7A0FF3" w14:textId="77777777" w:rsidR="003B41DB" w:rsidRDefault="003B41DB" w:rsidP="003B41DB">
      <w:pPr>
        <w:tabs>
          <w:tab w:val="clear" w:pos="567"/>
        </w:tabs>
        <w:spacing w:line="240" w:lineRule="auto"/>
        <w:ind w:right="-2"/>
        <w:rPr>
          <w:noProof/>
        </w:rPr>
      </w:pPr>
      <w:r>
        <w:rPr>
          <w:noProof/>
        </w:rPr>
        <w:t>Dan inaqqaslek il-possibbiltà li jkollok attakk tal-qalb ieħor jew puplesija jew li tmut minħabba marda relatata ma’ qalbek jew il-vini jew l-arterji.</w:t>
      </w:r>
    </w:p>
    <w:p w14:paraId="07C29BD9" w14:textId="77777777" w:rsidR="003B41DB" w:rsidRDefault="003B41DB" w:rsidP="003B41DB">
      <w:pPr>
        <w:numPr>
          <w:ilvl w:val="12"/>
          <w:numId w:val="0"/>
        </w:numPr>
        <w:tabs>
          <w:tab w:val="clear" w:pos="567"/>
        </w:tabs>
        <w:spacing w:line="240" w:lineRule="auto"/>
        <w:ind w:right="-2"/>
        <w:rPr>
          <w:noProof/>
          <w:szCs w:val="22"/>
        </w:rPr>
      </w:pPr>
    </w:p>
    <w:p w14:paraId="4FE17AA5" w14:textId="77777777" w:rsidR="002416FA" w:rsidRDefault="002416FA" w:rsidP="003B41DB">
      <w:pPr>
        <w:numPr>
          <w:ilvl w:val="12"/>
          <w:numId w:val="0"/>
        </w:numPr>
        <w:tabs>
          <w:tab w:val="clear" w:pos="567"/>
        </w:tabs>
        <w:spacing w:line="240" w:lineRule="auto"/>
        <w:ind w:right="-2"/>
        <w:rPr>
          <w:b/>
          <w:noProof/>
        </w:rPr>
      </w:pPr>
      <w:r>
        <w:rPr>
          <w:b/>
          <w:noProof/>
        </w:rPr>
        <w:t>Kif jaħdem Brilique</w:t>
      </w:r>
    </w:p>
    <w:p w14:paraId="182AE93B" w14:textId="77777777" w:rsidR="002416FA" w:rsidRDefault="002416FA" w:rsidP="00EA3CAE">
      <w:pPr>
        <w:numPr>
          <w:ilvl w:val="12"/>
          <w:numId w:val="0"/>
        </w:numPr>
        <w:tabs>
          <w:tab w:val="clear" w:pos="567"/>
        </w:tabs>
        <w:spacing w:line="240" w:lineRule="auto"/>
        <w:ind w:right="-2"/>
        <w:rPr>
          <w:noProof/>
        </w:rPr>
      </w:pPr>
      <w:r>
        <w:rPr>
          <w:noProof/>
        </w:rPr>
        <w:t>Brilique jaffet</w:t>
      </w:r>
      <w:r w:rsidR="00EA3CAE">
        <w:rPr>
          <w:noProof/>
        </w:rPr>
        <w:t>t</w:t>
      </w:r>
      <w:r>
        <w:rPr>
          <w:noProof/>
        </w:rPr>
        <w:t>wa ċelloli jissejħu ‘plejtlits’ (jissejħu wkoll tromboċiti). Dawn huma ċelloli żgħar ħafna fid-demm tiegħek li jgħinu sabiex tieqaf il-fsada billi jingħaqdu flimkien sabiex jagħlqu toqob irqaq fil-kanali tad-demm li jkunu maqtugħ</w:t>
      </w:r>
      <w:r w:rsidR="00EA3CAE">
        <w:rPr>
          <w:noProof/>
        </w:rPr>
        <w:t>in</w:t>
      </w:r>
      <w:r>
        <w:rPr>
          <w:noProof/>
        </w:rPr>
        <w:t xml:space="preserve"> jew danneġġati.</w:t>
      </w:r>
    </w:p>
    <w:p w14:paraId="41423561" w14:textId="77777777" w:rsidR="002416FA" w:rsidRDefault="002416FA">
      <w:pPr>
        <w:numPr>
          <w:ilvl w:val="12"/>
          <w:numId w:val="0"/>
        </w:numPr>
        <w:tabs>
          <w:tab w:val="clear" w:pos="567"/>
        </w:tabs>
        <w:spacing w:line="240" w:lineRule="auto"/>
        <w:ind w:right="-2"/>
        <w:rPr>
          <w:noProof/>
        </w:rPr>
      </w:pPr>
    </w:p>
    <w:p w14:paraId="2406A5E1" w14:textId="77777777" w:rsidR="002416FA" w:rsidRDefault="002416FA">
      <w:pPr>
        <w:numPr>
          <w:ilvl w:val="12"/>
          <w:numId w:val="0"/>
        </w:numPr>
        <w:tabs>
          <w:tab w:val="clear" w:pos="567"/>
        </w:tabs>
        <w:spacing w:line="240" w:lineRule="auto"/>
        <w:ind w:right="-2"/>
        <w:rPr>
          <w:noProof/>
        </w:rPr>
      </w:pPr>
      <w:r>
        <w:rPr>
          <w:noProof/>
        </w:rPr>
        <w:t xml:space="preserve">Madankollu plejtlits jistgħu jifformaw demm magħqud ġewwa kanali tad-demm morda fil-qalb u </w:t>
      </w:r>
      <w:r w:rsidR="00EA3CAE">
        <w:rPr>
          <w:noProof/>
        </w:rPr>
        <w:t>fi</w:t>
      </w:r>
      <w:r>
        <w:rPr>
          <w:noProof/>
        </w:rPr>
        <w:t>l-moħħ. Dan jista’ jkun ta’ periklu kbir għax:</w:t>
      </w:r>
    </w:p>
    <w:p w14:paraId="2E1661D6" w14:textId="77777777" w:rsidR="002416FA" w:rsidRDefault="00EA3CAE" w:rsidP="008D6FF5">
      <w:pPr>
        <w:numPr>
          <w:ilvl w:val="0"/>
          <w:numId w:val="18"/>
        </w:numPr>
        <w:tabs>
          <w:tab w:val="clear" w:pos="567"/>
          <w:tab w:val="clear" w:pos="720"/>
        </w:tabs>
        <w:spacing w:line="240" w:lineRule="auto"/>
        <w:ind w:left="567" w:right="-2" w:hanging="283"/>
        <w:rPr>
          <w:noProof/>
        </w:rPr>
      </w:pPr>
      <w:r>
        <w:rPr>
          <w:noProof/>
        </w:rPr>
        <w:t>i</w:t>
      </w:r>
      <w:r w:rsidR="002416FA">
        <w:rPr>
          <w:noProof/>
        </w:rPr>
        <w:t>d-demm magħqud jista’ jaqta</w:t>
      </w:r>
      <w:r>
        <w:rPr>
          <w:noProof/>
        </w:rPr>
        <w:t>’</w:t>
      </w:r>
      <w:r w:rsidR="002416FA">
        <w:rPr>
          <w:noProof/>
        </w:rPr>
        <w:t xml:space="preserve"> kompletament il-pro</w:t>
      </w:r>
      <w:r>
        <w:rPr>
          <w:noProof/>
        </w:rPr>
        <w:t>v</w:t>
      </w:r>
      <w:r w:rsidR="002416FA">
        <w:rPr>
          <w:noProof/>
        </w:rPr>
        <w:t>vista tad-demm</w:t>
      </w:r>
      <w:r w:rsidR="003B41DB">
        <w:rPr>
          <w:noProof/>
        </w:rPr>
        <w:t xml:space="preserve">; </w:t>
      </w:r>
      <w:r w:rsidR="002416FA">
        <w:rPr>
          <w:noProof/>
        </w:rPr>
        <w:t xml:space="preserve"> dan jista’ j</w:t>
      </w:r>
      <w:r>
        <w:rPr>
          <w:noProof/>
        </w:rPr>
        <w:t>i</w:t>
      </w:r>
      <w:r w:rsidR="002416FA">
        <w:rPr>
          <w:noProof/>
        </w:rPr>
        <w:t>kkawża attakk tal-qalb (infart mijokardjali) jew puplesija, jew</w:t>
      </w:r>
    </w:p>
    <w:p w14:paraId="2BB411F4" w14:textId="77777777" w:rsidR="002416FA" w:rsidRDefault="00EA3CAE" w:rsidP="008D6FF5">
      <w:pPr>
        <w:numPr>
          <w:ilvl w:val="0"/>
          <w:numId w:val="18"/>
        </w:numPr>
        <w:tabs>
          <w:tab w:val="clear" w:pos="567"/>
          <w:tab w:val="clear" w:pos="720"/>
        </w:tabs>
        <w:spacing w:line="240" w:lineRule="auto"/>
        <w:ind w:left="567" w:right="-2" w:hanging="283"/>
        <w:rPr>
          <w:noProof/>
        </w:rPr>
      </w:pPr>
      <w:r>
        <w:rPr>
          <w:noProof/>
        </w:rPr>
        <w:t>i</w:t>
      </w:r>
      <w:r w:rsidR="002416FA">
        <w:rPr>
          <w:noProof/>
        </w:rPr>
        <w:t>d-demm magħqud jista</w:t>
      </w:r>
      <w:r>
        <w:rPr>
          <w:noProof/>
        </w:rPr>
        <w:t>’</w:t>
      </w:r>
      <w:r w:rsidR="002416FA">
        <w:rPr>
          <w:noProof/>
        </w:rPr>
        <w:t xml:space="preserve"> jimblokka parzjalment il-kanali tad-demm lejn il-qalb</w:t>
      </w:r>
      <w:r w:rsidR="003B41DB">
        <w:rPr>
          <w:noProof/>
        </w:rPr>
        <w:t>;</w:t>
      </w:r>
      <w:r w:rsidR="002416FA">
        <w:rPr>
          <w:noProof/>
        </w:rPr>
        <w:t xml:space="preserve"> dan inaqqas iċ-ċirk</w:t>
      </w:r>
      <w:r>
        <w:rPr>
          <w:noProof/>
        </w:rPr>
        <w:t>o</w:t>
      </w:r>
      <w:r w:rsidR="002416FA">
        <w:rPr>
          <w:noProof/>
        </w:rPr>
        <w:t>lazzjoni tad-demm lejn il-qalb u jista</w:t>
      </w:r>
      <w:r>
        <w:rPr>
          <w:noProof/>
        </w:rPr>
        <w:t>’</w:t>
      </w:r>
      <w:r w:rsidR="002416FA">
        <w:rPr>
          <w:noProof/>
        </w:rPr>
        <w:t xml:space="preserve"> jikkawża uġigħ fis-sider li jmur u jiġi (tissejjaħ anġina mhux stabbli)</w:t>
      </w:r>
      <w:r w:rsidR="003C2E4F">
        <w:rPr>
          <w:noProof/>
        </w:rPr>
        <w:t xml:space="preserve"> </w:t>
      </w:r>
    </w:p>
    <w:p w14:paraId="362194DC" w14:textId="77777777" w:rsidR="002416FA" w:rsidRDefault="002416FA">
      <w:pPr>
        <w:tabs>
          <w:tab w:val="clear" w:pos="567"/>
        </w:tabs>
        <w:spacing w:line="240" w:lineRule="auto"/>
        <w:ind w:right="-2"/>
        <w:rPr>
          <w:noProof/>
        </w:rPr>
      </w:pPr>
    </w:p>
    <w:p w14:paraId="41587FE2" w14:textId="77777777" w:rsidR="002416FA" w:rsidRDefault="002416FA" w:rsidP="00EA3CAE">
      <w:pPr>
        <w:tabs>
          <w:tab w:val="clear" w:pos="567"/>
        </w:tabs>
        <w:spacing w:line="240" w:lineRule="auto"/>
        <w:ind w:right="-2"/>
        <w:rPr>
          <w:noProof/>
        </w:rPr>
      </w:pPr>
      <w:r>
        <w:rPr>
          <w:noProof/>
        </w:rPr>
        <w:t>Brilique jgħin sabiex iwaqqaf il-plejtlits milli jingħaqdu. Din tnaqqas il-possibil</w:t>
      </w:r>
      <w:r w:rsidR="00EA3CAE">
        <w:rPr>
          <w:noProof/>
        </w:rPr>
        <w:t>i</w:t>
      </w:r>
      <w:r>
        <w:rPr>
          <w:noProof/>
        </w:rPr>
        <w:t>t</w:t>
      </w:r>
      <w:r w:rsidR="00EA3CAE">
        <w:rPr>
          <w:noProof/>
        </w:rPr>
        <w:t>à</w:t>
      </w:r>
      <w:r>
        <w:rPr>
          <w:noProof/>
        </w:rPr>
        <w:t xml:space="preserve"> li </w:t>
      </w:r>
      <w:r w:rsidR="00EA3CAE">
        <w:rPr>
          <w:noProof/>
        </w:rPr>
        <w:t>jifforma embolu tad</w:t>
      </w:r>
      <w:r>
        <w:rPr>
          <w:noProof/>
        </w:rPr>
        <w:t>-demm li jista’ jnaqqas iċ-ċirkulazzjoni tad-demm.</w:t>
      </w:r>
    </w:p>
    <w:p w14:paraId="7B2ED146" w14:textId="77777777" w:rsidR="00650973" w:rsidRDefault="00650973">
      <w:pPr>
        <w:numPr>
          <w:ilvl w:val="12"/>
          <w:numId w:val="0"/>
        </w:numPr>
        <w:tabs>
          <w:tab w:val="clear" w:pos="567"/>
        </w:tabs>
        <w:spacing w:line="240" w:lineRule="auto"/>
        <w:ind w:right="-2"/>
        <w:rPr>
          <w:noProof/>
        </w:rPr>
      </w:pPr>
    </w:p>
    <w:p w14:paraId="4E1F51E8" w14:textId="77777777" w:rsidR="005E561F" w:rsidRDefault="005E561F">
      <w:pPr>
        <w:numPr>
          <w:ilvl w:val="12"/>
          <w:numId w:val="0"/>
        </w:numPr>
        <w:tabs>
          <w:tab w:val="clear" w:pos="567"/>
        </w:tabs>
        <w:spacing w:line="240" w:lineRule="auto"/>
        <w:ind w:right="-2"/>
        <w:rPr>
          <w:noProof/>
        </w:rPr>
      </w:pPr>
    </w:p>
    <w:p w14:paraId="22960547" w14:textId="77777777" w:rsidR="002416FA" w:rsidRDefault="002416FA" w:rsidP="007D3A73">
      <w:pPr>
        <w:keepNext/>
        <w:keepLines/>
        <w:widowControl w:val="0"/>
        <w:tabs>
          <w:tab w:val="clear" w:pos="567"/>
        </w:tabs>
        <w:spacing w:line="240" w:lineRule="auto"/>
        <w:ind w:right="-29"/>
        <w:rPr>
          <w:b/>
          <w:noProof/>
        </w:rPr>
      </w:pPr>
      <w:r>
        <w:rPr>
          <w:b/>
          <w:noProof/>
        </w:rPr>
        <w:lastRenderedPageBreak/>
        <w:t>2.</w:t>
      </w:r>
      <w:r>
        <w:rPr>
          <w:b/>
          <w:noProof/>
        </w:rPr>
        <w:tab/>
      </w:r>
      <w:r>
        <w:rPr>
          <w:b/>
          <w:noProof/>
          <w:szCs w:val="24"/>
        </w:rPr>
        <w:t>X’għandek tkun taf qabel ma</w:t>
      </w:r>
      <w:r>
        <w:rPr>
          <w:b/>
          <w:noProof/>
        </w:rPr>
        <w:t xml:space="preserve"> tieħu Brilique</w:t>
      </w:r>
    </w:p>
    <w:p w14:paraId="70554005" w14:textId="77777777" w:rsidR="002416FA" w:rsidRDefault="002416FA" w:rsidP="007D3A73">
      <w:pPr>
        <w:keepNext/>
        <w:keepLines/>
        <w:widowControl w:val="0"/>
        <w:numPr>
          <w:ilvl w:val="12"/>
          <w:numId w:val="0"/>
        </w:numPr>
        <w:tabs>
          <w:tab w:val="clear" w:pos="567"/>
        </w:tabs>
        <w:spacing w:line="240" w:lineRule="auto"/>
        <w:ind w:right="-2"/>
        <w:rPr>
          <w:noProof/>
        </w:rPr>
      </w:pPr>
    </w:p>
    <w:p w14:paraId="1185E7BF" w14:textId="77777777" w:rsidR="002416FA" w:rsidRDefault="002416FA" w:rsidP="007D3A73">
      <w:pPr>
        <w:keepNext/>
        <w:keepLines/>
        <w:widowControl w:val="0"/>
        <w:numPr>
          <w:ilvl w:val="12"/>
          <w:numId w:val="0"/>
        </w:numPr>
        <w:tabs>
          <w:tab w:val="clear" w:pos="567"/>
        </w:tabs>
        <w:spacing w:line="240" w:lineRule="auto"/>
        <w:rPr>
          <w:noProof/>
        </w:rPr>
      </w:pPr>
      <w:r>
        <w:rPr>
          <w:b/>
          <w:noProof/>
        </w:rPr>
        <w:t>Tiħux Brilique jekk:</w:t>
      </w:r>
    </w:p>
    <w:p w14:paraId="59183B77" w14:textId="77777777" w:rsidR="002416FA" w:rsidRDefault="00EA3CAE" w:rsidP="008D6FF5">
      <w:pPr>
        <w:keepNext/>
        <w:keepLines/>
        <w:widowControl w:val="0"/>
        <w:numPr>
          <w:ilvl w:val="0"/>
          <w:numId w:val="7"/>
        </w:numPr>
        <w:tabs>
          <w:tab w:val="clear" w:pos="360"/>
          <w:tab w:val="clear" w:pos="567"/>
        </w:tabs>
        <w:spacing w:line="240" w:lineRule="auto"/>
        <w:ind w:left="567" w:hanging="283"/>
        <w:rPr>
          <w:noProof/>
        </w:rPr>
      </w:pPr>
      <w:r>
        <w:rPr>
          <w:noProof/>
        </w:rPr>
        <w:t>J</w:t>
      </w:r>
      <w:r w:rsidR="002416FA">
        <w:rPr>
          <w:noProof/>
        </w:rPr>
        <w:t xml:space="preserve">ekk inti allerġiku/a għal ticagrelor jew sustanzi oħra ta’ </w:t>
      </w:r>
      <w:r w:rsidR="003B41DB">
        <w:rPr>
          <w:noProof/>
        </w:rPr>
        <w:t xml:space="preserve">din il-mediċina </w:t>
      </w:r>
      <w:r w:rsidR="002416FA">
        <w:rPr>
          <w:noProof/>
        </w:rPr>
        <w:t>(elenkati f’sezzjoni 6)</w:t>
      </w:r>
    </w:p>
    <w:p w14:paraId="11AE1D19" w14:textId="77777777" w:rsidR="002416FA" w:rsidRDefault="002416FA" w:rsidP="008D6FF5">
      <w:pPr>
        <w:keepNext/>
        <w:keepLines/>
        <w:widowControl w:val="0"/>
        <w:numPr>
          <w:ilvl w:val="0"/>
          <w:numId w:val="7"/>
        </w:numPr>
        <w:tabs>
          <w:tab w:val="clear" w:pos="360"/>
          <w:tab w:val="clear" w:pos="567"/>
        </w:tabs>
        <w:spacing w:line="240" w:lineRule="auto"/>
        <w:ind w:left="567" w:hanging="283"/>
        <w:rPr>
          <w:noProof/>
        </w:rPr>
      </w:pPr>
      <w:r>
        <w:rPr>
          <w:noProof/>
        </w:rPr>
        <w:t>Jekk għandek fsada issa.</w:t>
      </w:r>
    </w:p>
    <w:p w14:paraId="5F9F0BE4" w14:textId="77777777" w:rsidR="000E0CDC" w:rsidRDefault="000E0CDC" w:rsidP="008D6FF5">
      <w:pPr>
        <w:keepNext/>
        <w:keepLines/>
        <w:widowControl w:val="0"/>
        <w:numPr>
          <w:ilvl w:val="0"/>
          <w:numId w:val="7"/>
        </w:numPr>
        <w:tabs>
          <w:tab w:val="clear" w:pos="360"/>
          <w:tab w:val="clear" w:pos="567"/>
        </w:tabs>
        <w:spacing w:line="240" w:lineRule="auto"/>
        <w:ind w:left="567" w:hanging="283"/>
        <w:rPr>
          <w:noProof/>
        </w:rPr>
      </w:pPr>
      <w:r>
        <w:rPr>
          <w:noProof/>
        </w:rPr>
        <w:t>Kellek xi puplesija minħabba fsada fil-moħħ.</w:t>
      </w:r>
    </w:p>
    <w:p w14:paraId="7398126D" w14:textId="77777777" w:rsidR="002416FA" w:rsidRDefault="002416FA" w:rsidP="008D6FF5">
      <w:pPr>
        <w:keepNext/>
        <w:keepLines/>
        <w:widowControl w:val="0"/>
        <w:numPr>
          <w:ilvl w:val="0"/>
          <w:numId w:val="7"/>
        </w:numPr>
        <w:tabs>
          <w:tab w:val="clear" w:pos="360"/>
          <w:tab w:val="clear" w:pos="567"/>
        </w:tabs>
        <w:spacing w:line="240" w:lineRule="auto"/>
        <w:ind w:left="567" w:hanging="283"/>
        <w:rPr>
          <w:noProof/>
        </w:rPr>
      </w:pPr>
      <w:r>
        <w:rPr>
          <w:noProof/>
        </w:rPr>
        <w:t>Għandek mard qawwi tal-fwied</w:t>
      </w:r>
    </w:p>
    <w:p w14:paraId="2C07CF51" w14:textId="77777777" w:rsidR="003B41DB" w:rsidRDefault="002416FA" w:rsidP="008D6FF5">
      <w:pPr>
        <w:keepNext/>
        <w:keepLines/>
        <w:widowControl w:val="0"/>
        <w:numPr>
          <w:ilvl w:val="0"/>
          <w:numId w:val="7"/>
        </w:numPr>
        <w:tabs>
          <w:tab w:val="clear" w:pos="360"/>
          <w:tab w:val="clear" w:pos="567"/>
        </w:tabs>
        <w:spacing w:line="240" w:lineRule="auto"/>
        <w:ind w:left="567" w:hanging="283"/>
        <w:rPr>
          <w:noProof/>
        </w:rPr>
      </w:pPr>
      <w:r>
        <w:rPr>
          <w:noProof/>
        </w:rPr>
        <w:t xml:space="preserve">Jekk qed tieħu xi waħda minn dawn il-mediċini: </w:t>
      </w:r>
    </w:p>
    <w:p w14:paraId="42A929AC" w14:textId="77777777" w:rsidR="00DA2094" w:rsidRDefault="002820ED" w:rsidP="008D6FF5">
      <w:pPr>
        <w:keepNext/>
        <w:keepLines/>
        <w:widowControl w:val="0"/>
        <w:numPr>
          <w:ilvl w:val="0"/>
          <w:numId w:val="27"/>
        </w:numPr>
        <w:tabs>
          <w:tab w:val="clear" w:pos="567"/>
          <w:tab w:val="left" w:pos="851"/>
        </w:tabs>
        <w:ind w:left="567" w:right="-28" w:firstLine="0"/>
        <w:rPr>
          <w:szCs w:val="22"/>
        </w:rPr>
      </w:pPr>
      <w:r w:rsidRPr="002820ED">
        <w:rPr>
          <w:szCs w:val="22"/>
        </w:rPr>
        <w:t xml:space="preserve">ketoconazole (jintuża sabiex jikkura infezzjonijiet tal-fungu) </w:t>
      </w:r>
    </w:p>
    <w:p w14:paraId="6EB07DC1" w14:textId="77777777" w:rsidR="00DA2094" w:rsidRDefault="002820ED" w:rsidP="008D6FF5">
      <w:pPr>
        <w:keepNext/>
        <w:keepLines/>
        <w:widowControl w:val="0"/>
        <w:numPr>
          <w:ilvl w:val="0"/>
          <w:numId w:val="27"/>
        </w:numPr>
        <w:tabs>
          <w:tab w:val="clear" w:pos="567"/>
          <w:tab w:val="left" w:pos="851"/>
        </w:tabs>
        <w:ind w:left="567" w:right="-28" w:firstLine="0"/>
        <w:rPr>
          <w:szCs w:val="22"/>
        </w:rPr>
      </w:pPr>
      <w:r w:rsidRPr="002820ED">
        <w:rPr>
          <w:szCs w:val="22"/>
        </w:rPr>
        <w:t xml:space="preserve">clarithromycin (jintuża sabiex jikkura infezzjonijiet tal-batteri) </w:t>
      </w:r>
    </w:p>
    <w:p w14:paraId="57C14A46" w14:textId="178C945C" w:rsidR="008B7BC2" w:rsidRDefault="002820ED" w:rsidP="008D6FF5">
      <w:pPr>
        <w:keepNext/>
        <w:keepLines/>
        <w:widowControl w:val="0"/>
        <w:numPr>
          <w:ilvl w:val="0"/>
          <w:numId w:val="27"/>
        </w:numPr>
        <w:tabs>
          <w:tab w:val="clear" w:pos="567"/>
          <w:tab w:val="left" w:pos="851"/>
        </w:tabs>
        <w:spacing w:line="240" w:lineRule="auto"/>
        <w:ind w:left="567" w:right="-28" w:firstLine="0"/>
        <w:rPr>
          <w:noProof/>
        </w:rPr>
      </w:pPr>
      <w:r w:rsidRPr="008B7BC2">
        <w:rPr>
          <w:szCs w:val="22"/>
        </w:rPr>
        <w:t xml:space="preserve">nefazodone (anti-dipressant) </w:t>
      </w:r>
    </w:p>
    <w:p w14:paraId="2700BB29" w14:textId="4C93A8D8" w:rsidR="002416FA" w:rsidRDefault="002416FA" w:rsidP="008D6FF5">
      <w:pPr>
        <w:keepNext/>
        <w:keepLines/>
        <w:widowControl w:val="0"/>
        <w:numPr>
          <w:ilvl w:val="0"/>
          <w:numId w:val="27"/>
        </w:numPr>
        <w:tabs>
          <w:tab w:val="clear" w:pos="567"/>
          <w:tab w:val="left" w:pos="851"/>
        </w:tabs>
        <w:spacing w:line="240" w:lineRule="auto"/>
        <w:ind w:left="567" w:right="-28" w:firstLine="0"/>
        <w:rPr>
          <w:noProof/>
        </w:rPr>
      </w:pPr>
      <w:r>
        <w:rPr>
          <w:noProof/>
        </w:rPr>
        <w:t>ritonavir u atazanavir (jintuża sabiex jikkura l-infezzjoni tal-HIV u AIDS)</w:t>
      </w:r>
    </w:p>
    <w:p w14:paraId="6218E99C" w14:textId="77777777" w:rsidR="002416FA" w:rsidRDefault="00FB0C29" w:rsidP="007D3A73">
      <w:pPr>
        <w:keepNext/>
        <w:keepLines/>
        <w:widowControl w:val="0"/>
        <w:tabs>
          <w:tab w:val="clear" w:pos="567"/>
        </w:tabs>
        <w:spacing w:line="240" w:lineRule="auto"/>
        <w:rPr>
          <w:noProof/>
        </w:rPr>
      </w:pPr>
      <w:r>
        <w:rPr>
          <w:noProof/>
        </w:rPr>
        <w:t>Ti</w:t>
      </w:r>
      <w:r w:rsidR="002416FA">
        <w:rPr>
          <w:noProof/>
        </w:rPr>
        <w:t xml:space="preserve">ħux Brilique jekk xi waħda minn dawn tapplika għalik. Jekk mintix ċert kellem lit-tabib jew lill-ispiżjar tiegħek qabel tieħu </w:t>
      </w:r>
      <w:r w:rsidR="003B41DB">
        <w:rPr>
          <w:noProof/>
        </w:rPr>
        <w:t>din il-mediċina</w:t>
      </w:r>
      <w:r w:rsidR="002416FA">
        <w:rPr>
          <w:noProof/>
        </w:rPr>
        <w:t>.</w:t>
      </w:r>
    </w:p>
    <w:p w14:paraId="70C6FE14" w14:textId="77777777" w:rsidR="002416FA" w:rsidRDefault="002416FA">
      <w:pPr>
        <w:numPr>
          <w:ilvl w:val="12"/>
          <w:numId w:val="0"/>
        </w:numPr>
        <w:tabs>
          <w:tab w:val="clear" w:pos="567"/>
        </w:tabs>
        <w:spacing w:line="240" w:lineRule="auto"/>
        <w:ind w:right="-2"/>
        <w:rPr>
          <w:noProof/>
        </w:rPr>
      </w:pPr>
    </w:p>
    <w:p w14:paraId="1D0E4180" w14:textId="77777777" w:rsidR="002416FA" w:rsidRDefault="002416FA">
      <w:pPr>
        <w:numPr>
          <w:ilvl w:val="12"/>
          <w:numId w:val="0"/>
        </w:numPr>
        <w:tabs>
          <w:tab w:val="clear" w:pos="567"/>
        </w:tabs>
        <w:spacing w:line="240" w:lineRule="auto"/>
        <w:ind w:right="-2"/>
        <w:rPr>
          <w:noProof/>
          <w:szCs w:val="24"/>
        </w:rPr>
      </w:pPr>
      <w:r>
        <w:rPr>
          <w:b/>
          <w:szCs w:val="24"/>
        </w:rPr>
        <w:t>Twissijiet u prekawzjonijiet</w:t>
      </w:r>
      <w:r w:rsidR="003C2E4F">
        <w:rPr>
          <w:b/>
          <w:noProof/>
          <w:szCs w:val="24"/>
        </w:rPr>
        <w:t xml:space="preserve">   </w:t>
      </w:r>
    </w:p>
    <w:p w14:paraId="46F38545" w14:textId="77777777" w:rsidR="002416FA" w:rsidRDefault="008D7F20" w:rsidP="008D7F20">
      <w:pPr>
        <w:numPr>
          <w:ilvl w:val="12"/>
          <w:numId w:val="0"/>
        </w:numPr>
        <w:tabs>
          <w:tab w:val="clear" w:pos="567"/>
        </w:tabs>
        <w:spacing w:line="240" w:lineRule="auto"/>
        <w:ind w:right="-2"/>
        <w:rPr>
          <w:noProof/>
        </w:rPr>
      </w:pPr>
      <w:r w:rsidRPr="008D7F20">
        <w:rPr>
          <w:noProof/>
          <w:szCs w:val="22"/>
        </w:rPr>
        <w:t xml:space="preserve">Kellem lit-tabib jew </w:t>
      </w:r>
      <w:r w:rsidR="003B41DB" w:rsidRPr="008D7F20">
        <w:rPr>
          <w:noProof/>
          <w:szCs w:val="22"/>
        </w:rPr>
        <w:t>l-</w:t>
      </w:r>
      <w:r w:rsidR="00324F41">
        <w:rPr>
          <w:noProof/>
          <w:szCs w:val="22"/>
        </w:rPr>
        <w:t>ispiżjar tiegħek qabel tieħu Brilique jekk</w:t>
      </w:r>
      <w:r w:rsidRPr="008D7F20">
        <w:rPr>
          <w:noProof/>
          <w:szCs w:val="22"/>
        </w:rPr>
        <w:t>:</w:t>
      </w:r>
    </w:p>
    <w:p w14:paraId="074C83A2" w14:textId="77777777" w:rsidR="002416FA" w:rsidRDefault="002416FA" w:rsidP="008D6FF5">
      <w:pPr>
        <w:numPr>
          <w:ilvl w:val="0"/>
          <w:numId w:val="8"/>
        </w:numPr>
        <w:tabs>
          <w:tab w:val="clear" w:pos="360"/>
          <w:tab w:val="clear" w:pos="567"/>
        </w:tabs>
        <w:spacing w:line="240" w:lineRule="auto"/>
        <w:ind w:left="567" w:right="-2" w:hanging="283"/>
        <w:rPr>
          <w:noProof/>
        </w:rPr>
      </w:pPr>
      <w:r>
        <w:rPr>
          <w:noProof/>
        </w:rPr>
        <w:t>Għandek żieda fir-riskju ta’ fsada minħabba:</w:t>
      </w:r>
    </w:p>
    <w:p w14:paraId="1D628FFB" w14:textId="77777777" w:rsidR="002416FA" w:rsidRDefault="00FB0C29">
      <w:pPr>
        <w:numPr>
          <w:ilvl w:val="0"/>
          <w:numId w:val="1"/>
        </w:numPr>
        <w:tabs>
          <w:tab w:val="clear" w:pos="567"/>
        </w:tabs>
        <w:spacing w:line="240" w:lineRule="auto"/>
        <w:ind w:left="851" w:hanging="284"/>
        <w:rPr>
          <w:noProof/>
        </w:rPr>
      </w:pPr>
      <w:r>
        <w:rPr>
          <w:noProof/>
        </w:rPr>
        <w:t>x</w:t>
      </w:r>
      <w:r w:rsidR="002416FA">
        <w:rPr>
          <w:noProof/>
        </w:rPr>
        <w:t xml:space="preserve">i </w:t>
      </w:r>
      <w:r w:rsidR="002416FA">
        <w:rPr>
          <w:noProof/>
          <w:lang w:val="sv-SE"/>
        </w:rPr>
        <w:t>le</w:t>
      </w:r>
      <w:r w:rsidR="002416FA">
        <w:rPr>
          <w:noProof/>
        </w:rPr>
        <w:t>ż</w:t>
      </w:r>
      <w:r w:rsidR="002416FA">
        <w:rPr>
          <w:noProof/>
          <w:lang w:val="sv-SE"/>
        </w:rPr>
        <w:t xml:space="preserve">joni </w:t>
      </w:r>
      <w:r w:rsidR="002416FA">
        <w:rPr>
          <w:noProof/>
        </w:rPr>
        <w:t>serja riċenti</w:t>
      </w:r>
    </w:p>
    <w:p w14:paraId="693A5783" w14:textId="77777777" w:rsidR="002416FA" w:rsidRDefault="00FB0C29">
      <w:pPr>
        <w:numPr>
          <w:ilvl w:val="0"/>
          <w:numId w:val="1"/>
        </w:numPr>
        <w:tabs>
          <w:tab w:val="clear" w:pos="567"/>
        </w:tabs>
        <w:spacing w:line="240" w:lineRule="auto"/>
        <w:ind w:left="851" w:hanging="284"/>
        <w:rPr>
          <w:noProof/>
        </w:rPr>
      </w:pPr>
      <w:r>
        <w:rPr>
          <w:noProof/>
        </w:rPr>
        <w:t>k</w:t>
      </w:r>
      <w:r w:rsidR="002416FA">
        <w:rPr>
          <w:noProof/>
        </w:rPr>
        <w:t>irurġija riċenti (inkluż xogħol dentali</w:t>
      </w:r>
      <w:r w:rsidR="008D7F20">
        <w:rPr>
          <w:noProof/>
        </w:rPr>
        <w:t>, staqsi lit-tabib tiegħek dwar dan</w:t>
      </w:r>
      <w:r w:rsidR="002416FA">
        <w:rPr>
          <w:noProof/>
        </w:rPr>
        <w:t>)</w:t>
      </w:r>
    </w:p>
    <w:p w14:paraId="7E3C39CB" w14:textId="77777777" w:rsidR="002416FA" w:rsidRDefault="00FB0C29" w:rsidP="00FB0C29">
      <w:pPr>
        <w:numPr>
          <w:ilvl w:val="0"/>
          <w:numId w:val="1"/>
        </w:numPr>
        <w:tabs>
          <w:tab w:val="clear" w:pos="567"/>
        </w:tabs>
        <w:spacing w:line="240" w:lineRule="auto"/>
        <w:ind w:left="851" w:hanging="284"/>
        <w:rPr>
          <w:noProof/>
        </w:rPr>
      </w:pPr>
      <w:r>
        <w:rPr>
          <w:noProof/>
        </w:rPr>
        <w:t>j</w:t>
      </w:r>
      <w:r w:rsidR="002416FA">
        <w:rPr>
          <w:noProof/>
        </w:rPr>
        <w:t xml:space="preserve">ekk għandek kundizzjoni li taffettwa </w:t>
      </w:r>
      <w:r>
        <w:rPr>
          <w:noProof/>
        </w:rPr>
        <w:t>l-għaqid</w:t>
      </w:r>
      <w:r w:rsidR="002416FA">
        <w:rPr>
          <w:noProof/>
        </w:rPr>
        <w:t xml:space="preserve"> tad-demm</w:t>
      </w:r>
    </w:p>
    <w:p w14:paraId="67820E97" w14:textId="77777777" w:rsidR="002416FA" w:rsidRDefault="00FB0C29">
      <w:pPr>
        <w:numPr>
          <w:ilvl w:val="0"/>
          <w:numId w:val="1"/>
        </w:numPr>
        <w:tabs>
          <w:tab w:val="clear" w:pos="567"/>
        </w:tabs>
        <w:spacing w:line="240" w:lineRule="auto"/>
        <w:ind w:left="851" w:hanging="284"/>
        <w:rPr>
          <w:noProof/>
        </w:rPr>
      </w:pPr>
      <w:r>
        <w:rPr>
          <w:noProof/>
        </w:rPr>
        <w:t>f</w:t>
      </w:r>
      <w:r w:rsidR="002416FA">
        <w:rPr>
          <w:noProof/>
        </w:rPr>
        <w:t>sada riċenti mil</w:t>
      </w:r>
      <w:r w:rsidR="005B3320">
        <w:rPr>
          <w:noProof/>
        </w:rPr>
        <w:t>l-</w:t>
      </w:r>
      <w:r w:rsidR="002416FA">
        <w:rPr>
          <w:noProof/>
        </w:rPr>
        <w:t>istonku jew l-imsaren (bħal ulċera tal-istonku jew qarnita</w:t>
      </w:r>
      <w:r>
        <w:rPr>
          <w:noProof/>
        </w:rPr>
        <w:t xml:space="preserve"> </w:t>
      </w:r>
      <w:r w:rsidR="002416FA">
        <w:rPr>
          <w:noProof/>
        </w:rPr>
        <w:t>fil-kolon)</w:t>
      </w:r>
    </w:p>
    <w:p w14:paraId="03769BCA" w14:textId="77777777" w:rsidR="002416FA" w:rsidRDefault="002416FA" w:rsidP="008D6FF5">
      <w:pPr>
        <w:numPr>
          <w:ilvl w:val="0"/>
          <w:numId w:val="8"/>
        </w:numPr>
        <w:tabs>
          <w:tab w:val="clear" w:pos="360"/>
          <w:tab w:val="clear" w:pos="567"/>
        </w:tabs>
        <w:spacing w:line="240" w:lineRule="auto"/>
        <w:ind w:left="567" w:hanging="283"/>
        <w:rPr>
          <w:noProof/>
        </w:rPr>
      </w:pPr>
      <w:r>
        <w:rPr>
          <w:noProof/>
        </w:rPr>
        <w:t>Jekk ser ikollok xi operazzjoni (inkluż xogħol fuq is-snien)</w:t>
      </w:r>
      <w:r w:rsidR="00565231">
        <w:rPr>
          <w:noProof/>
        </w:rPr>
        <w:t xml:space="preserve"> f’</w:t>
      </w:r>
      <w:r>
        <w:rPr>
          <w:noProof/>
        </w:rPr>
        <w:t xml:space="preserve">kull ħin waqt li qed tieħu Brilique. Dan minħabba żieda fir-riskju ta’ fsada. It-tabib tiegħek jista jgħidlek sabiex tieqaf tieħu </w:t>
      </w:r>
      <w:r w:rsidR="008D7F20">
        <w:rPr>
          <w:noProof/>
        </w:rPr>
        <w:t xml:space="preserve">din il-mediċina </w:t>
      </w:r>
      <w:r w:rsidR="00717806">
        <w:rPr>
          <w:noProof/>
        </w:rPr>
        <w:t xml:space="preserve">5 </w:t>
      </w:r>
      <w:r>
        <w:rPr>
          <w:noProof/>
        </w:rPr>
        <w:t>t</w:t>
      </w:r>
      <w:r w:rsidR="00FB0C29">
        <w:rPr>
          <w:noProof/>
        </w:rPr>
        <w:t>’</w:t>
      </w:r>
      <w:r>
        <w:rPr>
          <w:noProof/>
        </w:rPr>
        <w:t>ijiem qabel l-operazzjoni</w:t>
      </w:r>
    </w:p>
    <w:p w14:paraId="78433B31" w14:textId="77777777" w:rsidR="002416FA" w:rsidRDefault="002416FA" w:rsidP="008D6FF5">
      <w:pPr>
        <w:numPr>
          <w:ilvl w:val="0"/>
          <w:numId w:val="8"/>
        </w:numPr>
        <w:tabs>
          <w:tab w:val="clear" w:pos="360"/>
          <w:tab w:val="clear" w:pos="567"/>
        </w:tabs>
        <w:spacing w:line="240" w:lineRule="auto"/>
        <w:ind w:left="567" w:hanging="283"/>
        <w:rPr>
          <w:noProof/>
        </w:rPr>
      </w:pPr>
      <w:r>
        <w:rPr>
          <w:noProof/>
        </w:rPr>
        <w:t xml:space="preserve">Jekk qalbek tħabbat bil-mod (normalment </w:t>
      </w:r>
      <w:r w:rsidR="00FB0C29">
        <w:rPr>
          <w:noProof/>
        </w:rPr>
        <w:t>i</w:t>
      </w:r>
      <w:r>
        <w:rPr>
          <w:noProof/>
        </w:rPr>
        <w:t xml:space="preserve">nqas minn 60 darba fil-minuta) u </w:t>
      </w:r>
      <w:r w:rsidR="00FB0C29">
        <w:rPr>
          <w:noProof/>
        </w:rPr>
        <w:t>għad ma</w:t>
      </w:r>
      <w:r>
        <w:rPr>
          <w:noProof/>
        </w:rPr>
        <w:t xml:space="preserve"> għandek</w:t>
      </w:r>
      <w:r w:rsidR="00FB0C29">
        <w:rPr>
          <w:noProof/>
        </w:rPr>
        <w:t>x</w:t>
      </w:r>
      <w:r w:rsidR="00565231">
        <w:rPr>
          <w:noProof/>
        </w:rPr>
        <w:t xml:space="preserve"> f’</w:t>
      </w:r>
      <w:r>
        <w:rPr>
          <w:noProof/>
        </w:rPr>
        <w:t>postu strument li jgħin lil</w:t>
      </w:r>
      <w:r w:rsidR="00FB0C29">
        <w:rPr>
          <w:noProof/>
        </w:rPr>
        <w:t xml:space="preserve"> </w:t>
      </w:r>
      <w:r>
        <w:rPr>
          <w:noProof/>
        </w:rPr>
        <w:t>qalbek tħabbat regolari (pacemaker)</w:t>
      </w:r>
    </w:p>
    <w:p w14:paraId="4642CA73" w14:textId="77777777" w:rsidR="002416FA" w:rsidRDefault="002416FA" w:rsidP="008D6FF5">
      <w:pPr>
        <w:numPr>
          <w:ilvl w:val="0"/>
          <w:numId w:val="8"/>
        </w:numPr>
        <w:tabs>
          <w:tab w:val="clear" w:pos="360"/>
          <w:tab w:val="clear" w:pos="567"/>
        </w:tabs>
        <w:spacing w:line="240" w:lineRule="auto"/>
        <w:ind w:left="567" w:hanging="283"/>
        <w:rPr>
          <w:noProof/>
        </w:rPr>
      </w:pPr>
      <w:r>
        <w:rPr>
          <w:noProof/>
        </w:rPr>
        <w:t>Jekk għandek l-</w:t>
      </w:r>
      <w:r w:rsidR="005B3320">
        <w:rPr>
          <w:noProof/>
        </w:rPr>
        <w:t>ażżma</w:t>
      </w:r>
      <w:r>
        <w:rPr>
          <w:noProof/>
        </w:rPr>
        <w:t xml:space="preserve"> jew problemi oħra</w:t>
      </w:r>
      <w:r w:rsidR="00FB0C29">
        <w:rPr>
          <w:noProof/>
        </w:rPr>
        <w:t>jn</w:t>
      </w:r>
      <w:r>
        <w:rPr>
          <w:noProof/>
        </w:rPr>
        <w:t xml:space="preserve"> fil-pulmun jew diffikultajiet sabiex tieħu n-nifs.</w:t>
      </w:r>
    </w:p>
    <w:p w14:paraId="71BCCD96" w14:textId="15F00EF4" w:rsidR="00404D75" w:rsidRDefault="00404D75" w:rsidP="008D6FF5">
      <w:pPr>
        <w:numPr>
          <w:ilvl w:val="0"/>
          <w:numId w:val="8"/>
        </w:numPr>
        <w:tabs>
          <w:tab w:val="clear" w:pos="360"/>
          <w:tab w:val="clear" w:pos="567"/>
        </w:tabs>
        <w:spacing w:line="240" w:lineRule="auto"/>
        <w:ind w:left="567" w:hanging="283"/>
        <w:rPr>
          <w:noProof/>
        </w:rPr>
      </w:pPr>
      <w:r>
        <w:rPr>
          <w:noProof/>
        </w:rPr>
        <w:t xml:space="preserve">Tiżviluppa xejriet </w:t>
      </w:r>
      <w:r w:rsidR="00D0538E">
        <w:rPr>
          <w:noProof/>
        </w:rPr>
        <w:t>fi</w:t>
      </w:r>
      <w:r>
        <w:rPr>
          <w:noProof/>
        </w:rPr>
        <w:t>t-teħid tan-nifs irregolari bħal żieda fir-ritmu, tnaqqis fir-ritmu jew pawżi qosra fit-teħid tan-nifs. It-tabib tiegħek se jiddeċiedi għandekx bżonn evalwazzjoni ulterjuri.</w:t>
      </w:r>
    </w:p>
    <w:p w14:paraId="0B5D7D2A" w14:textId="77777777" w:rsidR="002416FA" w:rsidRDefault="00324F41" w:rsidP="008D6FF5">
      <w:pPr>
        <w:numPr>
          <w:ilvl w:val="0"/>
          <w:numId w:val="8"/>
        </w:numPr>
        <w:tabs>
          <w:tab w:val="clear" w:pos="360"/>
          <w:tab w:val="clear" w:pos="567"/>
        </w:tabs>
        <w:spacing w:line="240" w:lineRule="auto"/>
        <w:ind w:left="567" w:hanging="283"/>
        <w:rPr>
          <w:noProof/>
        </w:rPr>
      </w:pPr>
      <w:r>
        <w:rPr>
          <w:noProof/>
        </w:rPr>
        <w:t>Jekk kellek xi problema bil-fwied</w:t>
      </w:r>
      <w:r w:rsidR="008D7F20">
        <w:rPr>
          <w:noProof/>
        </w:rPr>
        <w:t xml:space="preserve"> jew kellek qabel xi marda </w:t>
      </w:r>
      <w:r>
        <w:rPr>
          <w:noProof/>
        </w:rPr>
        <w:t>li setgħet affettwat il-fwied</w:t>
      </w:r>
      <w:r w:rsidR="008D7F20">
        <w:rPr>
          <w:noProof/>
        </w:rPr>
        <w:t>.</w:t>
      </w:r>
    </w:p>
    <w:p w14:paraId="1C977081" w14:textId="77777777" w:rsidR="002416FA" w:rsidRDefault="002416FA" w:rsidP="00FB0C29">
      <w:pPr>
        <w:tabs>
          <w:tab w:val="clear" w:pos="567"/>
        </w:tabs>
        <w:spacing w:line="240" w:lineRule="auto"/>
        <w:rPr>
          <w:noProof/>
        </w:rPr>
      </w:pPr>
      <w:r>
        <w:rPr>
          <w:noProof/>
        </w:rPr>
        <w:t xml:space="preserve">Jekk xi waħda minn dawn tapplika għalik (jew mintix ċert), kellem </w:t>
      </w:r>
      <w:r w:rsidR="00FB0C29">
        <w:rPr>
          <w:noProof/>
        </w:rPr>
        <w:t>li</w:t>
      </w:r>
      <w:r>
        <w:rPr>
          <w:noProof/>
        </w:rPr>
        <w:t xml:space="preserve">t-tabib, spiżjar jew dentist tieħek qabel tieħu </w:t>
      </w:r>
      <w:r w:rsidR="008D7F20">
        <w:rPr>
          <w:noProof/>
        </w:rPr>
        <w:t>din il-mediċina.</w:t>
      </w:r>
    </w:p>
    <w:p w14:paraId="78C3B9D6" w14:textId="77777777" w:rsidR="002416FA" w:rsidRDefault="002416FA">
      <w:pPr>
        <w:tabs>
          <w:tab w:val="clear" w:pos="567"/>
        </w:tabs>
        <w:spacing w:line="240" w:lineRule="auto"/>
        <w:rPr>
          <w:noProof/>
        </w:rPr>
      </w:pPr>
    </w:p>
    <w:p w14:paraId="07BD30B2" w14:textId="77777777" w:rsidR="00743CF6" w:rsidRDefault="00743CF6">
      <w:pPr>
        <w:tabs>
          <w:tab w:val="clear" w:pos="567"/>
        </w:tabs>
        <w:spacing w:line="240" w:lineRule="auto"/>
        <w:rPr>
          <w:noProof/>
        </w:rPr>
      </w:pPr>
      <w:r>
        <w:rPr>
          <w:noProof/>
        </w:rPr>
        <w:t>Jekk qed tieħu kemm Brilique kif ukoll l-eparina:</w:t>
      </w:r>
    </w:p>
    <w:p w14:paraId="0001CA26" w14:textId="77777777" w:rsidR="00743CF6" w:rsidRPr="00342BB9" w:rsidRDefault="00743CF6" w:rsidP="008D6FF5">
      <w:pPr>
        <w:pStyle w:val="ListParagraph"/>
        <w:numPr>
          <w:ilvl w:val="0"/>
          <w:numId w:val="37"/>
        </w:numPr>
        <w:spacing w:line="240" w:lineRule="auto"/>
        <w:rPr>
          <w:noProof/>
          <w:lang w:val="mt-MT"/>
        </w:rPr>
      </w:pPr>
      <w:r w:rsidRPr="007F04D8">
        <w:rPr>
          <w:rFonts w:ascii="Times New Roman" w:hAnsi="Times New Roman"/>
          <w:noProof/>
          <w:lang w:val="mt-MT"/>
        </w:rPr>
        <w:t>It-tabib tieg</w:t>
      </w:r>
      <w:r w:rsidRPr="007F04D8">
        <w:rPr>
          <w:rFonts w:ascii="Times New Roman" w:hAnsi="Times New Roman" w:hint="eastAsia"/>
          <w:noProof/>
          <w:lang w:val="mt-MT"/>
        </w:rPr>
        <w:t>ħ</w:t>
      </w:r>
      <w:r w:rsidRPr="007F04D8">
        <w:rPr>
          <w:rFonts w:ascii="Times New Roman" w:hAnsi="Times New Roman"/>
          <w:noProof/>
          <w:lang w:val="mt-MT"/>
        </w:rPr>
        <w:t>ek jista’ je</w:t>
      </w:r>
      <w:r w:rsidRPr="007F04D8">
        <w:rPr>
          <w:rFonts w:ascii="Times New Roman" w:hAnsi="Times New Roman" w:hint="eastAsia"/>
          <w:noProof/>
          <w:lang w:val="mt-MT"/>
        </w:rPr>
        <w:t>ħ</w:t>
      </w:r>
      <w:r w:rsidRPr="007F04D8">
        <w:rPr>
          <w:rFonts w:ascii="Times New Roman" w:hAnsi="Times New Roman"/>
          <w:noProof/>
          <w:lang w:val="mt-MT"/>
        </w:rPr>
        <w:t>tieġ kampjun tad-demm tieg</w:t>
      </w:r>
      <w:r w:rsidRPr="007F04D8">
        <w:rPr>
          <w:rFonts w:ascii="Times New Roman" w:hAnsi="Times New Roman" w:hint="eastAsia"/>
          <w:noProof/>
          <w:lang w:val="mt-MT"/>
        </w:rPr>
        <w:t>ħ</w:t>
      </w:r>
      <w:r w:rsidRPr="007F04D8">
        <w:rPr>
          <w:rFonts w:ascii="Times New Roman" w:hAnsi="Times New Roman"/>
          <w:noProof/>
          <w:lang w:val="mt-MT"/>
        </w:rPr>
        <w:t>ek g</w:t>
      </w:r>
      <w:r w:rsidRPr="007F04D8">
        <w:rPr>
          <w:rFonts w:ascii="Times New Roman" w:hAnsi="Times New Roman" w:hint="eastAsia"/>
          <w:noProof/>
          <w:lang w:val="mt-MT"/>
        </w:rPr>
        <w:t>ħ</w:t>
      </w:r>
      <w:r w:rsidRPr="007F04D8">
        <w:rPr>
          <w:rFonts w:ascii="Times New Roman" w:hAnsi="Times New Roman"/>
          <w:noProof/>
          <w:lang w:val="mt-MT"/>
        </w:rPr>
        <w:t>al testijiet dijanjostiċi jekk jissuspetta disturb tal-pjastrini rari kkawżat mill-eparina. Huwa importanti li tinforma lit-tabib tieg</w:t>
      </w:r>
      <w:r w:rsidRPr="007F04D8">
        <w:rPr>
          <w:rFonts w:ascii="Times New Roman" w:hAnsi="Times New Roman" w:hint="eastAsia"/>
          <w:noProof/>
          <w:lang w:val="mt-MT"/>
        </w:rPr>
        <w:t>ħ</w:t>
      </w:r>
      <w:r w:rsidRPr="007F04D8">
        <w:rPr>
          <w:rFonts w:ascii="Times New Roman" w:hAnsi="Times New Roman"/>
          <w:noProof/>
          <w:lang w:val="mt-MT"/>
        </w:rPr>
        <w:t xml:space="preserve">ek </w:t>
      </w:r>
      <w:r>
        <w:rPr>
          <w:rFonts w:ascii="Times New Roman" w:hAnsi="Times New Roman"/>
          <w:noProof/>
          <w:lang w:val="mt-MT"/>
        </w:rPr>
        <w:t>li</w:t>
      </w:r>
      <w:r w:rsidRPr="007F04D8">
        <w:rPr>
          <w:rFonts w:ascii="Times New Roman" w:hAnsi="Times New Roman" w:hint="eastAsia"/>
          <w:noProof/>
          <w:lang w:val="mt-MT"/>
        </w:rPr>
        <w:t xml:space="preserve"> qed tieħu kemm Brilique kif ukoll l-eparina, p</w:t>
      </w:r>
      <w:r w:rsidRPr="007F04D8">
        <w:rPr>
          <w:rFonts w:ascii="Times New Roman" w:hAnsi="Times New Roman"/>
          <w:noProof/>
          <w:lang w:val="mt-MT"/>
        </w:rPr>
        <w:t>eress li Brilique jista’ jaffettwa t-test dijanjostiku.</w:t>
      </w:r>
    </w:p>
    <w:p w14:paraId="36C675E4" w14:textId="77777777" w:rsidR="002416FA" w:rsidRDefault="002416FA">
      <w:pPr>
        <w:tabs>
          <w:tab w:val="clear" w:pos="567"/>
        </w:tabs>
        <w:spacing w:line="240" w:lineRule="auto"/>
        <w:rPr>
          <w:b/>
          <w:noProof/>
        </w:rPr>
      </w:pPr>
      <w:r w:rsidRPr="0034341D">
        <w:rPr>
          <w:b/>
          <w:noProof/>
        </w:rPr>
        <w:t>Tfal</w:t>
      </w:r>
      <w:r w:rsidR="000E0CDC">
        <w:rPr>
          <w:b/>
          <w:noProof/>
        </w:rPr>
        <w:t xml:space="preserve"> u adolexxenti</w:t>
      </w:r>
    </w:p>
    <w:p w14:paraId="76A569F1" w14:textId="77777777" w:rsidR="002416FA" w:rsidRDefault="002416FA" w:rsidP="00FB0C29">
      <w:pPr>
        <w:tabs>
          <w:tab w:val="clear" w:pos="567"/>
        </w:tabs>
        <w:spacing w:line="240" w:lineRule="auto"/>
        <w:rPr>
          <w:noProof/>
        </w:rPr>
      </w:pPr>
      <w:r>
        <w:rPr>
          <w:noProof/>
        </w:rPr>
        <w:t>Brilique mhux rakkomandat għat-tfal u adolexxenti taħt it-18-il</w:t>
      </w:r>
      <w:r w:rsidR="00FB0C29">
        <w:rPr>
          <w:noProof/>
        </w:rPr>
        <w:t xml:space="preserve"> </w:t>
      </w:r>
      <w:r>
        <w:rPr>
          <w:noProof/>
        </w:rPr>
        <w:t>sena</w:t>
      </w:r>
    </w:p>
    <w:p w14:paraId="42DE32A5" w14:textId="77777777" w:rsidR="002416FA" w:rsidRDefault="002416FA">
      <w:pPr>
        <w:tabs>
          <w:tab w:val="clear" w:pos="567"/>
        </w:tabs>
        <w:spacing w:line="240" w:lineRule="auto"/>
        <w:rPr>
          <w:noProof/>
        </w:rPr>
      </w:pPr>
    </w:p>
    <w:p w14:paraId="6149B397" w14:textId="77777777" w:rsidR="002416FA" w:rsidRDefault="002416FA" w:rsidP="00650973">
      <w:pPr>
        <w:tabs>
          <w:tab w:val="clear" w:pos="567"/>
        </w:tabs>
        <w:spacing w:line="240" w:lineRule="auto"/>
        <w:rPr>
          <w:b/>
          <w:noProof/>
          <w:szCs w:val="24"/>
        </w:rPr>
      </w:pPr>
      <w:r>
        <w:rPr>
          <w:b/>
          <w:szCs w:val="24"/>
        </w:rPr>
        <w:t>Mediċini oħra u Brilique</w:t>
      </w:r>
    </w:p>
    <w:p w14:paraId="637B84EA" w14:textId="77777777" w:rsidR="002416FA" w:rsidRDefault="002416FA" w:rsidP="00FB0C29">
      <w:pPr>
        <w:tabs>
          <w:tab w:val="clear" w:pos="567"/>
        </w:tabs>
        <w:spacing w:line="240" w:lineRule="auto"/>
        <w:rPr>
          <w:noProof/>
        </w:rPr>
      </w:pPr>
      <w:r>
        <w:rPr>
          <w:noProof/>
        </w:rPr>
        <w:t>Jekk jogħġbok għid lit-tabib jew lill-ispiżjar tiegħek jekk qiegħed tieħu jew jista’ jkollok bżonn tieħu xi mediċini oħra</w:t>
      </w:r>
      <w:r w:rsidR="00FB0C29">
        <w:rPr>
          <w:noProof/>
        </w:rPr>
        <w:t>jn</w:t>
      </w:r>
      <w:r>
        <w:rPr>
          <w:noProof/>
        </w:rPr>
        <w:t>. Dan għaliex Brilique jista</w:t>
      </w:r>
      <w:r w:rsidR="00FB0C29">
        <w:rPr>
          <w:noProof/>
        </w:rPr>
        <w:t>’</w:t>
      </w:r>
      <w:r>
        <w:rPr>
          <w:noProof/>
        </w:rPr>
        <w:t xml:space="preserve"> jaffetwa l-mod kif jaħmu xi mediċini u xi mediċini jista</w:t>
      </w:r>
      <w:r w:rsidR="00FB0C29">
        <w:rPr>
          <w:noProof/>
        </w:rPr>
        <w:t>’</w:t>
      </w:r>
      <w:r>
        <w:rPr>
          <w:noProof/>
        </w:rPr>
        <w:t xml:space="preserve"> jkollhom effett fuq Brilique.</w:t>
      </w:r>
    </w:p>
    <w:p w14:paraId="14A6F5C7" w14:textId="77777777" w:rsidR="002416FA" w:rsidRDefault="002416FA">
      <w:pPr>
        <w:tabs>
          <w:tab w:val="clear" w:pos="567"/>
        </w:tabs>
        <w:spacing w:line="240" w:lineRule="auto"/>
        <w:rPr>
          <w:noProof/>
        </w:rPr>
      </w:pPr>
    </w:p>
    <w:p w14:paraId="642F94EE" w14:textId="77777777" w:rsidR="002416FA" w:rsidRPr="00256786" w:rsidRDefault="002416FA">
      <w:pPr>
        <w:tabs>
          <w:tab w:val="clear" w:pos="567"/>
        </w:tabs>
        <w:spacing w:line="240" w:lineRule="auto"/>
      </w:pPr>
      <w:r w:rsidRPr="00256786">
        <w:t>Għid lit-tabib jew lill-ispiżjar tiegħek jekk qed tieħu xi mediċini minn dawn li ġejjin:</w:t>
      </w:r>
    </w:p>
    <w:p w14:paraId="493F6CAA" w14:textId="0BC48FA1" w:rsidR="0058742F" w:rsidRDefault="0058742F" w:rsidP="008D6FF5">
      <w:pPr>
        <w:numPr>
          <w:ilvl w:val="0"/>
          <w:numId w:val="20"/>
        </w:numPr>
        <w:tabs>
          <w:tab w:val="clear" w:pos="567"/>
          <w:tab w:val="clear" w:pos="720"/>
        </w:tabs>
        <w:spacing w:line="240" w:lineRule="auto"/>
        <w:ind w:left="567" w:hanging="283"/>
        <w:rPr>
          <w:noProof/>
        </w:rPr>
      </w:pPr>
      <w:r w:rsidRPr="00FE4458">
        <w:rPr>
          <w:noProof/>
          <w:szCs w:val="22"/>
        </w:rPr>
        <w:t>rosuvastatin</w:t>
      </w:r>
      <w:r>
        <w:rPr>
          <w:noProof/>
          <w:szCs w:val="22"/>
        </w:rPr>
        <w:t xml:space="preserve"> (mediċina biex tikkura kolesterol għoli)</w:t>
      </w:r>
    </w:p>
    <w:p w14:paraId="10714CCD" w14:textId="5ECF1402" w:rsidR="002416FA" w:rsidRDefault="002416FA" w:rsidP="008D6FF5">
      <w:pPr>
        <w:numPr>
          <w:ilvl w:val="0"/>
          <w:numId w:val="20"/>
        </w:numPr>
        <w:tabs>
          <w:tab w:val="clear" w:pos="567"/>
          <w:tab w:val="clear" w:pos="720"/>
        </w:tabs>
        <w:spacing w:line="240" w:lineRule="auto"/>
        <w:ind w:left="567" w:hanging="283"/>
        <w:rPr>
          <w:noProof/>
        </w:rPr>
      </w:pPr>
      <w:r>
        <w:rPr>
          <w:noProof/>
        </w:rPr>
        <w:t>Aktar minn 40 mg kuljum ta’ simvastatin jew lovastatin (mediċini li jintużaw sabiex ibaxxu l-kolesterol)</w:t>
      </w:r>
    </w:p>
    <w:p w14:paraId="659BFBE2" w14:textId="77777777" w:rsidR="008D7F20" w:rsidRDefault="008D7F20" w:rsidP="008D6FF5">
      <w:pPr>
        <w:numPr>
          <w:ilvl w:val="0"/>
          <w:numId w:val="20"/>
        </w:numPr>
        <w:tabs>
          <w:tab w:val="clear" w:pos="567"/>
          <w:tab w:val="clear" w:pos="720"/>
        </w:tabs>
        <w:spacing w:line="240" w:lineRule="auto"/>
        <w:ind w:left="567" w:hanging="283"/>
        <w:rPr>
          <w:noProof/>
        </w:rPr>
      </w:pPr>
      <w:r>
        <w:rPr>
          <w:noProof/>
        </w:rPr>
        <w:t>r</w:t>
      </w:r>
      <w:r w:rsidR="002416FA">
        <w:rPr>
          <w:noProof/>
        </w:rPr>
        <w:t>ifampicin (antibijotiku)</w:t>
      </w:r>
    </w:p>
    <w:p w14:paraId="2C1AFBC6" w14:textId="77777777" w:rsidR="008D7F20" w:rsidRDefault="002416FA" w:rsidP="008D6FF5">
      <w:pPr>
        <w:numPr>
          <w:ilvl w:val="0"/>
          <w:numId w:val="20"/>
        </w:numPr>
        <w:tabs>
          <w:tab w:val="clear" w:pos="567"/>
          <w:tab w:val="clear" w:pos="720"/>
        </w:tabs>
        <w:spacing w:line="240" w:lineRule="auto"/>
        <w:ind w:left="567" w:hanging="283"/>
        <w:rPr>
          <w:noProof/>
        </w:rPr>
      </w:pPr>
      <w:r>
        <w:rPr>
          <w:noProof/>
        </w:rPr>
        <w:t>phenytoin, carbamazepine u phenobarbital (jintużaw sabiex jikkontrollaw l-</w:t>
      </w:r>
      <w:r w:rsidRPr="00BE10D7">
        <w:rPr>
          <w:noProof/>
        </w:rPr>
        <w:t>a</w:t>
      </w:r>
      <w:r w:rsidRPr="00256786">
        <w:t>ċessjonijiet</w:t>
      </w:r>
      <w:r>
        <w:rPr>
          <w:noProof/>
        </w:rPr>
        <w:t>)</w:t>
      </w:r>
    </w:p>
    <w:p w14:paraId="22399946" w14:textId="77777777" w:rsidR="008D7F20" w:rsidRDefault="002416FA" w:rsidP="008D6FF5">
      <w:pPr>
        <w:numPr>
          <w:ilvl w:val="0"/>
          <w:numId w:val="20"/>
        </w:numPr>
        <w:tabs>
          <w:tab w:val="clear" w:pos="567"/>
          <w:tab w:val="clear" w:pos="720"/>
        </w:tabs>
        <w:spacing w:line="240" w:lineRule="auto"/>
        <w:ind w:left="567" w:hanging="283"/>
        <w:rPr>
          <w:noProof/>
        </w:rPr>
      </w:pPr>
      <w:r>
        <w:rPr>
          <w:noProof/>
        </w:rPr>
        <w:t xml:space="preserve"> digoxin (jintuża sabiex jikkura l-insuffiċjenza tal-qalb) </w:t>
      </w:r>
    </w:p>
    <w:p w14:paraId="16B9CAB4" w14:textId="77777777" w:rsidR="008D7F20" w:rsidRDefault="002416FA" w:rsidP="008D6FF5">
      <w:pPr>
        <w:numPr>
          <w:ilvl w:val="0"/>
          <w:numId w:val="20"/>
        </w:numPr>
        <w:tabs>
          <w:tab w:val="clear" w:pos="567"/>
          <w:tab w:val="clear" w:pos="720"/>
        </w:tabs>
        <w:spacing w:line="240" w:lineRule="auto"/>
        <w:ind w:left="567" w:hanging="283"/>
        <w:rPr>
          <w:noProof/>
        </w:rPr>
      </w:pPr>
      <w:r>
        <w:rPr>
          <w:noProof/>
        </w:rPr>
        <w:t>cyclosporine (jintuża sabiex inaqqas id-difiża tal-ġisem)</w:t>
      </w:r>
    </w:p>
    <w:p w14:paraId="70A21EAC" w14:textId="77777777" w:rsidR="008D7F20" w:rsidRDefault="002416FA" w:rsidP="008D6FF5">
      <w:pPr>
        <w:numPr>
          <w:ilvl w:val="0"/>
          <w:numId w:val="20"/>
        </w:numPr>
        <w:tabs>
          <w:tab w:val="clear" w:pos="567"/>
          <w:tab w:val="clear" w:pos="720"/>
        </w:tabs>
        <w:spacing w:line="240" w:lineRule="auto"/>
        <w:ind w:left="567" w:hanging="283"/>
        <w:rPr>
          <w:noProof/>
        </w:rPr>
      </w:pPr>
      <w:r>
        <w:rPr>
          <w:noProof/>
        </w:rPr>
        <w:lastRenderedPageBreak/>
        <w:t xml:space="preserve">quinidine u diltiazem (jintużaw sabiex jikkuraw ir-ritmi abnormali tal-qalb) </w:t>
      </w:r>
    </w:p>
    <w:p w14:paraId="167FB109" w14:textId="77777777" w:rsidR="002416FA" w:rsidRDefault="002416FA" w:rsidP="008D6FF5">
      <w:pPr>
        <w:numPr>
          <w:ilvl w:val="0"/>
          <w:numId w:val="20"/>
        </w:numPr>
        <w:tabs>
          <w:tab w:val="clear" w:pos="567"/>
          <w:tab w:val="clear" w:pos="720"/>
        </w:tabs>
        <w:spacing w:line="240" w:lineRule="auto"/>
        <w:ind w:left="567" w:hanging="283"/>
        <w:rPr>
          <w:noProof/>
        </w:rPr>
      </w:pPr>
      <w:r>
        <w:rPr>
          <w:noProof/>
        </w:rPr>
        <w:t>beta-blockers u verapamil (jintużaw għall-kura ta’ pressjoni għolja)</w:t>
      </w:r>
    </w:p>
    <w:p w14:paraId="3BB7662F" w14:textId="77777777" w:rsidR="0027458E" w:rsidRDefault="0027458E" w:rsidP="008D6FF5">
      <w:pPr>
        <w:numPr>
          <w:ilvl w:val="0"/>
          <w:numId w:val="20"/>
        </w:numPr>
        <w:tabs>
          <w:tab w:val="clear" w:pos="567"/>
          <w:tab w:val="clear" w:pos="720"/>
        </w:tabs>
        <w:spacing w:line="240" w:lineRule="auto"/>
        <w:ind w:left="567" w:hanging="283"/>
        <w:rPr>
          <w:noProof/>
        </w:rPr>
      </w:pPr>
      <w:r>
        <w:rPr>
          <w:noProof/>
        </w:rPr>
        <w:t>mo</w:t>
      </w:r>
      <w:r w:rsidR="001B0736">
        <w:rPr>
          <w:noProof/>
        </w:rPr>
        <w:t>r</w:t>
      </w:r>
      <w:r>
        <w:rPr>
          <w:noProof/>
        </w:rPr>
        <w:t>fina u opjojdi oħra (jintużaw biex jikkuraw uġigħ sever)</w:t>
      </w:r>
    </w:p>
    <w:p w14:paraId="05D7F098" w14:textId="77777777" w:rsidR="002416FA" w:rsidRDefault="002416FA">
      <w:pPr>
        <w:tabs>
          <w:tab w:val="clear" w:pos="567"/>
        </w:tabs>
        <w:spacing w:line="240" w:lineRule="auto"/>
        <w:rPr>
          <w:noProof/>
        </w:rPr>
      </w:pPr>
    </w:p>
    <w:p w14:paraId="4835B0B0" w14:textId="77777777" w:rsidR="002416FA" w:rsidRPr="00256786" w:rsidRDefault="002416FA">
      <w:r w:rsidRPr="00256786">
        <w:t>Għid lit-tabib jew lill-ispiżjar tiegħek jekk qed tieħu xi mediċini minn dawn li ġejjin li jżidulek ir-riskju ta’ fsada:</w:t>
      </w:r>
    </w:p>
    <w:p w14:paraId="4EC835FD" w14:textId="77777777" w:rsidR="002416FA" w:rsidRPr="00256786" w:rsidRDefault="002416FA" w:rsidP="008D6FF5">
      <w:pPr>
        <w:pStyle w:val="BulletList"/>
        <w:numPr>
          <w:ilvl w:val="0"/>
          <w:numId w:val="10"/>
        </w:numPr>
        <w:tabs>
          <w:tab w:val="clear" w:pos="1429"/>
        </w:tabs>
        <w:ind w:left="567" w:hanging="283"/>
        <w:rPr>
          <w:lang w:val="mt-MT"/>
        </w:rPr>
      </w:pPr>
      <w:r w:rsidRPr="00256786">
        <w:rPr>
          <w:lang w:val="mt-MT"/>
        </w:rPr>
        <w:t>Anti-koagulanti orali magħruf</w:t>
      </w:r>
      <w:r w:rsidR="00FB0C29" w:rsidRPr="00256786">
        <w:rPr>
          <w:lang w:val="mt-MT"/>
        </w:rPr>
        <w:t>in</w:t>
      </w:r>
      <w:r w:rsidRPr="00256786">
        <w:rPr>
          <w:lang w:val="mt-MT"/>
        </w:rPr>
        <w:t xml:space="preserve"> </w:t>
      </w:r>
      <w:r w:rsidR="00FB0C29" w:rsidRPr="00256786">
        <w:rPr>
          <w:lang w:val="mt-MT"/>
        </w:rPr>
        <w:t>u</w:t>
      </w:r>
      <w:r w:rsidRPr="00256786">
        <w:rPr>
          <w:lang w:val="mt-MT"/>
        </w:rPr>
        <w:t>koll bħala dawk li ‘jraqqu d-demm’ li jinkludu warfarina.</w:t>
      </w:r>
    </w:p>
    <w:p w14:paraId="71CC13E2" w14:textId="77777777" w:rsidR="002416FA" w:rsidRPr="00256786" w:rsidRDefault="002416FA" w:rsidP="008D6FF5">
      <w:pPr>
        <w:pStyle w:val="BulletList"/>
        <w:numPr>
          <w:ilvl w:val="0"/>
          <w:numId w:val="10"/>
        </w:numPr>
        <w:tabs>
          <w:tab w:val="clear" w:pos="1429"/>
        </w:tabs>
        <w:ind w:left="567" w:hanging="283"/>
        <w:rPr>
          <w:lang w:val="mt-MT"/>
        </w:rPr>
      </w:pPr>
      <w:r w:rsidRPr="00256786">
        <w:rPr>
          <w:lang w:val="mt-MT"/>
        </w:rPr>
        <w:t xml:space="preserve">Mediċini </w:t>
      </w:r>
      <w:r w:rsidR="008D7F20" w:rsidRPr="00256786">
        <w:rPr>
          <w:lang w:val="mt-MT"/>
        </w:rPr>
        <w:t>A</w:t>
      </w:r>
      <w:r w:rsidRPr="00256786">
        <w:rPr>
          <w:lang w:val="mt-MT"/>
        </w:rPr>
        <w:t>nti-</w:t>
      </w:r>
      <w:r w:rsidR="008D7F20" w:rsidRPr="00256786">
        <w:rPr>
          <w:lang w:val="mt-MT"/>
        </w:rPr>
        <w:t>I</w:t>
      </w:r>
      <w:r w:rsidRPr="00256786">
        <w:rPr>
          <w:lang w:val="mt-MT"/>
        </w:rPr>
        <w:t xml:space="preserve">nfjammatorji u </w:t>
      </w:r>
      <w:r w:rsidR="008D7F20" w:rsidRPr="00256786">
        <w:rPr>
          <w:lang w:val="mt-MT"/>
        </w:rPr>
        <w:t>M</w:t>
      </w:r>
      <w:r w:rsidRPr="00256786">
        <w:rPr>
          <w:lang w:val="mt-MT"/>
        </w:rPr>
        <w:t xml:space="preserve">hux </w:t>
      </w:r>
      <w:r w:rsidR="008D7F20" w:rsidRPr="00256786">
        <w:rPr>
          <w:lang w:val="mt-MT"/>
        </w:rPr>
        <w:t>S</w:t>
      </w:r>
      <w:r w:rsidRPr="00256786">
        <w:rPr>
          <w:lang w:val="mt-MT"/>
        </w:rPr>
        <w:t>terojdi (fil-qasir NSAIDs</w:t>
      </w:r>
      <w:r w:rsidR="00FB0C29" w:rsidRPr="00256786">
        <w:rPr>
          <w:lang w:val="mt-MT"/>
        </w:rPr>
        <w:t xml:space="preserve"> - </w:t>
      </w:r>
      <w:r w:rsidR="00FB0C29">
        <w:t>non</w:t>
      </w:r>
      <w:r w:rsidR="00FB0C29">
        <w:noBreakHyphen/>
        <w:t>steroidal anti</w:t>
      </w:r>
      <w:r w:rsidR="00FB0C29">
        <w:noBreakHyphen/>
        <w:t>inflammatory drugs</w:t>
      </w:r>
      <w:r w:rsidRPr="00256786">
        <w:rPr>
          <w:lang w:val="mt-MT"/>
        </w:rPr>
        <w:t>) li jittieħdu għal kontra l-uġigħ bħal ibuprofen u naproxen.</w:t>
      </w:r>
    </w:p>
    <w:p w14:paraId="3D23B14C" w14:textId="77777777" w:rsidR="002416FA" w:rsidRPr="00256786" w:rsidRDefault="002416FA" w:rsidP="008D6FF5">
      <w:pPr>
        <w:pStyle w:val="BulletList"/>
        <w:numPr>
          <w:ilvl w:val="0"/>
          <w:numId w:val="10"/>
        </w:numPr>
        <w:tabs>
          <w:tab w:val="clear" w:pos="1429"/>
        </w:tabs>
        <w:ind w:left="567" w:hanging="283"/>
        <w:rPr>
          <w:lang w:val="mt-MT"/>
        </w:rPr>
      </w:pPr>
      <w:r w:rsidRPr="00256786">
        <w:rPr>
          <w:lang w:val="mt-MT"/>
        </w:rPr>
        <w:t xml:space="preserve">Inibituri </w:t>
      </w:r>
      <w:r w:rsidR="008D7F20" w:rsidRPr="00256786">
        <w:rPr>
          <w:lang w:val="mt-MT"/>
        </w:rPr>
        <w:t>S</w:t>
      </w:r>
      <w:r w:rsidRPr="00256786">
        <w:rPr>
          <w:lang w:val="mt-MT"/>
        </w:rPr>
        <w:t xml:space="preserve">elettivi </w:t>
      </w:r>
      <w:r w:rsidR="005E561F" w:rsidRPr="00256786">
        <w:rPr>
          <w:lang w:val="mt-MT"/>
        </w:rPr>
        <w:t xml:space="preserve">ta’ </w:t>
      </w:r>
      <w:r w:rsidR="008D7F20" w:rsidRPr="00256786">
        <w:rPr>
          <w:i/>
          <w:lang w:val="mt-MT"/>
        </w:rPr>
        <w:t>R</w:t>
      </w:r>
      <w:r w:rsidRPr="00256786">
        <w:rPr>
          <w:i/>
          <w:lang w:val="mt-MT"/>
        </w:rPr>
        <w:t xml:space="preserve">euptake </w:t>
      </w:r>
      <w:r w:rsidRPr="00256786">
        <w:rPr>
          <w:lang w:val="mt-MT"/>
        </w:rPr>
        <w:t>tas-</w:t>
      </w:r>
      <w:r w:rsidR="008D7F20" w:rsidRPr="00256786">
        <w:rPr>
          <w:lang w:val="mt-MT"/>
        </w:rPr>
        <w:t>S</w:t>
      </w:r>
      <w:r w:rsidRPr="00256786">
        <w:rPr>
          <w:lang w:val="mt-MT"/>
        </w:rPr>
        <w:t>erotonin (fil-qasir SSRIs</w:t>
      </w:r>
      <w:r w:rsidR="00FB0C29" w:rsidRPr="00256786">
        <w:rPr>
          <w:lang w:val="mt-MT"/>
        </w:rPr>
        <w:t xml:space="preserve"> - </w:t>
      </w:r>
      <w:r w:rsidR="00FB0C29">
        <w:t>selective serotonin reuptake inhibitors</w:t>
      </w:r>
      <w:r w:rsidRPr="00256786">
        <w:rPr>
          <w:lang w:val="mt-MT"/>
        </w:rPr>
        <w:t>) jittieħdu bħala anti-depressanti bħal paroxetine, sertraline u citalopram.</w:t>
      </w:r>
    </w:p>
    <w:p w14:paraId="1D55958A" w14:textId="77777777" w:rsidR="002416FA" w:rsidRPr="00256786" w:rsidRDefault="002416FA" w:rsidP="008D6FF5">
      <w:pPr>
        <w:pStyle w:val="BulletList"/>
        <w:numPr>
          <w:ilvl w:val="0"/>
          <w:numId w:val="10"/>
        </w:numPr>
        <w:tabs>
          <w:tab w:val="clear" w:pos="1429"/>
        </w:tabs>
        <w:ind w:left="567" w:hanging="283"/>
        <w:rPr>
          <w:lang w:val="mt-MT"/>
        </w:rPr>
      </w:pPr>
      <w:r w:rsidRPr="00256786">
        <w:rPr>
          <w:lang w:val="mt-MT"/>
        </w:rPr>
        <w:t>Mediċini oħra</w:t>
      </w:r>
      <w:r w:rsidR="00FB0C29" w:rsidRPr="00256786">
        <w:rPr>
          <w:lang w:val="mt-MT"/>
        </w:rPr>
        <w:t>jn</w:t>
      </w:r>
      <w:r w:rsidRPr="00256786">
        <w:rPr>
          <w:lang w:val="mt-MT"/>
        </w:rPr>
        <w:t xml:space="preserve"> bħal </w:t>
      </w:r>
      <w:r w:rsidRPr="00256786">
        <w:rPr>
          <w:noProof/>
          <w:lang w:val="mt-MT"/>
        </w:rPr>
        <w:t xml:space="preserve">ketoconazole (jintuża sabiex jikkura infezzjonijiet </w:t>
      </w:r>
      <w:r w:rsidR="00FB0C29" w:rsidRPr="00256786">
        <w:rPr>
          <w:noProof/>
          <w:lang w:val="mt-MT"/>
        </w:rPr>
        <w:t>fungali</w:t>
      </w:r>
      <w:r w:rsidRPr="00256786">
        <w:rPr>
          <w:noProof/>
          <w:lang w:val="mt-MT"/>
        </w:rPr>
        <w:t>) clarithromycin (jintuża sabiex jikkura infezzjonijiet tal-batteri), nefozodone (anti-dipressant), ritonavir u atazanavir (jintuża</w:t>
      </w:r>
      <w:r w:rsidR="00FB0C29" w:rsidRPr="00256786">
        <w:rPr>
          <w:noProof/>
          <w:lang w:val="mt-MT"/>
        </w:rPr>
        <w:t>w</w:t>
      </w:r>
      <w:r w:rsidRPr="00256786">
        <w:rPr>
          <w:noProof/>
          <w:lang w:val="mt-MT"/>
        </w:rPr>
        <w:t xml:space="preserve"> sabiex jikkura</w:t>
      </w:r>
      <w:r w:rsidR="00FB0C29" w:rsidRPr="00256786">
        <w:rPr>
          <w:noProof/>
          <w:lang w:val="mt-MT"/>
        </w:rPr>
        <w:t>w</w:t>
      </w:r>
      <w:r w:rsidRPr="00256786">
        <w:rPr>
          <w:noProof/>
          <w:lang w:val="mt-MT"/>
        </w:rPr>
        <w:t xml:space="preserve"> l-infezzjoni t</w:t>
      </w:r>
      <w:r w:rsidR="00FB0C29" w:rsidRPr="00256786">
        <w:rPr>
          <w:noProof/>
          <w:lang w:val="mt-MT"/>
        </w:rPr>
        <w:t>al-HIV u AIDS), cisapride (għall-</w:t>
      </w:r>
      <w:r w:rsidRPr="00256786">
        <w:rPr>
          <w:noProof/>
          <w:lang w:val="mt-MT"/>
        </w:rPr>
        <w:t>ħruq ta’ stonku), ergot alkaloids (jintużaw għal kura tal-emigranja u l-uġigħ ta’ ras).</w:t>
      </w:r>
    </w:p>
    <w:p w14:paraId="77569C4E" w14:textId="77777777" w:rsidR="002416FA" w:rsidRPr="00256786" w:rsidRDefault="002416FA">
      <w:pPr>
        <w:pStyle w:val="BulletList"/>
        <w:numPr>
          <w:ilvl w:val="0"/>
          <w:numId w:val="0"/>
        </w:numPr>
        <w:rPr>
          <w:lang w:val="mt-MT"/>
        </w:rPr>
      </w:pPr>
      <w:r w:rsidRPr="00256786">
        <w:rPr>
          <w:noProof/>
          <w:lang w:val="mt-MT"/>
        </w:rPr>
        <w:t xml:space="preserve">Għid lit-tabib tiegħek ukoll li minħabba li qed tieħu Brilique, jista’ jkollok żieda fir-riskju ta’ fsada jekk it-tabib tiegħek jagħtik </w:t>
      </w:r>
      <w:r w:rsidRPr="00256786">
        <w:rPr>
          <w:lang w:val="mt-MT"/>
        </w:rPr>
        <w:t>fibrinolitiċi magħrufa bħala dawk li jħollu d-demm magħqud li jinkludu streptokinase u alteplase.</w:t>
      </w:r>
    </w:p>
    <w:p w14:paraId="50B75FFC" w14:textId="77777777" w:rsidR="002416FA" w:rsidRPr="00256786" w:rsidRDefault="002416FA">
      <w:pPr>
        <w:tabs>
          <w:tab w:val="left" w:pos="360"/>
        </w:tabs>
        <w:rPr>
          <w:b/>
          <w:szCs w:val="22"/>
        </w:rPr>
      </w:pPr>
    </w:p>
    <w:p w14:paraId="25EA25EF" w14:textId="77777777" w:rsidR="002416FA" w:rsidRPr="00256786" w:rsidRDefault="002416FA" w:rsidP="00FB0C29">
      <w:pPr>
        <w:tabs>
          <w:tab w:val="left" w:pos="360"/>
        </w:tabs>
        <w:rPr>
          <w:b/>
          <w:szCs w:val="22"/>
        </w:rPr>
      </w:pPr>
      <w:r w:rsidRPr="00256786">
        <w:rPr>
          <w:b/>
          <w:szCs w:val="22"/>
        </w:rPr>
        <w:t xml:space="preserve">Tqala u </w:t>
      </w:r>
      <w:r w:rsidR="00FB0C29" w:rsidRPr="00256786">
        <w:rPr>
          <w:b/>
          <w:szCs w:val="22"/>
        </w:rPr>
        <w:t>t</w:t>
      </w:r>
      <w:r w:rsidRPr="00256786">
        <w:rPr>
          <w:b/>
          <w:szCs w:val="22"/>
        </w:rPr>
        <w:t>reddigħ</w:t>
      </w:r>
    </w:p>
    <w:p w14:paraId="22BDFE12" w14:textId="77777777" w:rsidR="002416FA" w:rsidRPr="00256786" w:rsidRDefault="002416FA">
      <w:pPr>
        <w:tabs>
          <w:tab w:val="left" w:pos="360"/>
        </w:tabs>
        <w:rPr>
          <w:szCs w:val="22"/>
        </w:rPr>
      </w:pPr>
      <w:r w:rsidRPr="00256786">
        <w:rPr>
          <w:szCs w:val="22"/>
        </w:rPr>
        <w:t>Mhux rakkomadat li tuża Brilique jekk inti tqila jew</w:t>
      </w:r>
      <w:r w:rsidR="00FB0C29" w:rsidRPr="00256786">
        <w:rPr>
          <w:szCs w:val="22"/>
        </w:rPr>
        <w:t xml:space="preserve"> tista’ </w:t>
      </w:r>
      <w:r w:rsidRPr="00256786">
        <w:rPr>
          <w:szCs w:val="22"/>
        </w:rPr>
        <w:t xml:space="preserve">tkun tqila. In-nisa għandhom jużaw miżuri ta’ kontraċezzjoni xierqa sabiex jevitaw it-tqala waqt li qed jieħdu dan il-prodott mediċinali. </w:t>
      </w:r>
    </w:p>
    <w:p w14:paraId="6DC8AD83" w14:textId="77777777" w:rsidR="007B6F1A" w:rsidRPr="00256786" w:rsidRDefault="007B6F1A">
      <w:pPr>
        <w:tabs>
          <w:tab w:val="left" w:pos="360"/>
        </w:tabs>
        <w:rPr>
          <w:szCs w:val="22"/>
        </w:rPr>
      </w:pPr>
    </w:p>
    <w:p w14:paraId="46B5648A" w14:textId="77777777" w:rsidR="002416FA" w:rsidRPr="00256786" w:rsidRDefault="002416FA">
      <w:pPr>
        <w:tabs>
          <w:tab w:val="left" w:pos="360"/>
        </w:tabs>
        <w:rPr>
          <w:szCs w:val="22"/>
          <w:u w:val="single"/>
        </w:rPr>
      </w:pPr>
      <w:r w:rsidRPr="00256786">
        <w:rPr>
          <w:szCs w:val="22"/>
        </w:rPr>
        <w:t xml:space="preserve">Kellem lit-tabib tiegħek qabel tieħu </w:t>
      </w:r>
      <w:r w:rsidR="007B6F1A" w:rsidRPr="00256786">
        <w:rPr>
          <w:szCs w:val="22"/>
        </w:rPr>
        <w:t xml:space="preserve">din il-mediċina </w:t>
      </w:r>
      <w:r w:rsidRPr="00256786">
        <w:rPr>
          <w:szCs w:val="22"/>
        </w:rPr>
        <w:t>jekk qed tredda</w:t>
      </w:r>
      <w:r w:rsidR="007B6F1A" w:rsidRPr="00256786">
        <w:rPr>
          <w:szCs w:val="22"/>
        </w:rPr>
        <w:t>’</w:t>
      </w:r>
      <w:r w:rsidRPr="00256786">
        <w:rPr>
          <w:szCs w:val="22"/>
        </w:rPr>
        <w:t xml:space="preserve">. It-tabib tiegħek </w:t>
      </w:r>
      <w:r w:rsidR="007B6F1A" w:rsidRPr="00256786">
        <w:rPr>
          <w:szCs w:val="22"/>
        </w:rPr>
        <w:t xml:space="preserve">se </w:t>
      </w:r>
      <w:r w:rsidRPr="00256786">
        <w:rPr>
          <w:szCs w:val="22"/>
        </w:rPr>
        <w:t>jiddiskuti miegħek il-benefiċċji u r-riskji li tieħu Brilique waqt dan iż-żmien.</w:t>
      </w:r>
      <w:r w:rsidR="003C2E4F" w:rsidRPr="00256786">
        <w:rPr>
          <w:szCs w:val="22"/>
        </w:rPr>
        <w:t xml:space="preserve"> </w:t>
      </w:r>
    </w:p>
    <w:p w14:paraId="37DED5FA" w14:textId="77777777" w:rsidR="002416FA" w:rsidRPr="00256786" w:rsidRDefault="002416FA">
      <w:pPr>
        <w:tabs>
          <w:tab w:val="left" w:pos="360"/>
        </w:tabs>
        <w:rPr>
          <w:szCs w:val="22"/>
          <w:u w:val="single"/>
        </w:rPr>
      </w:pPr>
    </w:p>
    <w:p w14:paraId="7AC3BB79" w14:textId="77777777" w:rsidR="002416FA" w:rsidRPr="00256786" w:rsidRDefault="000E0CDC">
      <w:pPr>
        <w:tabs>
          <w:tab w:val="left" w:pos="360"/>
        </w:tabs>
        <w:rPr>
          <w:szCs w:val="22"/>
        </w:rPr>
      </w:pPr>
      <w:r w:rsidRPr="00256786">
        <w:rPr>
          <w:noProof/>
          <w:szCs w:val="22"/>
        </w:rPr>
        <w:t>Jekk inti tqila jew qed tredda’, taħseb li</w:t>
      </w:r>
      <w:r w:rsidR="00FB0C29" w:rsidRPr="00256786">
        <w:rPr>
          <w:noProof/>
          <w:szCs w:val="22"/>
        </w:rPr>
        <w:t xml:space="preserve"> tista’ </w:t>
      </w:r>
      <w:r w:rsidRPr="00256786">
        <w:rPr>
          <w:noProof/>
          <w:szCs w:val="22"/>
        </w:rPr>
        <w:t>tkun tqila jew qed tippjana li jkollok tarbija, itlob il-parir tat-tabib jew tal-ispiżjar tiegħek qabel tieħu din il-mediċina.</w:t>
      </w:r>
    </w:p>
    <w:p w14:paraId="41FC0120" w14:textId="77777777" w:rsidR="002416FA" w:rsidRPr="00256786" w:rsidRDefault="002416FA">
      <w:pPr>
        <w:tabs>
          <w:tab w:val="left" w:pos="360"/>
        </w:tabs>
        <w:rPr>
          <w:szCs w:val="22"/>
        </w:rPr>
      </w:pPr>
    </w:p>
    <w:p w14:paraId="7BC3FF50" w14:textId="77777777" w:rsidR="002416FA" w:rsidRDefault="002416FA">
      <w:pPr>
        <w:tabs>
          <w:tab w:val="left" w:pos="360"/>
        </w:tabs>
        <w:rPr>
          <w:b/>
          <w:szCs w:val="22"/>
          <w:lang w:val="sv-SE"/>
        </w:rPr>
      </w:pPr>
      <w:r>
        <w:rPr>
          <w:b/>
          <w:szCs w:val="22"/>
          <w:lang w:val="sv-SE"/>
        </w:rPr>
        <w:t>Sewqan u tħaddim ta’ magni:</w:t>
      </w:r>
    </w:p>
    <w:p w14:paraId="2926A656" w14:textId="77777777" w:rsidR="002416FA" w:rsidRDefault="002416FA">
      <w:pPr>
        <w:tabs>
          <w:tab w:val="clear" w:pos="567"/>
        </w:tabs>
        <w:spacing w:line="240" w:lineRule="auto"/>
        <w:rPr>
          <w:noProof/>
        </w:rPr>
      </w:pPr>
      <w:r>
        <w:rPr>
          <w:noProof/>
        </w:rPr>
        <w:t xml:space="preserve">Brilique ma jaffetwax l-abbilta li s-suq jew tħaddem magni. </w:t>
      </w:r>
      <w:r>
        <w:t xml:space="preserve">Jekk tħossok </w:t>
      </w:r>
      <w:r w:rsidR="007B6F1A">
        <w:t xml:space="preserve">sturdut/a jew </w:t>
      </w:r>
      <w:r w:rsidR="008D7F20">
        <w:t>konfuż/a</w:t>
      </w:r>
      <w:r>
        <w:t xml:space="preserve"> waqt li tkun qed tieħu </w:t>
      </w:r>
      <w:r w:rsidR="008D7F20">
        <w:t>din il-mediċina</w:t>
      </w:r>
      <w:r>
        <w:t>, oqgħod attent/a waqt li ssuq jew tħaddem magni.</w:t>
      </w:r>
    </w:p>
    <w:p w14:paraId="4AC7F7E6" w14:textId="77777777" w:rsidR="002416FA" w:rsidRDefault="002416FA">
      <w:pPr>
        <w:numPr>
          <w:ilvl w:val="12"/>
          <w:numId w:val="0"/>
        </w:numPr>
        <w:tabs>
          <w:tab w:val="clear" w:pos="567"/>
        </w:tabs>
        <w:spacing w:line="240" w:lineRule="auto"/>
        <w:ind w:right="-2"/>
        <w:rPr>
          <w:noProof/>
        </w:rPr>
      </w:pPr>
    </w:p>
    <w:p w14:paraId="747E1768" w14:textId="77777777" w:rsidR="0095600E" w:rsidRPr="00C639BB" w:rsidRDefault="001B56E8">
      <w:pPr>
        <w:numPr>
          <w:ilvl w:val="12"/>
          <w:numId w:val="0"/>
        </w:numPr>
        <w:tabs>
          <w:tab w:val="clear" w:pos="567"/>
        </w:tabs>
        <w:spacing w:line="240" w:lineRule="auto"/>
        <w:ind w:right="-2"/>
        <w:rPr>
          <w:b/>
          <w:noProof/>
        </w:rPr>
      </w:pPr>
      <w:r w:rsidRPr="00C639BB">
        <w:rPr>
          <w:b/>
          <w:noProof/>
        </w:rPr>
        <w:t>Kontenut ta’ sodium</w:t>
      </w:r>
    </w:p>
    <w:p w14:paraId="2454DD5B" w14:textId="77777777" w:rsidR="0095600E" w:rsidRPr="0095600E" w:rsidRDefault="0095600E">
      <w:pPr>
        <w:numPr>
          <w:ilvl w:val="12"/>
          <w:numId w:val="0"/>
        </w:numPr>
        <w:tabs>
          <w:tab w:val="clear" w:pos="567"/>
        </w:tabs>
        <w:spacing w:line="240" w:lineRule="auto"/>
        <w:ind w:right="-2"/>
        <w:rPr>
          <w:noProof/>
        </w:rPr>
      </w:pPr>
      <w:r w:rsidRPr="0095600E">
        <w:rPr>
          <w:noProof/>
        </w:rPr>
        <w:t>Din il-mediċina fiha inqas minn 1 mmol sodium (23 mg) f’kull doża, jiġifieri hija essenzjalment “mingħajr sodium”.</w:t>
      </w:r>
    </w:p>
    <w:p w14:paraId="66BCA72D" w14:textId="77777777" w:rsidR="002416FA" w:rsidRDefault="002416FA">
      <w:pPr>
        <w:numPr>
          <w:ilvl w:val="12"/>
          <w:numId w:val="0"/>
        </w:numPr>
        <w:tabs>
          <w:tab w:val="clear" w:pos="567"/>
        </w:tabs>
        <w:spacing w:line="240" w:lineRule="auto"/>
        <w:ind w:right="-2"/>
        <w:rPr>
          <w:noProof/>
        </w:rPr>
      </w:pPr>
    </w:p>
    <w:p w14:paraId="6E664F3F" w14:textId="77777777" w:rsidR="0095600E" w:rsidRDefault="0095600E">
      <w:pPr>
        <w:numPr>
          <w:ilvl w:val="12"/>
          <w:numId w:val="0"/>
        </w:numPr>
        <w:tabs>
          <w:tab w:val="clear" w:pos="567"/>
        </w:tabs>
        <w:spacing w:line="240" w:lineRule="auto"/>
        <w:ind w:right="-2"/>
        <w:rPr>
          <w:noProof/>
        </w:rPr>
      </w:pPr>
    </w:p>
    <w:p w14:paraId="65FB2549" w14:textId="77777777" w:rsidR="002416FA" w:rsidRDefault="002416FA">
      <w:pPr>
        <w:tabs>
          <w:tab w:val="clear" w:pos="567"/>
        </w:tabs>
        <w:spacing w:line="240" w:lineRule="auto"/>
        <w:ind w:right="-29"/>
        <w:rPr>
          <w:noProof/>
        </w:rPr>
      </w:pPr>
      <w:r>
        <w:rPr>
          <w:b/>
          <w:noProof/>
        </w:rPr>
        <w:t>3.</w:t>
      </w:r>
      <w:r>
        <w:rPr>
          <w:b/>
          <w:noProof/>
        </w:rPr>
        <w:tab/>
        <w:t>Kif għandek tieħu Brilique</w:t>
      </w:r>
    </w:p>
    <w:p w14:paraId="6ED25608" w14:textId="77777777" w:rsidR="002416FA" w:rsidRDefault="002416FA">
      <w:pPr>
        <w:numPr>
          <w:ilvl w:val="12"/>
          <w:numId w:val="0"/>
        </w:numPr>
        <w:tabs>
          <w:tab w:val="clear" w:pos="567"/>
        </w:tabs>
        <w:spacing w:line="240" w:lineRule="auto"/>
        <w:ind w:left="567" w:right="-2" w:hanging="567"/>
        <w:rPr>
          <w:noProof/>
        </w:rPr>
      </w:pPr>
    </w:p>
    <w:p w14:paraId="163B5C0E" w14:textId="77777777" w:rsidR="002416FA" w:rsidRDefault="002416FA">
      <w:pPr>
        <w:rPr>
          <w:bCs/>
        </w:rPr>
      </w:pPr>
      <w:r>
        <w:rPr>
          <w:bCs/>
        </w:rPr>
        <w:t xml:space="preserve">Dejjem għandek tieħu </w:t>
      </w:r>
      <w:r>
        <w:rPr>
          <w:szCs w:val="24"/>
        </w:rPr>
        <w:t>din il-mediċina</w:t>
      </w:r>
      <w:r>
        <w:rPr>
          <w:bCs/>
        </w:rPr>
        <w:t xml:space="preserve"> skont il-parir eżatt tat-tabib tiegħek. </w:t>
      </w:r>
      <w:r>
        <w:rPr>
          <w:szCs w:val="24"/>
        </w:rPr>
        <w:t>Dejjem għandek taċċerta ruħek mat-tabib jew mal-ispiżjar tiegħek jekk ikollok xi dubju.</w:t>
      </w:r>
    </w:p>
    <w:p w14:paraId="7E475555" w14:textId="77777777" w:rsidR="002416FA" w:rsidRDefault="002416FA">
      <w:pPr>
        <w:rPr>
          <w:bCs/>
        </w:rPr>
      </w:pPr>
    </w:p>
    <w:p w14:paraId="11A18C54" w14:textId="77777777" w:rsidR="002416FA" w:rsidRDefault="002416FA">
      <w:pPr>
        <w:rPr>
          <w:b/>
          <w:bCs/>
        </w:rPr>
      </w:pPr>
      <w:r>
        <w:rPr>
          <w:b/>
          <w:bCs/>
        </w:rPr>
        <w:t>Kemm għandek tieħu</w:t>
      </w:r>
    </w:p>
    <w:p w14:paraId="7D911C19" w14:textId="77777777" w:rsidR="008D7F20" w:rsidRDefault="008D7F20" w:rsidP="008D6FF5">
      <w:pPr>
        <w:numPr>
          <w:ilvl w:val="0"/>
          <w:numId w:val="19"/>
        </w:numPr>
        <w:tabs>
          <w:tab w:val="clear" w:pos="567"/>
          <w:tab w:val="clear" w:pos="720"/>
        </w:tabs>
        <w:ind w:left="567" w:hanging="283"/>
        <w:rPr>
          <w:bCs/>
        </w:rPr>
      </w:pPr>
      <w:r>
        <w:rPr>
          <w:bCs/>
        </w:rPr>
        <w:t xml:space="preserve">Id-doża </w:t>
      </w:r>
      <w:r w:rsidR="00333201" w:rsidRPr="00342BB9">
        <w:rPr>
          <w:bCs/>
        </w:rPr>
        <w:t>normali</w:t>
      </w:r>
      <w:r>
        <w:rPr>
          <w:bCs/>
        </w:rPr>
        <w:t xml:space="preserve"> hija pillola waħda ta’ 60 mg darbtejn kuljum. Kompli ħu Brilique sakemm jordnalek it-tabib tiegħek.</w:t>
      </w:r>
    </w:p>
    <w:p w14:paraId="42EFE404" w14:textId="77777777" w:rsidR="002416FA" w:rsidRDefault="008D7F20" w:rsidP="008D6FF5">
      <w:pPr>
        <w:numPr>
          <w:ilvl w:val="0"/>
          <w:numId w:val="19"/>
        </w:numPr>
        <w:tabs>
          <w:tab w:val="clear" w:pos="567"/>
          <w:tab w:val="clear" w:pos="720"/>
        </w:tabs>
        <w:ind w:left="567" w:hanging="283"/>
        <w:rPr>
          <w:bCs/>
        </w:rPr>
      </w:pPr>
      <w:r>
        <w:rPr>
          <w:bCs/>
        </w:rPr>
        <w:t>Għandek tieħu din il-mediċina fl-istess ħin kuljum (pereżempju pillola filgħodu u waħda filgħaxija).</w:t>
      </w:r>
    </w:p>
    <w:p w14:paraId="080B4DE4" w14:textId="77777777" w:rsidR="002416FA" w:rsidRDefault="002416FA">
      <w:pPr>
        <w:rPr>
          <w:bCs/>
        </w:rPr>
      </w:pPr>
    </w:p>
    <w:p w14:paraId="34B7CE8A" w14:textId="77777777" w:rsidR="008D7F20" w:rsidRPr="001D67EE" w:rsidRDefault="008D7F20" w:rsidP="008D7F20">
      <w:pPr>
        <w:tabs>
          <w:tab w:val="clear" w:pos="567"/>
        </w:tabs>
        <w:spacing w:line="240" w:lineRule="auto"/>
        <w:ind w:right="-2"/>
        <w:rPr>
          <w:b/>
          <w:bCs/>
        </w:rPr>
      </w:pPr>
      <w:r>
        <w:rPr>
          <w:b/>
          <w:bCs/>
        </w:rPr>
        <w:t>Kif tieħu Brilique ma’ mediċini oħrajn għall-għaqid tad-demm</w:t>
      </w:r>
    </w:p>
    <w:p w14:paraId="0A7B4C24" w14:textId="77777777" w:rsidR="002416FA" w:rsidRDefault="002416FA">
      <w:pPr>
        <w:rPr>
          <w:bCs/>
        </w:rPr>
      </w:pPr>
      <w:r>
        <w:rPr>
          <w:bCs/>
        </w:rPr>
        <w:t>It-tabib tiegħek normalment jgħidlek sabiex tieħu wkoll acetylsalicylic acid. Din hija sustanza preżenti</w:t>
      </w:r>
      <w:r w:rsidR="00565231">
        <w:rPr>
          <w:bCs/>
        </w:rPr>
        <w:t xml:space="preserve"> f’</w:t>
      </w:r>
      <w:r>
        <w:rPr>
          <w:bCs/>
        </w:rPr>
        <w:t>ħafna mediċini li jintużaw sabiex iwaqqfu d-demm milli jagħqad. It-tabib tiegħek jgħidlek kemm għandek tieħu (normalment bejn 75-150 mg kuljum).</w:t>
      </w:r>
    </w:p>
    <w:p w14:paraId="3724C9E9" w14:textId="77777777" w:rsidR="002416FA" w:rsidRDefault="002416FA">
      <w:pPr>
        <w:rPr>
          <w:bCs/>
        </w:rPr>
      </w:pPr>
    </w:p>
    <w:p w14:paraId="1962B867" w14:textId="77777777" w:rsidR="002416FA" w:rsidRDefault="002416FA" w:rsidP="007D3A73">
      <w:pPr>
        <w:keepNext/>
        <w:keepLines/>
        <w:widowControl w:val="0"/>
        <w:rPr>
          <w:b/>
          <w:bCs/>
        </w:rPr>
      </w:pPr>
      <w:r>
        <w:rPr>
          <w:b/>
          <w:bCs/>
        </w:rPr>
        <w:lastRenderedPageBreak/>
        <w:t>Kif għandek tieħu Brilique</w:t>
      </w:r>
    </w:p>
    <w:p w14:paraId="7B490934" w14:textId="77777777" w:rsidR="002416FA" w:rsidRDefault="002416FA" w:rsidP="008D6FF5">
      <w:pPr>
        <w:keepNext/>
        <w:keepLines/>
        <w:widowControl w:val="0"/>
        <w:numPr>
          <w:ilvl w:val="0"/>
          <w:numId w:val="13"/>
        </w:numPr>
        <w:tabs>
          <w:tab w:val="clear" w:pos="567"/>
          <w:tab w:val="clear" w:pos="720"/>
        </w:tabs>
        <w:ind w:left="567" w:hanging="283"/>
        <w:rPr>
          <w:bCs/>
        </w:rPr>
      </w:pPr>
      <w:r>
        <w:rPr>
          <w:bCs/>
        </w:rPr>
        <w:t>Tista’ tieħu Brilique mal-ikel jew mingħajru.</w:t>
      </w:r>
    </w:p>
    <w:p w14:paraId="3BF2FC2A" w14:textId="77777777" w:rsidR="002416FA" w:rsidRDefault="002416FA" w:rsidP="008D6FF5">
      <w:pPr>
        <w:keepNext/>
        <w:keepLines/>
        <w:widowControl w:val="0"/>
        <w:numPr>
          <w:ilvl w:val="0"/>
          <w:numId w:val="12"/>
        </w:numPr>
        <w:tabs>
          <w:tab w:val="clear" w:pos="567"/>
          <w:tab w:val="clear" w:pos="720"/>
        </w:tabs>
        <w:ind w:left="567" w:hanging="283"/>
        <w:rPr>
          <w:bCs/>
        </w:rPr>
      </w:pPr>
      <w:r>
        <w:rPr>
          <w:bCs/>
        </w:rPr>
        <w:t>Tista’ tiċċekja meta l-aħħar ħadt pillola ta’ Brilique billi tħares fuq il-folja. Hemm</w:t>
      </w:r>
      <w:r w:rsidR="003C2E4F">
        <w:rPr>
          <w:bCs/>
        </w:rPr>
        <w:t xml:space="preserve"> </w:t>
      </w:r>
      <w:r>
        <w:rPr>
          <w:bCs/>
        </w:rPr>
        <w:t>xemx (għall-filgħodu) u qamar (għall-filgħaxija). Dan jgħidlek jekk tkunx ħadt id-doża.</w:t>
      </w:r>
    </w:p>
    <w:p w14:paraId="73C09CDD" w14:textId="77777777" w:rsidR="002416FA" w:rsidRDefault="002416FA">
      <w:pPr>
        <w:tabs>
          <w:tab w:val="clear" w:pos="567"/>
        </w:tabs>
        <w:ind w:left="284"/>
      </w:pPr>
    </w:p>
    <w:p w14:paraId="3F4EC0AC" w14:textId="77777777" w:rsidR="002416FA" w:rsidRPr="00342BB9" w:rsidRDefault="002416FA">
      <w:pPr>
        <w:pStyle w:val="A-TableHeader"/>
        <w:keepNext w:val="0"/>
        <w:tabs>
          <w:tab w:val="left" w:pos="567"/>
        </w:tabs>
        <w:spacing w:before="0" w:after="0" w:line="260" w:lineRule="exact"/>
        <w:rPr>
          <w:bCs/>
          <w:noProof/>
          <w:lang w:val="mt-MT"/>
        </w:rPr>
      </w:pPr>
      <w:r>
        <w:rPr>
          <w:bCs/>
          <w:noProof/>
          <w:lang w:val="mt-MT"/>
        </w:rPr>
        <w:t>Jekk għandek problema biex tibla’ l-pillola</w:t>
      </w:r>
    </w:p>
    <w:p w14:paraId="4B426006" w14:textId="77777777" w:rsidR="002416FA" w:rsidRDefault="002416FA">
      <w:pPr>
        <w:rPr>
          <w:szCs w:val="24"/>
        </w:rPr>
      </w:pPr>
      <w:r>
        <w:rPr>
          <w:szCs w:val="24"/>
        </w:rPr>
        <w:t>Jekk għandek problema biex tibla’ l-pillola, tista’ tgħaffiġh</w:t>
      </w:r>
      <w:r w:rsidR="00D54721">
        <w:rPr>
          <w:szCs w:val="24"/>
        </w:rPr>
        <w:t>a</w:t>
      </w:r>
      <w:r>
        <w:rPr>
          <w:szCs w:val="24"/>
        </w:rPr>
        <w:t xml:space="preserve"> u tħallath</w:t>
      </w:r>
      <w:r w:rsidR="00D54721">
        <w:rPr>
          <w:szCs w:val="24"/>
        </w:rPr>
        <w:t>a</w:t>
      </w:r>
      <w:r>
        <w:rPr>
          <w:szCs w:val="24"/>
        </w:rPr>
        <w:t xml:space="preserve"> mal-ilma kif ġej:</w:t>
      </w:r>
    </w:p>
    <w:p w14:paraId="4C6AA257" w14:textId="77777777" w:rsidR="002416FA" w:rsidRDefault="002416FA" w:rsidP="008D6FF5">
      <w:pPr>
        <w:numPr>
          <w:ilvl w:val="0"/>
          <w:numId w:val="26"/>
        </w:numPr>
        <w:tabs>
          <w:tab w:val="clear" w:pos="720"/>
          <w:tab w:val="num" w:pos="567"/>
        </w:tabs>
        <w:ind w:left="567" w:hanging="283"/>
        <w:rPr>
          <w:szCs w:val="24"/>
        </w:rPr>
      </w:pPr>
      <w:r>
        <w:rPr>
          <w:szCs w:val="24"/>
        </w:rPr>
        <w:t>Għaffeġ il-pillola fi trab fin</w:t>
      </w:r>
    </w:p>
    <w:p w14:paraId="31E2CD7B" w14:textId="77777777" w:rsidR="002416FA" w:rsidRDefault="002416FA" w:rsidP="008D6FF5">
      <w:pPr>
        <w:numPr>
          <w:ilvl w:val="0"/>
          <w:numId w:val="26"/>
        </w:numPr>
        <w:tabs>
          <w:tab w:val="clear" w:pos="720"/>
          <w:tab w:val="num" w:pos="567"/>
        </w:tabs>
        <w:ind w:left="567" w:hanging="283"/>
        <w:rPr>
          <w:szCs w:val="24"/>
        </w:rPr>
      </w:pPr>
      <w:r>
        <w:rPr>
          <w:szCs w:val="24"/>
        </w:rPr>
        <w:t>Ferra’ t-trab f’nofs tazza ilma</w:t>
      </w:r>
    </w:p>
    <w:p w14:paraId="64F1B469" w14:textId="77777777" w:rsidR="002416FA" w:rsidRDefault="002416FA" w:rsidP="008D6FF5">
      <w:pPr>
        <w:numPr>
          <w:ilvl w:val="0"/>
          <w:numId w:val="26"/>
        </w:numPr>
        <w:tabs>
          <w:tab w:val="clear" w:pos="720"/>
          <w:tab w:val="num" w:pos="567"/>
        </w:tabs>
        <w:ind w:left="567" w:hanging="283"/>
      </w:pPr>
      <w:r>
        <w:rPr>
          <w:szCs w:val="24"/>
        </w:rPr>
        <w:t>Ħawwad u ixrob minnufih</w:t>
      </w:r>
    </w:p>
    <w:p w14:paraId="27A2F9FC" w14:textId="77777777" w:rsidR="002416FA" w:rsidRDefault="002416FA" w:rsidP="008D6FF5">
      <w:pPr>
        <w:numPr>
          <w:ilvl w:val="0"/>
          <w:numId w:val="26"/>
        </w:numPr>
        <w:tabs>
          <w:tab w:val="clear" w:pos="720"/>
          <w:tab w:val="num" w:pos="567"/>
        </w:tabs>
        <w:ind w:left="567" w:hanging="283"/>
      </w:pPr>
      <w:r>
        <w:t>Sabiex t</w:t>
      </w:r>
      <w:r w:rsidRPr="00BE10D7">
        <w:t>kun</w:t>
      </w:r>
      <w:r>
        <w:t xml:space="preserve"> ċert</w:t>
      </w:r>
      <w:r w:rsidR="00FB0C29">
        <w:t>/a</w:t>
      </w:r>
      <w:r>
        <w:t xml:space="preserve"> li ma jkun</w:t>
      </w:r>
      <w:r w:rsidR="00FB0C29">
        <w:t>x</w:t>
      </w:r>
      <w:r>
        <w:t xml:space="preserve"> fadal </w:t>
      </w:r>
      <w:r w:rsidRPr="00BE10D7">
        <w:t>aktar</w:t>
      </w:r>
      <w:r>
        <w:t xml:space="preserve"> mediċina, laħlaħ it-tazza vojta b’nofs tazza ilma oħra u ixrobha</w:t>
      </w:r>
    </w:p>
    <w:p w14:paraId="325D0A38" w14:textId="77777777" w:rsidR="007B6F1A" w:rsidRDefault="007B6F1A" w:rsidP="007B6F1A">
      <w:pPr>
        <w:numPr>
          <w:ilvl w:val="12"/>
          <w:numId w:val="0"/>
        </w:numPr>
        <w:tabs>
          <w:tab w:val="clear" w:pos="567"/>
        </w:tabs>
        <w:spacing w:line="240" w:lineRule="auto"/>
        <w:ind w:right="-2"/>
        <w:rPr>
          <w:noProof/>
        </w:rPr>
      </w:pPr>
      <w:r>
        <w:rPr>
          <w:noProof/>
        </w:rPr>
        <w:t xml:space="preserve">Jekk tinsab l-isptar, tista’ tingħata din il-pillola mħallta </w:t>
      </w:r>
      <w:r w:rsidR="00DB193A">
        <w:rPr>
          <w:noProof/>
        </w:rPr>
        <w:t>ma’</w:t>
      </w:r>
      <w:r>
        <w:rPr>
          <w:noProof/>
        </w:rPr>
        <w:t xml:space="preserve"> ftit ilma u tingħata permezz ta’ tubu mill-imnieħer (tubu nażogastriku).</w:t>
      </w:r>
    </w:p>
    <w:p w14:paraId="365DDFBC" w14:textId="77777777" w:rsidR="002416FA" w:rsidRDefault="002416FA">
      <w:pPr>
        <w:numPr>
          <w:ilvl w:val="12"/>
          <w:numId w:val="0"/>
        </w:numPr>
        <w:tabs>
          <w:tab w:val="clear" w:pos="567"/>
        </w:tabs>
        <w:spacing w:line="240" w:lineRule="auto"/>
        <w:ind w:right="-2"/>
        <w:rPr>
          <w:noProof/>
        </w:rPr>
      </w:pPr>
    </w:p>
    <w:p w14:paraId="4A5CFD86" w14:textId="77777777" w:rsidR="002416FA" w:rsidRDefault="002416FA">
      <w:pPr>
        <w:rPr>
          <w:b/>
          <w:noProof/>
        </w:rPr>
      </w:pPr>
      <w:r>
        <w:rPr>
          <w:b/>
          <w:noProof/>
        </w:rPr>
        <w:t>Jekk tieħu Brilique aktar milli suppost</w:t>
      </w:r>
    </w:p>
    <w:p w14:paraId="6C76C96E" w14:textId="77777777" w:rsidR="002416FA" w:rsidRDefault="002416FA" w:rsidP="00FB0C29">
      <w:pPr>
        <w:tabs>
          <w:tab w:val="clear" w:pos="567"/>
          <w:tab w:val="left" w:pos="720"/>
        </w:tabs>
        <w:spacing w:line="240" w:lineRule="auto"/>
        <w:ind w:right="-2"/>
        <w:rPr>
          <w:noProof/>
          <w:lang w:val="sv-SE"/>
        </w:rPr>
      </w:pPr>
      <w:r>
        <w:rPr>
          <w:noProof/>
        </w:rPr>
        <w:t>Jekk tieħu Brilique aktar milli suppost, kellem tabib jew mur fi sptar minnufi</w:t>
      </w:r>
      <w:r w:rsidR="00FB0C29">
        <w:rPr>
          <w:noProof/>
        </w:rPr>
        <w:t>h</w:t>
      </w:r>
      <w:r>
        <w:rPr>
          <w:noProof/>
        </w:rPr>
        <w:t xml:space="preserve">. </w:t>
      </w:r>
      <w:r>
        <w:rPr>
          <w:rFonts w:hint="eastAsia"/>
          <w:noProof/>
          <w:lang w:val="sv-SE"/>
        </w:rPr>
        <w:t>Ħ</w:t>
      </w:r>
      <w:r>
        <w:rPr>
          <w:noProof/>
          <w:lang w:val="sv-SE"/>
        </w:rPr>
        <w:t>u l-pakkett tal-mediċina miegħek. Tista’ tkun</w:t>
      </w:r>
      <w:r w:rsidR="00565231">
        <w:rPr>
          <w:noProof/>
          <w:lang w:val="sv-SE"/>
        </w:rPr>
        <w:t xml:space="preserve"> f’</w:t>
      </w:r>
      <w:r>
        <w:rPr>
          <w:noProof/>
          <w:lang w:val="sv-SE"/>
        </w:rPr>
        <w:t xml:space="preserve">riskju ta’ żieda ta’ fsada. </w:t>
      </w:r>
    </w:p>
    <w:p w14:paraId="241A734E" w14:textId="77777777" w:rsidR="002416FA" w:rsidRDefault="002416FA">
      <w:pPr>
        <w:tabs>
          <w:tab w:val="clear" w:pos="567"/>
          <w:tab w:val="left" w:pos="720"/>
        </w:tabs>
        <w:spacing w:line="240" w:lineRule="auto"/>
        <w:ind w:right="-2"/>
        <w:rPr>
          <w:noProof/>
          <w:lang w:val="sv-SE"/>
        </w:rPr>
      </w:pPr>
    </w:p>
    <w:p w14:paraId="25C63202" w14:textId="77777777" w:rsidR="002416FA" w:rsidRDefault="002416FA">
      <w:pPr>
        <w:tabs>
          <w:tab w:val="clear" w:pos="567"/>
          <w:tab w:val="left" w:pos="720"/>
        </w:tabs>
        <w:spacing w:line="240" w:lineRule="auto"/>
        <w:ind w:right="-2"/>
        <w:rPr>
          <w:b/>
          <w:noProof/>
          <w:lang w:val="sv-SE"/>
        </w:rPr>
      </w:pPr>
      <w:r>
        <w:rPr>
          <w:b/>
          <w:noProof/>
          <w:lang w:val="sv-SE"/>
        </w:rPr>
        <w:t>Jekk tinsa tieħu Brilique</w:t>
      </w:r>
    </w:p>
    <w:p w14:paraId="3F7932D2" w14:textId="77777777" w:rsidR="002416FA" w:rsidRDefault="002416FA" w:rsidP="008D6FF5">
      <w:pPr>
        <w:numPr>
          <w:ilvl w:val="0"/>
          <w:numId w:val="12"/>
        </w:numPr>
        <w:tabs>
          <w:tab w:val="clear" w:pos="567"/>
          <w:tab w:val="clear" w:pos="720"/>
        </w:tabs>
        <w:spacing w:line="240" w:lineRule="auto"/>
        <w:ind w:left="567" w:right="-2" w:hanging="283"/>
        <w:rPr>
          <w:noProof/>
          <w:lang w:val="sv-SE"/>
        </w:rPr>
      </w:pPr>
      <w:r>
        <w:rPr>
          <w:noProof/>
          <w:lang w:val="sv-SE"/>
        </w:rPr>
        <w:t xml:space="preserve">Jekk tinsa tieħu doża, ħu d-doża normali li jkun imiss. </w:t>
      </w:r>
    </w:p>
    <w:p w14:paraId="279F6FB1" w14:textId="77777777" w:rsidR="002416FA" w:rsidRDefault="00FB0C29" w:rsidP="008D6FF5">
      <w:pPr>
        <w:numPr>
          <w:ilvl w:val="0"/>
          <w:numId w:val="12"/>
        </w:numPr>
        <w:tabs>
          <w:tab w:val="clear" w:pos="567"/>
          <w:tab w:val="clear" w:pos="720"/>
        </w:tabs>
        <w:spacing w:line="240" w:lineRule="auto"/>
        <w:ind w:left="567" w:right="-2" w:hanging="283"/>
        <w:rPr>
          <w:noProof/>
          <w:lang w:val="sv-SE"/>
        </w:rPr>
      </w:pPr>
      <w:r>
        <w:rPr>
          <w:noProof/>
          <w:lang w:val="sv-SE"/>
        </w:rPr>
        <w:t>Ti</w:t>
      </w:r>
      <w:r w:rsidR="002416FA">
        <w:rPr>
          <w:noProof/>
          <w:lang w:val="sv-SE"/>
        </w:rPr>
        <w:t xml:space="preserve">ħux doża doppja ( żewġ dożi fl-istess ħin) biex tagħmel tajjeb għad-doża li tkun insejt). </w:t>
      </w:r>
    </w:p>
    <w:p w14:paraId="2A8CA521" w14:textId="77777777" w:rsidR="002416FA" w:rsidRDefault="002416FA">
      <w:pPr>
        <w:tabs>
          <w:tab w:val="clear" w:pos="567"/>
          <w:tab w:val="left" w:pos="720"/>
        </w:tabs>
        <w:spacing w:line="240" w:lineRule="auto"/>
        <w:ind w:right="-2"/>
        <w:rPr>
          <w:noProof/>
          <w:lang w:val="sv-SE"/>
        </w:rPr>
      </w:pPr>
    </w:p>
    <w:p w14:paraId="70A7B5EE" w14:textId="77777777" w:rsidR="002416FA" w:rsidRDefault="002416FA">
      <w:pPr>
        <w:tabs>
          <w:tab w:val="clear" w:pos="567"/>
          <w:tab w:val="left" w:pos="720"/>
        </w:tabs>
        <w:spacing w:line="240" w:lineRule="auto"/>
        <w:ind w:right="-2"/>
        <w:rPr>
          <w:b/>
          <w:noProof/>
          <w:lang w:val="sv-SE"/>
        </w:rPr>
      </w:pPr>
      <w:r>
        <w:rPr>
          <w:b/>
          <w:noProof/>
          <w:lang w:val="sv-SE"/>
        </w:rPr>
        <w:t>Jekk tieqaf tieħu Brilique</w:t>
      </w:r>
    </w:p>
    <w:p w14:paraId="6CFB6E95" w14:textId="77777777" w:rsidR="002416FA" w:rsidRDefault="00FB0C29">
      <w:pPr>
        <w:tabs>
          <w:tab w:val="clear" w:pos="567"/>
          <w:tab w:val="left" w:pos="720"/>
        </w:tabs>
        <w:spacing w:line="240" w:lineRule="auto"/>
        <w:ind w:right="-2"/>
        <w:rPr>
          <w:noProof/>
          <w:lang w:val="sv-SE"/>
        </w:rPr>
      </w:pPr>
      <w:r>
        <w:rPr>
          <w:noProof/>
          <w:lang w:val="sv-SE"/>
        </w:rPr>
        <w:t>Ti</w:t>
      </w:r>
      <w:r w:rsidR="002416FA">
        <w:rPr>
          <w:noProof/>
          <w:lang w:val="sv-SE"/>
        </w:rPr>
        <w:t xml:space="preserve">qafx tieħu Brilique mingħajr ma tkellem lit-tabib tigħek. </w:t>
      </w:r>
      <w:r w:rsidR="002416FA">
        <w:rPr>
          <w:rFonts w:hint="eastAsia"/>
          <w:noProof/>
          <w:lang w:val="sv-SE"/>
        </w:rPr>
        <w:t>Ħ</w:t>
      </w:r>
      <w:r w:rsidR="002416FA">
        <w:rPr>
          <w:noProof/>
          <w:lang w:val="sv-SE"/>
        </w:rPr>
        <w:t xml:space="preserve">u </w:t>
      </w:r>
      <w:r w:rsidR="00D54721">
        <w:rPr>
          <w:noProof/>
          <w:lang w:val="sv-SE"/>
        </w:rPr>
        <w:t xml:space="preserve">din il-mediċina </w:t>
      </w:r>
      <w:r w:rsidR="002416FA">
        <w:rPr>
          <w:noProof/>
          <w:lang w:val="sv-SE"/>
        </w:rPr>
        <w:t>fuq bażi regolari sakemm it-tabib tiegħek jibqa jagħtihulek. Jekk tieqaf tieħu Brilique, jista’ jiżdied iċ-ċans li jkollok attakk tal-qalb ieħor jew puplesija jew li tmut minn mard relatat ma</w:t>
      </w:r>
      <w:r>
        <w:rPr>
          <w:noProof/>
          <w:lang w:val="sv-SE"/>
        </w:rPr>
        <w:t>’</w:t>
      </w:r>
      <w:r w:rsidR="002416FA">
        <w:rPr>
          <w:noProof/>
          <w:lang w:val="sv-SE"/>
        </w:rPr>
        <w:t xml:space="preserve"> qalbek jew </w:t>
      </w:r>
      <w:r>
        <w:rPr>
          <w:noProof/>
          <w:lang w:val="sv-SE"/>
        </w:rPr>
        <w:t xml:space="preserve">ma’ </w:t>
      </w:r>
      <w:r w:rsidR="002416FA">
        <w:rPr>
          <w:noProof/>
          <w:lang w:val="sv-SE"/>
        </w:rPr>
        <w:t>kanali tad-demm.</w:t>
      </w:r>
    </w:p>
    <w:p w14:paraId="04CE458A" w14:textId="77777777" w:rsidR="002416FA" w:rsidRDefault="003C2E4F">
      <w:pPr>
        <w:tabs>
          <w:tab w:val="clear" w:pos="567"/>
          <w:tab w:val="left" w:pos="720"/>
        </w:tabs>
        <w:spacing w:line="240" w:lineRule="auto"/>
        <w:ind w:right="-2"/>
        <w:rPr>
          <w:noProof/>
          <w:lang w:val="sv-SE"/>
        </w:rPr>
      </w:pPr>
      <w:r>
        <w:rPr>
          <w:noProof/>
          <w:lang w:val="sv-SE"/>
        </w:rPr>
        <w:t xml:space="preserve"> </w:t>
      </w:r>
    </w:p>
    <w:p w14:paraId="784E78E6" w14:textId="77777777" w:rsidR="002416FA" w:rsidRDefault="002416FA">
      <w:pPr>
        <w:tabs>
          <w:tab w:val="clear" w:pos="567"/>
          <w:tab w:val="left" w:pos="720"/>
        </w:tabs>
        <w:spacing w:line="240" w:lineRule="auto"/>
        <w:ind w:right="-2"/>
        <w:rPr>
          <w:noProof/>
          <w:lang w:val="sv-SE"/>
        </w:rPr>
      </w:pPr>
      <w:r>
        <w:rPr>
          <w:noProof/>
          <w:lang w:val="sv-SE"/>
        </w:rPr>
        <w:t>Jekk għandek aktar mistoqsijiet dwar l-użu</w:t>
      </w:r>
      <w:r w:rsidR="003C2E4F">
        <w:rPr>
          <w:noProof/>
          <w:lang w:val="sv-SE"/>
        </w:rPr>
        <w:t xml:space="preserve"> </w:t>
      </w:r>
      <w:r>
        <w:rPr>
          <w:noProof/>
          <w:lang w:val="sv-SE"/>
        </w:rPr>
        <w:t>ta’ din il-mediċina, staqsi lit-tabib jew spiżjar tiegħek.</w:t>
      </w:r>
    </w:p>
    <w:p w14:paraId="7581117A" w14:textId="77777777" w:rsidR="002416FA" w:rsidRDefault="002416FA">
      <w:pPr>
        <w:numPr>
          <w:ilvl w:val="12"/>
          <w:numId w:val="0"/>
        </w:numPr>
        <w:tabs>
          <w:tab w:val="clear" w:pos="567"/>
          <w:tab w:val="left" w:pos="720"/>
        </w:tabs>
        <w:spacing w:line="240" w:lineRule="auto"/>
        <w:ind w:right="-2"/>
        <w:rPr>
          <w:noProof/>
          <w:lang w:val="sv-SE"/>
        </w:rPr>
      </w:pPr>
    </w:p>
    <w:p w14:paraId="73887452" w14:textId="77777777" w:rsidR="002416FA" w:rsidRDefault="002416FA">
      <w:pPr>
        <w:numPr>
          <w:ilvl w:val="12"/>
          <w:numId w:val="0"/>
        </w:numPr>
        <w:tabs>
          <w:tab w:val="clear" w:pos="567"/>
          <w:tab w:val="left" w:pos="720"/>
        </w:tabs>
        <w:spacing w:line="240" w:lineRule="auto"/>
        <w:ind w:right="-2"/>
        <w:rPr>
          <w:noProof/>
          <w:lang w:val="sv-SE"/>
        </w:rPr>
      </w:pPr>
    </w:p>
    <w:p w14:paraId="54E3697F" w14:textId="77777777" w:rsidR="002416FA" w:rsidRDefault="002416FA">
      <w:pPr>
        <w:tabs>
          <w:tab w:val="clear" w:pos="567"/>
        </w:tabs>
        <w:spacing w:line="240" w:lineRule="auto"/>
        <w:ind w:right="-29"/>
        <w:rPr>
          <w:noProof/>
        </w:rPr>
      </w:pPr>
      <w:r>
        <w:rPr>
          <w:b/>
          <w:noProof/>
          <w:lang w:val="sv-SE"/>
        </w:rPr>
        <w:t>4.</w:t>
      </w:r>
      <w:r>
        <w:rPr>
          <w:b/>
          <w:noProof/>
          <w:lang w:val="sv-SE"/>
        </w:rPr>
        <w:tab/>
      </w:r>
      <w:r>
        <w:rPr>
          <w:b/>
          <w:noProof/>
        </w:rPr>
        <w:t>Effetti sekondarji li jista’ jkollu</w:t>
      </w:r>
    </w:p>
    <w:p w14:paraId="335302C8" w14:textId="77777777" w:rsidR="002416FA" w:rsidRDefault="002416FA">
      <w:pPr>
        <w:numPr>
          <w:ilvl w:val="12"/>
          <w:numId w:val="0"/>
        </w:numPr>
        <w:tabs>
          <w:tab w:val="clear" w:pos="567"/>
          <w:tab w:val="left" w:pos="720"/>
        </w:tabs>
        <w:spacing w:line="240" w:lineRule="auto"/>
        <w:ind w:left="567" w:right="-2" w:hanging="567"/>
        <w:rPr>
          <w:noProof/>
          <w:lang w:val="sv-SE"/>
        </w:rPr>
      </w:pPr>
    </w:p>
    <w:p w14:paraId="129E7DBD" w14:textId="77777777" w:rsidR="002416FA" w:rsidRDefault="002416FA" w:rsidP="00FB0C29">
      <w:pPr>
        <w:numPr>
          <w:ilvl w:val="12"/>
          <w:numId w:val="0"/>
        </w:numPr>
        <w:tabs>
          <w:tab w:val="clear" w:pos="567"/>
        </w:tabs>
        <w:spacing w:line="240" w:lineRule="auto"/>
        <w:ind w:right="-29"/>
        <w:rPr>
          <w:noProof/>
          <w:lang w:val="sv-SE"/>
        </w:rPr>
      </w:pPr>
      <w:r>
        <w:rPr>
          <w:noProof/>
          <w:lang w:val="sv-SE"/>
        </w:rPr>
        <w:t xml:space="preserve">Bħal kull mediċina oħra, </w:t>
      </w:r>
      <w:r>
        <w:rPr>
          <w:noProof/>
          <w:szCs w:val="24"/>
        </w:rPr>
        <w:t>din il-mediċina tista’ tikkawża effetti sekondarji, għalkemm ma jidhrux</w:t>
      </w:r>
      <w:r w:rsidR="00565231">
        <w:rPr>
          <w:noProof/>
          <w:szCs w:val="24"/>
        </w:rPr>
        <w:t xml:space="preserve"> f’</w:t>
      </w:r>
      <w:r>
        <w:rPr>
          <w:noProof/>
          <w:szCs w:val="24"/>
        </w:rPr>
        <w:t>kulħadd.</w:t>
      </w:r>
      <w:r>
        <w:rPr>
          <w:noProof/>
          <w:lang w:val="sv-SE"/>
        </w:rPr>
        <w:t xml:space="preserve"> L-effetti sekondarji li ġejjin jist</w:t>
      </w:r>
      <w:r w:rsidR="00FB0C29">
        <w:rPr>
          <w:noProof/>
          <w:lang w:val="sv-SE"/>
        </w:rPr>
        <w:t>g</w:t>
      </w:r>
      <w:r>
        <w:rPr>
          <w:noProof/>
          <w:lang w:val="sv-SE"/>
        </w:rPr>
        <w:t>ħu iseħħu</w:t>
      </w:r>
      <w:r w:rsidR="00565231">
        <w:rPr>
          <w:noProof/>
          <w:lang w:val="sv-SE"/>
        </w:rPr>
        <w:t xml:space="preserve"> b’</w:t>
      </w:r>
      <w:r>
        <w:rPr>
          <w:noProof/>
          <w:lang w:val="sv-SE"/>
        </w:rPr>
        <w:t>din i</w:t>
      </w:r>
      <w:r w:rsidR="005B3320">
        <w:rPr>
          <w:noProof/>
          <w:lang w:val="sv-SE"/>
        </w:rPr>
        <w:t>l-</w:t>
      </w:r>
      <w:r>
        <w:rPr>
          <w:noProof/>
          <w:lang w:val="sv-SE"/>
        </w:rPr>
        <w:t>mediċina:</w:t>
      </w:r>
    </w:p>
    <w:p w14:paraId="654A6F49" w14:textId="77777777" w:rsidR="002416FA" w:rsidRDefault="002416FA">
      <w:pPr>
        <w:numPr>
          <w:ilvl w:val="12"/>
          <w:numId w:val="0"/>
        </w:numPr>
        <w:tabs>
          <w:tab w:val="clear" w:pos="567"/>
          <w:tab w:val="left" w:pos="720"/>
        </w:tabs>
        <w:spacing w:line="240" w:lineRule="auto"/>
        <w:ind w:right="-29"/>
        <w:rPr>
          <w:noProof/>
          <w:lang w:val="sv-SE"/>
        </w:rPr>
      </w:pPr>
    </w:p>
    <w:p w14:paraId="739C2320" w14:textId="77777777" w:rsidR="00D54721" w:rsidRDefault="00D54721" w:rsidP="00D54721">
      <w:r w:rsidRPr="00AC6CAE">
        <w:t xml:space="preserve">Brilique </w:t>
      </w:r>
      <w:r>
        <w:t>jaffettwa l-għaqid tad-demm</w:t>
      </w:r>
      <w:r w:rsidRPr="00AC6CAE">
        <w:t xml:space="preserve">, </w:t>
      </w:r>
      <w:r>
        <w:t xml:space="preserve">b’hekk il-biċċa l-kbira tal-effetti sekondarji huma relatati ma’ fsada. Fsada tista’ sseħħ fi kwalunkwe </w:t>
      </w:r>
      <w:r w:rsidR="00324F41">
        <w:t>parti tal-ġisem. Xi fsada</w:t>
      </w:r>
      <w:r>
        <w:t xml:space="preserve"> hija komuni (bħal tbenġil u tifriġ)</w:t>
      </w:r>
      <w:r w:rsidRPr="00AC6CAE">
        <w:t>.</w:t>
      </w:r>
      <w:r>
        <w:t xml:space="preserve"> Fsada severa mhijiex komuni iżda’ tista’ tkun ta’ theddida għall-ħajja.</w:t>
      </w:r>
    </w:p>
    <w:p w14:paraId="47FC7A23" w14:textId="77777777" w:rsidR="00D54721" w:rsidRDefault="00D54721" w:rsidP="00FB0C29">
      <w:pPr>
        <w:numPr>
          <w:ilvl w:val="12"/>
          <w:numId w:val="0"/>
        </w:numPr>
        <w:tabs>
          <w:tab w:val="clear" w:pos="567"/>
          <w:tab w:val="left" w:pos="720"/>
        </w:tabs>
        <w:spacing w:line="240" w:lineRule="auto"/>
        <w:ind w:right="-29"/>
        <w:rPr>
          <w:b/>
          <w:noProof/>
          <w:lang w:val="sv-SE"/>
        </w:rPr>
      </w:pPr>
    </w:p>
    <w:p w14:paraId="3BE65FC4" w14:textId="77777777" w:rsidR="002416FA" w:rsidRDefault="002416FA" w:rsidP="00FB0C29">
      <w:pPr>
        <w:numPr>
          <w:ilvl w:val="12"/>
          <w:numId w:val="0"/>
        </w:numPr>
        <w:tabs>
          <w:tab w:val="clear" w:pos="567"/>
          <w:tab w:val="left" w:pos="720"/>
        </w:tabs>
        <w:spacing w:line="240" w:lineRule="auto"/>
        <w:ind w:right="-29"/>
        <w:rPr>
          <w:b/>
          <w:noProof/>
          <w:lang w:val="sv-SE"/>
        </w:rPr>
      </w:pPr>
      <w:r>
        <w:rPr>
          <w:b/>
          <w:noProof/>
          <w:lang w:val="sv-SE"/>
        </w:rPr>
        <w:t>Ara tabib minnufi</w:t>
      </w:r>
      <w:r w:rsidR="00FB0C29">
        <w:rPr>
          <w:b/>
          <w:noProof/>
          <w:lang w:val="sv-SE"/>
        </w:rPr>
        <w:t>h</w:t>
      </w:r>
      <w:r>
        <w:rPr>
          <w:b/>
          <w:noProof/>
          <w:lang w:val="sv-SE"/>
        </w:rPr>
        <w:t xml:space="preserve"> jekk tinnota xi waħda minn dawn li ġejjin- jista’ jkollok bżonn kura medika urġenti:</w:t>
      </w:r>
    </w:p>
    <w:p w14:paraId="0FF4ADE2" w14:textId="77777777" w:rsidR="002416FA" w:rsidRDefault="007951D2" w:rsidP="008D6FF5">
      <w:pPr>
        <w:numPr>
          <w:ilvl w:val="0"/>
          <w:numId w:val="14"/>
        </w:numPr>
        <w:tabs>
          <w:tab w:val="clear" w:pos="360"/>
          <w:tab w:val="clear" w:pos="567"/>
        </w:tabs>
        <w:spacing w:line="240" w:lineRule="auto"/>
        <w:ind w:left="567" w:right="-2" w:hanging="283"/>
        <w:rPr>
          <w:noProof/>
          <w:lang w:val="sv-SE"/>
        </w:rPr>
      </w:pPr>
      <w:r>
        <w:rPr>
          <w:b/>
          <w:noProof/>
          <w:lang w:val="sv-SE"/>
        </w:rPr>
        <w:t>Fsada fil-moħħ jew ġe</w:t>
      </w:r>
      <w:r w:rsidRPr="007951D2">
        <w:rPr>
          <w:b/>
          <w:noProof/>
          <w:lang w:val="sv-SE"/>
        </w:rPr>
        <w:t>wwa l-kranju hija ef</w:t>
      </w:r>
      <w:r>
        <w:rPr>
          <w:b/>
          <w:noProof/>
          <w:lang w:val="sv-SE"/>
        </w:rPr>
        <w:t>fett sekondarju mhux komuni, u t</w:t>
      </w:r>
      <w:r w:rsidRPr="007951D2">
        <w:rPr>
          <w:b/>
          <w:noProof/>
          <w:lang w:val="sv-SE"/>
        </w:rPr>
        <w:t>ista</w:t>
      </w:r>
      <w:r>
        <w:rPr>
          <w:b/>
          <w:noProof/>
          <w:lang w:val="sv-SE"/>
        </w:rPr>
        <w:t>’ t</w:t>
      </w:r>
      <w:r w:rsidRPr="007951D2">
        <w:rPr>
          <w:b/>
          <w:noProof/>
          <w:lang w:val="sv-SE"/>
        </w:rPr>
        <w:t xml:space="preserve">ikkawża </w:t>
      </w:r>
      <w:r w:rsidR="000E0CDC">
        <w:rPr>
          <w:b/>
          <w:noProof/>
          <w:lang w:val="sv-SE"/>
        </w:rPr>
        <w:t>s</w:t>
      </w:r>
      <w:r w:rsidR="002416FA">
        <w:rPr>
          <w:b/>
          <w:noProof/>
          <w:lang w:val="sv-SE"/>
        </w:rPr>
        <w:t>injali ta’ puplesija bħal:</w:t>
      </w:r>
    </w:p>
    <w:p w14:paraId="38BF7C1C" w14:textId="77777777" w:rsidR="002416FA" w:rsidRDefault="002416FA" w:rsidP="00FB0C29">
      <w:pPr>
        <w:numPr>
          <w:ilvl w:val="0"/>
          <w:numId w:val="1"/>
        </w:numPr>
        <w:tabs>
          <w:tab w:val="clear" w:pos="567"/>
        </w:tabs>
        <w:spacing w:line="240" w:lineRule="auto"/>
        <w:ind w:left="924" w:right="-2" w:hanging="356"/>
        <w:rPr>
          <w:noProof/>
          <w:lang w:val="sv-SE"/>
        </w:rPr>
      </w:pPr>
      <w:r>
        <w:rPr>
          <w:noProof/>
          <w:lang w:val="sv-SE"/>
        </w:rPr>
        <w:t>tnemnim</w:t>
      </w:r>
      <w:r w:rsidR="00565231">
        <w:rPr>
          <w:noProof/>
          <w:lang w:val="sv-SE"/>
        </w:rPr>
        <w:t xml:space="preserve"> f’</w:t>
      </w:r>
      <w:r>
        <w:rPr>
          <w:noProof/>
          <w:lang w:val="sv-SE"/>
        </w:rPr>
        <w:t>salt jew debbulizza ta’ jdejk, saqajk jew wiċċek, speċjalment jekk fuq naħa waħda tal-ġisem</w:t>
      </w:r>
    </w:p>
    <w:p w14:paraId="2509232D" w14:textId="77777777" w:rsidR="002416FA" w:rsidRDefault="002416FA">
      <w:pPr>
        <w:numPr>
          <w:ilvl w:val="0"/>
          <w:numId w:val="1"/>
        </w:numPr>
        <w:tabs>
          <w:tab w:val="clear" w:pos="567"/>
        </w:tabs>
        <w:spacing w:line="240" w:lineRule="auto"/>
        <w:ind w:left="851" w:right="-2" w:hanging="283"/>
        <w:rPr>
          <w:noProof/>
          <w:lang w:val="sv-SE"/>
        </w:rPr>
      </w:pPr>
      <w:r>
        <w:rPr>
          <w:noProof/>
          <w:lang w:val="sv-SE"/>
        </w:rPr>
        <w:t>tkun konfuż</w:t>
      </w:r>
      <w:r w:rsidR="00FB0C29">
        <w:rPr>
          <w:noProof/>
          <w:lang w:val="sv-SE"/>
        </w:rPr>
        <w:t>/a</w:t>
      </w:r>
      <w:r>
        <w:rPr>
          <w:noProof/>
          <w:lang w:val="sv-SE"/>
        </w:rPr>
        <w:t>, issibha diffiċli sabiex titkellem jew tifhem lill-oħrajn</w:t>
      </w:r>
    </w:p>
    <w:p w14:paraId="6A97497D" w14:textId="77777777" w:rsidR="002416FA" w:rsidRDefault="002416FA">
      <w:pPr>
        <w:numPr>
          <w:ilvl w:val="0"/>
          <w:numId w:val="1"/>
        </w:numPr>
        <w:tabs>
          <w:tab w:val="clear" w:pos="567"/>
        </w:tabs>
        <w:spacing w:line="240" w:lineRule="auto"/>
        <w:ind w:left="851" w:right="-2" w:hanging="283"/>
        <w:rPr>
          <w:noProof/>
          <w:lang w:val="sv-SE"/>
        </w:rPr>
      </w:pPr>
      <w:r>
        <w:rPr>
          <w:noProof/>
          <w:lang w:val="sv-SE"/>
        </w:rPr>
        <w:t>diffikulta</w:t>
      </w:r>
      <w:r w:rsidR="00565231">
        <w:rPr>
          <w:noProof/>
          <w:lang w:val="sv-SE"/>
        </w:rPr>
        <w:t xml:space="preserve"> f’</w:t>
      </w:r>
      <w:r>
        <w:rPr>
          <w:noProof/>
          <w:lang w:val="sv-SE"/>
        </w:rPr>
        <w:t>daqqa sabiex timxi jew telf ta’ bilanċ jew kordinazzjoni</w:t>
      </w:r>
    </w:p>
    <w:p w14:paraId="48EB3FF0" w14:textId="77777777" w:rsidR="002416FA" w:rsidRDefault="002416FA" w:rsidP="00FB0C29">
      <w:pPr>
        <w:numPr>
          <w:ilvl w:val="0"/>
          <w:numId w:val="1"/>
        </w:numPr>
        <w:tabs>
          <w:tab w:val="clear" w:pos="567"/>
        </w:tabs>
        <w:spacing w:line="240" w:lineRule="auto"/>
        <w:ind w:left="851" w:right="-2" w:hanging="283"/>
        <w:rPr>
          <w:noProof/>
          <w:lang w:val="sv-SE"/>
        </w:rPr>
      </w:pPr>
      <w:r>
        <w:rPr>
          <w:noProof/>
          <w:lang w:val="sv-SE"/>
        </w:rPr>
        <w:t>tħossok sturdut</w:t>
      </w:r>
      <w:r w:rsidR="00FB0C29">
        <w:rPr>
          <w:noProof/>
          <w:lang w:val="sv-SE"/>
        </w:rPr>
        <w:t xml:space="preserve">/a </w:t>
      </w:r>
      <w:r w:rsidR="00565231">
        <w:rPr>
          <w:noProof/>
          <w:lang w:val="sv-SE"/>
        </w:rPr>
        <w:t>f’</w:t>
      </w:r>
      <w:r>
        <w:rPr>
          <w:noProof/>
          <w:lang w:val="sv-SE"/>
        </w:rPr>
        <w:t>daqqa jew taqbdek uġigħ ta’ ras</w:t>
      </w:r>
      <w:r w:rsidR="00565231">
        <w:rPr>
          <w:noProof/>
          <w:lang w:val="sv-SE"/>
        </w:rPr>
        <w:t xml:space="preserve"> f’</w:t>
      </w:r>
      <w:r>
        <w:rPr>
          <w:noProof/>
          <w:lang w:val="sv-SE"/>
        </w:rPr>
        <w:t>daqqa u mingħajr raġuni</w:t>
      </w:r>
    </w:p>
    <w:p w14:paraId="0400B9E0" w14:textId="77777777" w:rsidR="002416FA" w:rsidRDefault="002416FA">
      <w:pPr>
        <w:tabs>
          <w:tab w:val="clear" w:pos="567"/>
          <w:tab w:val="left" w:pos="720"/>
        </w:tabs>
        <w:spacing w:line="240" w:lineRule="auto"/>
        <w:ind w:right="-29"/>
        <w:rPr>
          <w:noProof/>
          <w:lang w:val="sv-SE"/>
        </w:rPr>
      </w:pPr>
      <w:bookmarkStart w:id="4" w:name="_Hlk68766276"/>
    </w:p>
    <w:bookmarkEnd w:id="4"/>
    <w:p w14:paraId="2AE77821" w14:textId="77777777" w:rsidR="002416FA" w:rsidRDefault="00D54721" w:rsidP="008D6FF5">
      <w:pPr>
        <w:keepNext/>
        <w:keepLines/>
        <w:widowControl w:val="0"/>
        <w:numPr>
          <w:ilvl w:val="0"/>
          <w:numId w:val="21"/>
        </w:numPr>
        <w:tabs>
          <w:tab w:val="clear" w:pos="567"/>
        </w:tabs>
        <w:spacing w:line="240" w:lineRule="auto"/>
        <w:ind w:left="567" w:right="-28" w:hanging="283"/>
        <w:rPr>
          <w:noProof/>
          <w:lang w:val="sv-SE"/>
        </w:rPr>
      </w:pPr>
      <w:r>
        <w:rPr>
          <w:b/>
          <w:noProof/>
          <w:lang w:val="sv-SE"/>
        </w:rPr>
        <w:lastRenderedPageBreak/>
        <w:t>Sinjali ta’ fsada bħal</w:t>
      </w:r>
      <w:r w:rsidR="002416FA">
        <w:rPr>
          <w:noProof/>
          <w:lang w:val="sv-SE"/>
        </w:rPr>
        <w:t>:</w:t>
      </w:r>
    </w:p>
    <w:p w14:paraId="0CF854D8" w14:textId="77777777" w:rsidR="007951D2" w:rsidRDefault="007951D2" w:rsidP="008D6FF5">
      <w:pPr>
        <w:keepNext/>
        <w:keepLines/>
        <w:widowControl w:val="0"/>
        <w:numPr>
          <w:ilvl w:val="0"/>
          <w:numId w:val="15"/>
        </w:numPr>
        <w:tabs>
          <w:tab w:val="clear" w:pos="567"/>
        </w:tabs>
        <w:spacing w:line="240" w:lineRule="auto"/>
        <w:ind w:left="851" w:right="-28" w:hanging="284"/>
        <w:rPr>
          <w:noProof/>
          <w:lang w:val="sv-SE"/>
        </w:rPr>
      </w:pPr>
      <w:r>
        <w:rPr>
          <w:noProof/>
          <w:lang w:val="sv-SE"/>
        </w:rPr>
        <w:t>fsada li hija qawwija jew li ma tistax tiġi kkontrollata</w:t>
      </w:r>
    </w:p>
    <w:p w14:paraId="2DDBA78E" w14:textId="77777777" w:rsidR="007951D2" w:rsidRDefault="007951D2" w:rsidP="008D6FF5">
      <w:pPr>
        <w:keepNext/>
        <w:keepLines/>
        <w:widowControl w:val="0"/>
        <w:numPr>
          <w:ilvl w:val="0"/>
          <w:numId w:val="15"/>
        </w:numPr>
        <w:tabs>
          <w:tab w:val="clear" w:pos="567"/>
        </w:tabs>
        <w:spacing w:line="240" w:lineRule="auto"/>
        <w:ind w:left="851" w:right="-28" w:hanging="284"/>
        <w:rPr>
          <w:noProof/>
          <w:lang w:val="sv-SE"/>
        </w:rPr>
      </w:pPr>
      <w:r>
        <w:rPr>
          <w:noProof/>
          <w:lang w:val="sv-SE"/>
        </w:rPr>
        <w:t>fsada mhux mistennija jew fsada li ddum ħafna</w:t>
      </w:r>
    </w:p>
    <w:p w14:paraId="5EB7B831" w14:textId="77777777" w:rsidR="002416FA" w:rsidRDefault="00D54721" w:rsidP="008D6FF5">
      <w:pPr>
        <w:keepNext/>
        <w:keepLines/>
        <w:widowControl w:val="0"/>
        <w:numPr>
          <w:ilvl w:val="0"/>
          <w:numId w:val="15"/>
        </w:numPr>
        <w:tabs>
          <w:tab w:val="clear" w:pos="567"/>
        </w:tabs>
        <w:spacing w:line="240" w:lineRule="auto"/>
        <w:ind w:left="851" w:right="-28" w:hanging="284"/>
        <w:rPr>
          <w:noProof/>
          <w:lang w:val="sv-SE"/>
        </w:rPr>
      </w:pPr>
      <w:r>
        <w:rPr>
          <w:noProof/>
          <w:lang w:val="sv-SE"/>
        </w:rPr>
        <w:t>awrina roża, ħamra jew kannella</w:t>
      </w:r>
    </w:p>
    <w:p w14:paraId="49222630" w14:textId="77777777" w:rsidR="00D54721" w:rsidRPr="00D54721" w:rsidRDefault="00D54721" w:rsidP="008D6FF5">
      <w:pPr>
        <w:keepNext/>
        <w:keepLines/>
        <w:widowControl w:val="0"/>
        <w:numPr>
          <w:ilvl w:val="0"/>
          <w:numId w:val="15"/>
        </w:numPr>
        <w:tabs>
          <w:tab w:val="clear" w:pos="567"/>
        </w:tabs>
        <w:spacing w:line="240" w:lineRule="auto"/>
        <w:ind w:left="851" w:right="-28" w:hanging="284"/>
        <w:rPr>
          <w:noProof/>
          <w:lang w:val="sv-SE"/>
        </w:rPr>
      </w:pPr>
      <w:r>
        <w:rPr>
          <w:noProof/>
          <w:lang w:val="sv-SE"/>
        </w:rPr>
        <w:t xml:space="preserve">tirremetti demm aħmar jew ir-rimettar tiegħek ikun qisu </w:t>
      </w:r>
      <w:r>
        <w:rPr>
          <w:noProof/>
        </w:rPr>
        <w:t>“ċiċri tal-kafè”</w:t>
      </w:r>
    </w:p>
    <w:p w14:paraId="3E1FD8FA" w14:textId="77777777" w:rsidR="00D54721" w:rsidRDefault="00D54721" w:rsidP="008D6FF5">
      <w:pPr>
        <w:keepNext/>
        <w:keepLines/>
        <w:widowControl w:val="0"/>
        <w:numPr>
          <w:ilvl w:val="0"/>
          <w:numId w:val="15"/>
        </w:numPr>
        <w:tabs>
          <w:tab w:val="clear" w:pos="567"/>
        </w:tabs>
        <w:spacing w:line="240" w:lineRule="auto"/>
        <w:ind w:left="851" w:right="-28" w:hanging="284"/>
        <w:rPr>
          <w:noProof/>
          <w:lang w:val="sv-SE"/>
        </w:rPr>
      </w:pPr>
      <w:r>
        <w:rPr>
          <w:noProof/>
        </w:rPr>
        <w:t>ippurgar aħmar jew iswed (ikun qisu qatran)</w:t>
      </w:r>
    </w:p>
    <w:p w14:paraId="66D3CAFB" w14:textId="77777777" w:rsidR="007951D2" w:rsidRDefault="002416FA" w:rsidP="008D6FF5">
      <w:pPr>
        <w:keepNext/>
        <w:keepLines/>
        <w:widowControl w:val="0"/>
        <w:numPr>
          <w:ilvl w:val="0"/>
          <w:numId w:val="15"/>
        </w:numPr>
        <w:tabs>
          <w:tab w:val="clear" w:pos="567"/>
        </w:tabs>
        <w:spacing w:line="240" w:lineRule="auto"/>
        <w:ind w:left="851" w:right="-28" w:hanging="284"/>
        <w:rPr>
          <w:noProof/>
          <w:lang w:val="sv-SE"/>
        </w:rPr>
      </w:pPr>
      <w:r>
        <w:rPr>
          <w:noProof/>
          <w:lang w:val="sv-SE"/>
        </w:rPr>
        <w:t xml:space="preserve">tisgħol jew </w:t>
      </w:r>
      <w:r w:rsidR="007951D2">
        <w:rPr>
          <w:noProof/>
          <w:lang w:val="sv-SE"/>
        </w:rPr>
        <w:t>tirremetti ċapep tad-</w:t>
      </w:r>
      <w:r>
        <w:rPr>
          <w:noProof/>
          <w:lang w:val="sv-SE"/>
        </w:rPr>
        <w:t>d-demm</w:t>
      </w:r>
    </w:p>
    <w:p w14:paraId="661EE90E" w14:textId="77777777" w:rsidR="00D54721" w:rsidRDefault="00D54721" w:rsidP="002C206A">
      <w:pPr>
        <w:tabs>
          <w:tab w:val="clear" w:pos="567"/>
        </w:tabs>
        <w:spacing w:line="240" w:lineRule="auto"/>
        <w:ind w:left="851" w:right="-29"/>
        <w:rPr>
          <w:noProof/>
          <w:lang w:val="sv-SE"/>
        </w:rPr>
      </w:pPr>
    </w:p>
    <w:p w14:paraId="4ADFB12D" w14:textId="77777777" w:rsidR="00D54721" w:rsidRPr="002C206A" w:rsidRDefault="00D54721" w:rsidP="008D6FF5">
      <w:pPr>
        <w:pStyle w:val="ListParagraph"/>
        <w:numPr>
          <w:ilvl w:val="0"/>
          <w:numId w:val="37"/>
        </w:numPr>
        <w:spacing w:after="0"/>
        <w:ind w:left="567" w:hanging="283"/>
        <w:rPr>
          <w:rFonts w:ascii="Times New Roman" w:eastAsia="Batang" w:hAnsi="Times New Roman"/>
          <w:b/>
          <w:noProof/>
          <w:szCs w:val="20"/>
          <w:lang w:val="sv-SE" w:eastAsia="en-US"/>
        </w:rPr>
      </w:pPr>
      <w:r w:rsidRPr="002C206A">
        <w:rPr>
          <w:rFonts w:ascii="Times New Roman" w:eastAsia="Batang" w:hAnsi="Times New Roman"/>
          <w:b/>
          <w:noProof/>
          <w:szCs w:val="20"/>
          <w:lang w:val="sv-SE" w:eastAsia="en-US"/>
        </w:rPr>
        <w:t>Ħass ħażin (sinkope)</w:t>
      </w:r>
    </w:p>
    <w:p w14:paraId="029CE531" w14:textId="77777777" w:rsidR="00D54721" w:rsidRDefault="00D54721" w:rsidP="008D6FF5">
      <w:pPr>
        <w:numPr>
          <w:ilvl w:val="0"/>
          <w:numId w:val="15"/>
        </w:numPr>
        <w:tabs>
          <w:tab w:val="clear" w:pos="567"/>
        </w:tabs>
        <w:autoSpaceDE w:val="0"/>
        <w:autoSpaceDN w:val="0"/>
        <w:adjustRightInd w:val="0"/>
        <w:ind w:left="993"/>
        <w:rPr>
          <w:szCs w:val="22"/>
        </w:rPr>
      </w:pPr>
      <w:r>
        <w:rPr>
          <w:szCs w:val="22"/>
        </w:rPr>
        <w:t>tintilef minn sensik b’mod temporanju minħabba tnaqqis f’daqqa fil-fluss tad-demm fil-moħħ (komuni)</w:t>
      </w:r>
    </w:p>
    <w:p w14:paraId="5811341C" w14:textId="77777777" w:rsidR="006D3145" w:rsidRDefault="006D3145" w:rsidP="006D3145">
      <w:pPr>
        <w:tabs>
          <w:tab w:val="clear" w:pos="567"/>
        </w:tabs>
        <w:autoSpaceDE w:val="0"/>
        <w:autoSpaceDN w:val="0"/>
        <w:adjustRightInd w:val="0"/>
        <w:rPr>
          <w:szCs w:val="22"/>
        </w:rPr>
      </w:pPr>
    </w:p>
    <w:p w14:paraId="2708EF91" w14:textId="77777777" w:rsidR="006D3145" w:rsidRDefault="006D3145" w:rsidP="008D6FF5">
      <w:pPr>
        <w:keepNext/>
        <w:numPr>
          <w:ilvl w:val="0"/>
          <w:numId w:val="28"/>
        </w:numPr>
        <w:tabs>
          <w:tab w:val="clear" w:pos="567"/>
          <w:tab w:val="clear" w:pos="720"/>
        </w:tabs>
        <w:ind w:left="568" w:hanging="284"/>
        <w:rPr>
          <w:b/>
          <w:bCs/>
          <w:szCs w:val="22"/>
        </w:rPr>
      </w:pPr>
      <w:r>
        <w:rPr>
          <w:b/>
          <w:bCs/>
          <w:szCs w:val="22"/>
        </w:rPr>
        <w:t xml:space="preserve">Sinjali ta’ problema ta’ </w:t>
      </w:r>
      <w:r w:rsidR="00C64CD6">
        <w:rPr>
          <w:b/>
          <w:bCs/>
          <w:szCs w:val="22"/>
        </w:rPr>
        <w:t>embolu ta</w:t>
      </w:r>
      <w:r>
        <w:rPr>
          <w:b/>
          <w:bCs/>
          <w:szCs w:val="22"/>
        </w:rPr>
        <w:t>d-demm imsejħa Purpura Tromboċitopenika Trombotika (TTP) bħal:</w:t>
      </w:r>
    </w:p>
    <w:p w14:paraId="1CDB4C8B" w14:textId="77777777" w:rsidR="006D3145" w:rsidRPr="00CF7E2E" w:rsidRDefault="006D3145" w:rsidP="008D6FF5">
      <w:pPr>
        <w:numPr>
          <w:ilvl w:val="0"/>
          <w:numId w:val="29"/>
        </w:numPr>
        <w:tabs>
          <w:tab w:val="clear" w:pos="567"/>
          <w:tab w:val="clear" w:pos="1296"/>
          <w:tab w:val="num" w:pos="851"/>
        </w:tabs>
        <w:autoSpaceDE w:val="0"/>
        <w:autoSpaceDN w:val="0"/>
        <w:adjustRightInd w:val="0"/>
        <w:ind w:left="851" w:hanging="284"/>
        <w:rPr>
          <w:szCs w:val="22"/>
        </w:rPr>
      </w:pPr>
      <w:r>
        <w:rPr>
          <w:szCs w:val="22"/>
        </w:rPr>
        <w:t>deni u tikek jagħtu fil-vjola (imsejħa purpura) fuq il-ġilda jew fil-ħalq, bi jew mingħajr sfur</w:t>
      </w:r>
      <w:r w:rsidR="00967B91">
        <w:rPr>
          <w:szCs w:val="22"/>
        </w:rPr>
        <w:t>ij</w:t>
      </w:r>
      <w:r>
        <w:rPr>
          <w:szCs w:val="22"/>
        </w:rPr>
        <w:t>a tal-ġilda jew l-għajnejn (suffejra), għeja estrema bla spjegazzjoni jew konfużjoni</w:t>
      </w:r>
    </w:p>
    <w:p w14:paraId="2414332F" w14:textId="77777777" w:rsidR="006D3145" w:rsidRPr="0010790F" w:rsidRDefault="006D3145" w:rsidP="00612E19">
      <w:pPr>
        <w:tabs>
          <w:tab w:val="clear" w:pos="567"/>
        </w:tabs>
        <w:autoSpaceDE w:val="0"/>
        <w:autoSpaceDN w:val="0"/>
        <w:adjustRightInd w:val="0"/>
        <w:rPr>
          <w:szCs w:val="22"/>
        </w:rPr>
      </w:pPr>
    </w:p>
    <w:p w14:paraId="35FC5EE0" w14:textId="77777777" w:rsidR="002416FA" w:rsidRDefault="002416FA">
      <w:pPr>
        <w:tabs>
          <w:tab w:val="clear" w:pos="567"/>
          <w:tab w:val="left" w:pos="720"/>
        </w:tabs>
        <w:spacing w:line="240" w:lineRule="auto"/>
        <w:ind w:right="-29"/>
        <w:rPr>
          <w:b/>
          <w:noProof/>
          <w:lang w:val="sv-SE"/>
        </w:rPr>
      </w:pPr>
      <w:r>
        <w:rPr>
          <w:b/>
          <w:noProof/>
          <w:lang w:val="sv-SE"/>
        </w:rPr>
        <w:t>Iddiskuti mat-tabib tiegħek jekk tinnota xi waħda minn dawn li ġejjin:</w:t>
      </w:r>
    </w:p>
    <w:p w14:paraId="2DD0982F" w14:textId="77777777" w:rsidR="002416FA" w:rsidRDefault="002416FA" w:rsidP="008D6FF5">
      <w:pPr>
        <w:numPr>
          <w:ilvl w:val="0"/>
          <w:numId w:val="22"/>
        </w:numPr>
        <w:tabs>
          <w:tab w:val="clear" w:pos="567"/>
        </w:tabs>
        <w:spacing w:line="240" w:lineRule="auto"/>
        <w:ind w:left="567" w:right="-29" w:hanging="283"/>
        <w:rPr>
          <w:noProof/>
          <w:lang w:val="sv-SE"/>
        </w:rPr>
      </w:pPr>
      <w:r>
        <w:rPr>
          <w:b/>
          <w:noProof/>
          <w:lang w:val="sv-SE"/>
        </w:rPr>
        <w:t xml:space="preserve">Tħossok nifsek maqtuħ – </w:t>
      </w:r>
      <w:r w:rsidR="002820ED" w:rsidRPr="002820ED">
        <w:rPr>
          <w:b/>
          <w:noProof/>
          <w:lang w:val="sv-SE"/>
        </w:rPr>
        <w:t>din hija komuni</w:t>
      </w:r>
      <w:r w:rsidR="002820ED" w:rsidRPr="002820ED">
        <w:rPr>
          <w:rFonts w:hint="eastAsia"/>
          <w:b/>
          <w:noProof/>
          <w:lang w:val="sv-SE"/>
        </w:rPr>
        <w:t xml:space="preserve"> ħafna</w:t>
      </w:r>
      <w:r>
        <w:rPr>
          <w:noProof/>
          <w:lang w:val="sv-SE"/>
        </w:rPr>
        <w:t xml:space="preserve">. Dan jista’ jkun minħabba l-mard tal-qalb tiegħek jew kawża oħra, jew jista’ jkun effett sekondarju ta’ Brilique. </w:t>
      </w:r>
      <w:r w:rsidR="00913B06">
        <w:rPr>
          <w:noProof/>
          <w:lang w:val="sv-SE"/>
        </w:rPr>
        <w:t>Q</w:t>
      </w:r>
      <w:r w:rsidR="002B23DE">
        <w:rPr>
          <w:noProof/>
          <w:lang w:val="sv-SE"/>
        </w:rPr>
        <w:t>tugħ ta’ nifs relatat</w:t>
      </w:r>
      <w:r w:rsidR="00913B06">
        <w:rPr>
          <w:noProof/>
          <w:lang w:val="sv-SE"/>
        </w:rPr>
        <w:t xml:space="preserve"> ma’ Brilique</w:t>
      </w:r>
      <w:r w:rsidR="002B23DE">
        <w:rPr>
          <w:noProof/>
          <w:lang w:val="sv-SE"/>
        </w:rPr>
        <w:t xml:space="preserve"> ġeneralment huwa ħafif u kkaratterizzat minn bżonn kbir ta’ arja f’daqqa </w:t>
      </w:r>
      <w:r w:rsidR="00913B06">
        <w:rPr>
          <w:noProof/>
          <w:lang w:val="sv-SE"/>
        </w:rPr>
        <w:t xml:space="preserve">mhux </w:t>
      </w:r>
      <w:r w:rsidR="002B23DE">
        <w:rPr>
          <w:noProof/>
          <w:lang w:val="sv-SE"/>
        </w:rPr>
        <w:t>mistenni li jseħħ waqt il-mistrieħ u</w:t>
      </w:r>
      <w:r w:rsidR="00913B06">
        <w:rPr>
          <w:noProof/>
          <w:lang w:val="sv-SE"/>
        </w:rPr>
        <w:t xml:space="preserve"> jista’ jidher fl-ewwel ġimgħat tat-terapija u għal biċċa l-kbir tan-nies</w:t>
      </w:r>
      <w:r w:rsidR="002B23DE">
        <w:rPr>
          <w:noProof/>
          <w:lang w:val="sv-SE"/>
        </w:rPr>
        <w:t xml:space="preserve"> jista’ jgħaddi. </w:t>
      </w:r>
      <w:r>
        <w:rPr>
          <w:noProof/>
          <w:lang w:val="sv-SE"/>
        </w:rPr>
        <w:t>Jekk il-qtu</w:t>
      </w:r>
      <w:r w:rsidR="00E42569">
        <w:rPr>
          <w:noProof/>
          <w:lang w:val="sv-SE"/>
        </w:rPr>
        <w:t>g</w:t>
      </w:r>
      <w:r>
        <w:rPr>
          <w:noProof/>
          <w:lang w:val="sv-SE"/>
        </w:rPr>
        <w:t xml:space="preserve">ħ ta’ nifs tiegħek jiggrava jew idum għal żmien twil, għid lit-tabib tiegħek. It-tabib tiegħek jiddeċiedi għandekx bżonn kura jew </w:t>
      </w:r>
      <w:r w:rsidR="00E42569">
        <w:rPr>
          <w:noProof/>
          <w:lang w:val="sv-SE"/>
        </w:rPr>
        <w:t xml:space="preserve">ta’ </w:t>
      </w:r>
      <w:r>
        <w:rPr>
          <w:noProof/>
          <w:lang w:val="sv-SE"/>
        </w:rPr>
        <w:t>aktar investigazzjonijiet.</w:t>
      </w:r>
    </w:p>
    <w:p w14:paraId="366B10A0" w14:textId="77777777" w:rsidR="002416FA" w:rsidRDefault="002416FA">
      <w:pPr>
        <w:tabs>
          <w:tab w:val="clear" w:pos="567"/>
        </w:tabs>
        <w:spacing w:line="240" w:lineRule="auto"/>
        <w:ind w:left="567" w:right="-2" w:hanging="567"/>
        <w:rPr>
          <w:noProof/>
          <w:lang w:val="sv-SE"/>
        </w:rPr>
      </w:pPr>
    </w:p>
    <w:p w14:paraId="4469A3E4" w14:textId="77777777" w:rsidR="002416FA" w:rsidRDefault="002416FA">
      <w:pPr>
        <w:tabs>
          <w:tab w:val="clear" w:pos="567"/>
          <w:tab w:val="left" w:pos="720"/>
        </w:tabs>
        <w:spacing w:line="240" w:lineRule="auto"/>
        <w:ind w:left="360" w:right="-2" w:hanging="360"/>
        <w:rPr>
          <w:b/>
          <w:noProof/>
          <w:lang w:val="sv-SE"/>
        </w:rPr>
      </w:pPr>
      <w:r>
        <w:rPr>
          <w:b/>
          <w:noProof/>
          <w:lang w:val="sv-SE"/>
        </w:rPr>
        <w:t xml:space="preserve">Effetti sekondarji oħra </w:t>
      </w:r>
    </w:p>
    <w:p w14:paraId="23C12C89" w14:textId="77777777" w:rsidR="002B23DE" w:rsidRDefault="002B23DE" w:rsidP="002B23DE">
      <w:pPr>
        <w:autoSpaceDE w:val="0"/>
        <w:autoSpaceDN w:val="0"/>
        <w:adjustRightInd w:val="0"/>
        <w:rPr>
          <w:b/>
          <w:bCs/>
          <w:szCs w:val="22"/>
        </w:rPr>
      </w:pPr>
    </w:p>
    <w:p w14:paraId="44D63AEB" w14:textId="77777777" w:rsidR="002B23DE" w:rsidRDefault="002B23DE" w:rsidP="002B23DE">
      <w:pPr>
        <w:autoSpaceDE w:val="0"/>
        <w:autoSpaceDN w:val="0"/>
        <w:adjustRightInd w:val="0"/>
        <w:rPr>
          <w:b/>
          <w:bCs/>
          <w:szCs w:val="22"/>
        </w:rPr>
      </w:pPr>
      <w:r>
        <w:rPr>
          <w:b/>
          <w:bCs/>
          <w:szCs w:val="22"/>
        </w:rPr>
        <w:t>Komuni ħafna (jistgħu jaffettwaw iktar minn persuna waħda minn kull 10)</w:t>
      </w:r>
    </w:p>
    <w:p w14:paraId="699F1738" w14:textId="77777777" w:rsidR="002B23DE" w:rsidRDefault="002B23DE" w:rsidP="008D6FF5">
      <w:pPr>
        <w:numPr>
          <w:ilvl w:val="0"/>
          <w:numId w:val="30"/>
        </w:numPr>
        <w:tabs>
          <w:tab w:val="clear" w:pos="567"/>
        </w:tabs>
        <w:autoSpaceDE w:val="0"/>
        <w:autoSpaceDN w:val="0"/>
        <w:adjustRightInd w:val="0"/>
        <w:ind w:left="567" w:hanging="283"/>
        <w:rPr>
          <w:szCs w:val="22"/>
        </w:rPr>
      </w:pPr>
      <w:r>
        <w:rPr>
          <w:szCs w:val="22"/>
        </w:rPr>
        <w:t>Livell għoli ta’ uric acid fid-demm tiegħek (kif osservat fit-testijiet)</w:t>
      </w:r>
    </w:p>
    <w:p w14:paraId="174AB4FC" w14:textId="77777777" w:rsidR="002B23DE" w:rsidRDefault="002B23DE" w:rsidP="008D6FF5">
      <w:pPr>
        <w:numPr>
          <w:ilvl w:val="0"/>
          <w:numId w:val="30"/>
        </w:numPr>
        <w:tabs>
          <w:tab w:val="clear" w:pos="567"/>
        </w:tabs>
        <w:autoSpaceDE w:val="0"/>
        <w:autoSpaceDN w:val="0"/>
        <w:adjustRightInd w:val="0"/>
        <w:ind w:left="567" w:hanging="283"/>
        <w:rPr>
          <w:szCs w:val="22"/>
        </w:rPr>
      </w:pPr>
      <w:r>
        <w:rPr>
          <w:szCs w:val="22"/>
        </w:rPr>
        <w:t>Fsada kkawżata minn disturbi fid-demm</w:t>
      </w:r>
    </w:p>
    <w:p w14:paraId="280DE1C5" w14:textId="77777777" w:rsidR="002416FA" w:rsidRDefault="002416FA">
      <w:pPr>
        <w:tabs>
          <w:tab w:val="clear" w:pos="567"/>
          <w:tab w:val="left" w:pos="720"/>
        </w:tabs>
        <w:spacing w:line="240" w:lineRule="auto"/>
        <w:ind w:left="360" w:right="-2"/>
        <w:rPr>
          <w:b/>
          <w:noProof/>
          <w:lang w:val="sv-SE"/>
        </w:rPr>
      </w:pPr>
    </w:p>
    <w:p w14:paraId="379AFB37" w14:textId="77777777" w:rsidR="002416FA" w:rsidRDefault="002416FA">
      <w:pPr>
        <w:tabs>
          <w:tab w:val="clear" w:pos="567"/>
          <w:tab w:val="left" w:pos="720"/>
        </w:tabs>
        <w:spacing w:line="240" w:lineRule="auto"/>
        <w:ind w:left="360" w:right="-2" w:hanging="360"/>
        <w:rPr>
          <w:noProof/>
          <w:lang w:val="nb-NO"/>
        </w:rPr>
      </w:pPr>
      <w:r>
        <w:rPr>
          <w:b/>
          <w:noProof/>
          <w:lang w:val="nb-NO"/>
        </w:rPr>
        <w:t>Komuni (</w:t>
      </w:r>
      <w:r w:rsidR="007951D2" w:rsidRPr="00BE10D7">
        <w:rPr>
          <w:rFonts w:hint="eastAsia"/>
          <w:b/>
          <w:noProof/>
          <w:lang w:val="nb-NO"/>
        </w:rPr>
        <w:t>jistgħu jaffettw</w:t>
      </w:r>
      <w:r w:rsidR="007951D2">
        <w:rPr>
          <w:rFonts w:hint="eastAsia"/>
          <w:b/>
          <w:noProof/>
          <w:lang w:val="nb-NO"/>
        </w:rPr>
        <w:t>aw sa persuna waħda minn kull 1</w:t>
      </w:r>
      <w:r w:rsidR="007951D2">
        <w:rPr>
          <w:b/>
          <w:noProof/>
          <w:lang w:val="nb-NO"/>
        </w:rPr>
        <w:t>0</w:t>
      </w:r>
      <w:r w:rsidR="007951D2">
        <w:rPr>
          <w:rFonts w:hint="eastAsia"/>
          <w:b/>
          <w:noProof/>
          <w:lang w:val="nb-NO"/>
        </w:rPr>
        <w:t xml:space="preserve"> </w:t>
      </w:r>
      <w:r w:rsidR="007951D2">
        <w:rPr>
          <w:b/>
          <w:noProof/>
          <w:lang w:val="nb-NO"/>
        </w:rPr>
        <w:t>persuni</w:t>
      </w:r>
      <w:r>
        <w:rPr>
          <w:b/>
          <w:noProof/>
          <w:lang w:val="nb-NO"/>
        </w:rPr>
        <w:t>)</w:t>
      </w:r>
    </w:p>
    <w:p w14:paraId="4FA42CBE" w14:textId="77777777" w:rsidR="002416FA" w:rsidRDefault="002416FA" w:rsidP="008D6FF5">
      <w:pPr>
        <w:numPr>
          <w:ilvl w:val="0"/>
          <w:numId w:val="11"/>
        </w:numPr>
        <w:tabs>
          <w:tab w:val="clear" w:pos="567"/>
          <w:tab w:val="clear" w:pos="720"/>
        </w:tabs>
        <w:spacing w:line="240" w:lineRule="auto"/>
        <w:ind w:left="567" w:right="-2" w:hanging="283"/>
        <w:rPr>
          <w:noProof/>
          <w:lang w:val="nb-NO"/>
        </w:rPr>
      </w:pPr>
      <w:r>
        <w:rPr>
          <w:noProof/>
          <w:lang w:val="nb-NO"/>
        </w:rPr>
        <w:t>Tbenġil</w:t>
      </w:r>
    </w:p>
    <w:p w14:paraId="685564F7" w14:textId="77777777" w:rsidR="005716B9" w:rsidRDefault="005716B9" w:rsidP="008D6FF5">
      <w:pPr>
        <w:numPr>
          <w:ilvl w:val="0"/>
          <w:numId w:val="11"/>
        </w:numPr>
        <w:tabs>
          <w:tab w:val="clear" w:pos="567"/>
          <w:tab w:val="clear" w:pos="720"/>
        </w:tabs>
        <w:spacing w:line="240" w:lineRule="auto"/>
        <w:ind w:left="567" w:right="-2" w:hanging="283"/>
        <w:rPr>
          <w:noProof/>
          <w:lang w:val="nb-NO"/>
        </w:rPr>
      </w:pPr>
      <w:r>
        <w:rPr>
          <w:noProof/>
          <w:lang w:val="nb-NO"/>
        </w:rPr>
        <w:t xml:space="preserve">Uġigħ ta’ ras </w:t>
      </w:r>
    </w:p>
    <w:p w14:paraId="2F0F3FCF" w14:textId="77777777" w:rsidR="005716B9" w:rsidRDefault="005716B9" w:rsidP="008D6FF5">
      <w:pPr>
        <w:numPr>
          <w:ilvl w:val="0"/>
          <w:numId w:val="11"/>
        </w:numPr>
        <w:tabs>
          <w:tab w:val="clear" w:pos="567"/>
          <w:tab w:val="clear" w:pos="720"/>
        </w:tabs>
        <w:spacing w:line="240" w:lineRule="auto"/>
        <w:ind w:left="567" w:right="-2" w:hanging="283"/>
        <w:rPr>
          <w:noProof/>
          <w:lang w:val="nb-NO"/>
        </w:rPr>
      </w:pPr>
      <w:r>
        <w:rPr>
          <w:noProof/>
          <w:lang w:val="nb-NO"/>
        </w:rPr>
        <w:t>Tħossok stordut/a u kollox idur</w:t>
      </w:r>
    </w:p>
    <w:p w14:paraId="770FA723" w14:textId="77777777" w:rsidR="005716B9" w:rsidRDefault="005716B9" w:rsidP="008D6FF5">
      <w:pPr>
        <w:numPr>
          <w:ilvl w:val="0"/>
          <w:numId w:val="11"/>
        </w:numPr>
        <w:tabs>
          <w:tab w:val="clear" w:pos="567"/>
          <w:tab w:val="clear" w:pos="720"/>
        </w:tabs>
        <w:spacing w:line="240" w:lineRule="auto"/>
        <w:ind w:left="567" w:right="-2" w:hanging="283"/>
        <w:rPr>
          <w:noProof/>
          <w:lang w:val="nb-NO"/>
        </w:rPr>
      </w:pPr>
      <w:r>
        <w:rPr>
          <w:noProof/>
          <w:lang w:val="nb-NO"/>
        </w:rPr>
        <w:t>Dijarea jew indiġestjoni</w:t>
      </w:r>
    </w:p>
    <w:p w14:paraId="2E8BD9BC" w14:textId="77777777" w:rsidR="005716B9" w:rsidRDefault="005716B9" w:rsidP="008D6FF5">
      <w:pPr>
        <w:numPr>
          <w:ilvl w:val="0"/>
          <w:numId w:val="11"/>
        </w:numPr>
        <w:tabs>
          <w:tab w:val="clear" w:pos="567"/>
          <w:tab w:val="clear" w:pos="720"/>
        </w:tabs>
        <w:spacing w:line="240" w:lineRule="auto"/>
        <w:ind w:left="567" w:right="-2" w:hanging="283"/>
        <w:rPr>
          <w:noProof/>
          <w:lang w:val="nb-NO"/>
        </w:rPr>
      </w:pPr>
      <w:r>
        <w:rPr>
          <w:noProof/>
          <w:lang w:val="nb-NO"/>
        </w:rPr>
        <w:t>Tħossok ma tiflaħx (dardir)</w:t>
      </w:r>
    </w:p>
    <w:p w14:paraId="462CCA0D" w14:textId="77777777" w:rsidR="005716B9" w:rsidRDefault="00913B06" w:rsidP="008D6FF5">
      <w:pPr>
        <w:numPr>
          <w:ilvl w:val="0"/>
          <w:numId w:val="11"/>
        </w:numPr>
        <w:tabs>
          <w:tab w:val="clear" w:pos="567"/>
          <w:tab w:val="clear" w:pos="720"/>
        </w:tabs>
        <w:spacing w:line="240" w:lineRule="auto"/>
        <w:ind w:left="567" w:right="-2" w:hanging="283"/>
        <w:rPr>
          <w:noProof/>
          <w:lang w:val="nb-NO"/>
        </w:rPr>
      </w:pPr>
      <w:r>
        <w:rPr>
          <w:noProof/>
          <w:lang w:val="nb-NO"/>
        </w:rPr>
        <w:t>Stitikezza</w:t>
      </w:r>
    </w:p>
    <w:p w14:paraId="3F503CE0" w14:textId="77777777" w:rsidR="005716B9" w:rsidRDefault="005716B9" w:rsidP="008D6FF5">
      <w:pPr>
        <w:numPr>
          <w:ilvl w:val="0"/>
          <w:numId w:val="11"/>
        </w:numPr>
        <w:tabs>
          <w:tab w:val="clear" w:pos="567"/>
          <w:tab w:val="clear" w:pos="720"/>
        </w:tabs>
        <w:spacing w:line="240" w:lineRule="auto"/>
        <w:ind w:left="567" w:right="-2" w:hanging="283"/>
        <w:rPr>
          <w:noProof/>
          <w:lang w:val="nb-NO"/>
        </w:rPr>
      </w:pPr>
      <w:r>
        <w:rPr>
          <w:noProof/>
          <w:lang w:val="nb-NO"/>
        </w:rPr>
        <w:t>Raxx</w:t>
      </w:r>
    </w:p>
    <w:p w14:paraId="043C2349" w14:textId="77777777" w:rsidR="005716B9" w:rsidRDefault="005716B9" w:rsidP="008D6FF5">
      <w:pPr>
        <w:numPr>
          <w:ilvl w:val="0"/>
          <w:numId w:val="11"/>
        </w:numPr>
        <w:tabs>
          <w:tab w:val="clear" w:pos="567"/>
          <w:tab w:val="clear" w:pos="720"/>
        </w:tabs>
        <w:spacing w:line="240" w:lineRule="auto"/>
        <w:ind w:left="567" w:right="-2" w:hanging="283"/>
        <w:rPr>
          <w:noProof/>
          <w:lang w:val="nb-NO"/>
        </w:rPr>
      </w:pPr>
      <w:r>
        <w:rPr>
          <w:noProof/>
          <w:lang w:val="nb-NO"/>
        </w:rPr>
        <w:t>Ħakk</w:t>
      </w:r>
    </w:p>
    <w:p w14:paraId="12226D0E" w14:textId="77777777" w:rsidR="005716B9" w:rsidRDefault="005716B9" w:rsidP="008D6FF5">
      <w:pPr>
        <w:numPr>
          <w:ilvl w:val="0"/>
          <w:numId w:val="11"/>
        </w:numPr>
        <w:tabs>
          <w:tab w:val="clear" w:pos="567"/>
          <w:tab w:val="clear" w:pos="720"/>
        </w:tabs>
        <w:spacing w:line="240" w:lineRule="auto"/>
        <w:ind w:left="567" w:right="-2" w:hanging="283"/>
        <w:rPr>
          <w:noProof/>
          <w:lang w:val="nb-NO"/>
        </w:rPr>
      </w:pPr>
      <w:r>
        <w:rPr>
          <w:noProof/>
          <w:lang w:val="nb-NO"/>
        </w:rPr>
        <w:t>Uġigħ qawwi u nefħa fil-ġoġi – dawn huma sinjali ta’ gotta</w:t>
      </w:r>
    </w:p>
    <w:p w14:paraId="4DBE7B24" w14:textId="77777777" w:rsidR="005716B9" w:rsidRDefault="005716B9" w:rsidP="008D6FF5">
      <w:pPr>
        <w:numPr>
          <w:ilvl w:val="0"/>
          <w:numId w:val="11"/>
        </w:numPr>
        <w:tabs>
          <w:tab w:val="clear" w:pos="567"/>
          <w:tab w:val="clear" w:pos="720"/>
        </w:tabs>
        <w:spacing w:line="240" w:lineRule="auto"/>
        <w:ind w:left="567" w:right="-2" w:hanging="283"/>
        <w:rPr>
          <w:noProof/>
          <w:lang w:val="nb-NO"/>
        </w:rPr>
      </w:pPr>
      <w:r>
        <w:rPr>
          <w:noProof/>
          <w:lang w:val="nb-NO"/>
        </w:rPr>
        <w:t>Tħossok sturdut jew mhux f’siktek, jew ikollok vista mċajpra – dawn huma sinjali ta’ pressjoni tad-demm baxx</w:t>
      </w:r>
    </w:p>
    <w:p w14:paraId="1F86F1BE" w14:textId="77777777" w:rsidR="007951D2" w:rsidRDefault="005716B9" w:rsidP="008D6FF5">
      <w:pPr>
        <w:numPr>
          <w:ilvl w:val="0"/>
          <w:numId w:val="11"/>
        </w:numPr>
        <w:tabs>
          <w:tab w:val="clear" w:pos="567"/>
          <w:tab w:val="clear" w:pos="720"/>
        </w:tabs>
        <w:spacing w:line="240" w:lineRule="auto"/>
        <w:ind w:left="567" w:right="-2" w:hanging="283"/>
        <w:rPr>
          <w:noProof/>
          <w:lang w:val="nb-NO"/>
        </w:rPr>
      </w:pPr>
      <w:r>
        <w:rPr>
          <w:noProof/>
          <w:lang w:val="nb-NO"/>
        </w:rPr>
        <w:t>Tinfaraġ</w:t>
      </w:r>
    </w:p>
    <w:p w14:paraId="16F4BB73" w14:textId="77777777" w:rsidR="007951D2" w:rsidRPr="005716B9" w:rsidRDefault="007951D2" w:rsidP="008D6FF5">
      <w:pPr>
        <w:numPr>
          <w:ilvl w:val="0"/>
          <w:numId w:val="11"/>
        </w:numPr>
        <w:tabs>
          <w:tab w:val="clear" w:pos="567"/>
          <w:tab w:val="clear" w:pos="720"/>
        </w:tabs>
        <w:spacing w:line="240" w:lineRule="auto"/>
        <w:ind w:left="567" w:right="-2" w:hanging="283"/>
        <w:rPr>
          <w:noProof/>
          <w:lang w:val="nb-NO"/>
        </w:rPr>
      </w:pPr>
      <w:r>
        <w:rPr>
          <w:noProof/>
          <w:lang w:val="sv-SE"/>
        </w:rPr>
        <w:t xml:space="preserve">Fsada wara kirurġija jew minn qtugħ </w:t>
      </w:r>
      <w:r w:rsidR="005716B9">
        <w:rPr>
          <w:noProof/>
          <w:lang w:val="sv-SE"/>
        </w:rPr>
        <w:t>(pereżempju waqt li tkun qed tqaxxar</w:t>
      </w:r>
      <w:r w:rsidR="00F2182E">
        <w:rPr>
          <w:noProof/>
          <w:lang w:val="sv-SE"/>
        </w:rPr>
        <w:t xml:space="preserve"> il-leħja</w:t>
      </w:r>
      <w:r w:rsidR="005716B9">
        <w:rPr>
          <w:noProof/>
          <w:lang w:val="sv-SE"/>
        </w:rPr>
        <w:t xml:space="preserve">) </w:t>
      </w:r>
      <w:r>
        <w:rPr>
          <w:noProof/>
          <w:lang w:val="sv-SE"/>
        </w:rPr>
        <w:t>u feriti aktar min</w:t>
      </w:r>
      <w:r w:rsidR="00777AD7">
        <w:rPr>
          <w:noProof/>
          <w:lang w:val="sv-SE"/>
        </w:rPr>
        <w:t>-</w:t>
      </w:r>
      <w:r>
        <w:rPr>
          <w:noProof/>
          <w:lang w:val="sv-SE"/>
        </w:rPr>
        <w:t>normal</w:t>
      </w:r>
    </w:p>
    <w:p w14:paraId="45C7F1CF" w14:textId="77777777" w:rsidR="005716B9" w:rsidRPr="00663C4F" w:rsidRDefault="005716B9" w:rsidP="008D6FF5">
      <w:pPr>
        <w:numPr>
          <w:ilvl w:val="0"/>
          <w:numId w:val="11"/>
        </w:numPr>
        <w:tabs>
          <w:tab w:val="clear" w:pos="567"/>
          <w:tab w:val="clear" w:pos="720"/>
        </w:tabs>
        <w:spacing w:line="240" w:lineRule="auto"/>
        <w:ind w:left="567" w:right="-2" w:hanging="283"/>
        <w:rPr>
          <w:noProof/>
          <w:lang w:val="nb-NO"/>
        </w:rPr>
      </w:pPr>
      <w:r>
        <w:rPr>
          <w:noProof/>
          <w:lang w:val="sv-SE"/>
        </w:rPr>
        <w:t>Fsada mill-inforra tal-istonku (ulċera)</w:t>
      </w:r>
    </w:p>
    <w:p w14:paraId="22947388" w14:textId="77777777" w:rsidR="00663C4F" w:rsidRPr="005716B9" w:rsidRDefault="00663C4F" w:rsidP="008D6FF5">
      <w:pPr>
        <w:numPr>
          <w:ilvl w:val="0"/>
          <w:numId w:val="11"/>
        </w:numPr>
        <w:tabs>
          <w:tab w:val="clear" w:pos="567"/>
          <w:tab w:val="clear" w:pos="720"/>
        </w:tabs>
        <w:spacing w:line="240" w:lineRule="auto"/>
        <w:ind w:left="567" w:right="-2" w:hanging="283"/>
        <w:rPr>
          <w:noProof/>
          <w:lang w:val="nb-NO"/>
        </w:rPr>
      </w:pPr>
      <w:r>
        <w:rPr>
          <w:noProof/>
          <w:lang w:val="sv-SE"/>
        </w:rPr>
        <w:t>Fsada mill-ħanek</w:t>
      </w:r>
    </w:p>
    <w:p w14:paraId="34210060" w14:textId="77777777" w:rsidR="005716B9" w:rsidRDefault="005716B9" w:rsidP="00942709">
      <w:pPr>
        <w:tabs>
          <w:tab w:val="clear" w:pos="567"/>
        </w:tabs>
        <w:spacing w:line="240" w:lineRule="auto"/>
        <w:ind w:left="567" w:right="-2"/>
        <w:rPr>
          <w:noProof/>
          <w:lang w:val="nb-NO"/>
        </w:rPr>
      </w:pPr>
    </w:p>
    <w:p w14:paraId="71181FCA" w14:textId="77777777" w:rsidR="002416FA" w:rsidRDefault="002416FA">
      <w:pPr>
        <w:tabs>
          <w:tab w:val="clear" w:pos="567"/>
        </w:tabs>
        <w:spacing w:line="240" w:lineRule="auto"/>
        <w:ind w:right="-2"/>
        <w:rPr>
          <w:b/>
          <w:noProof/>
          <w:lang w:val="nb-NO"/>
        </w:rPr>
      </w:pPr>
    </w:p>
    <w:p w14:paraId="45887C12" w14:textId="77777777" w:rsidR="002416FA" w:rsidRDefault="002416FA" w:rsidP="007D3A73">
      <w:pPr>
        <w:keepNext/>
        <w:keepLines/>
        <w:widowControl w:val="0"/>
        <w:tabs>
          <w:tab w:val="clear" w:pos="567"/>
        </w:tabs>
        <w:spacing w:line="240" w:lineRule="auto"/>
        <w:ind w:right="-2"/>
        <w:rPr>
          <w:b/>
          <w:noProof/>
          <w:lang w:val="nb-NO"/>
        </w:rPr>
      </w:pPr>
      <w:r>
        <w:rPr>
          <w:b/>
          <w:noProof/>
          <w:lang w:val="nb-NO"/>
        </w:rPr>
        <w:lastRenderedPageBreak/>
        <w:t>Mhux komuni (</w:t>
      </w:r>
      <w:r w:rsidR="007951D2" w:rsidRPr="00BE10D7">
        <w:rPr>
          <w:rFonts w:hint="eastAsia"/>
          <w:b/>
          <w:noProof/>
          <w:lang w:val="nb-NO"/>
        </w:rPr>
        <w:t>jistgħu jaffettwaw sa persuna waħda minn kull 10</w:t>
      </w:r>
      <w:r w:rsidR="007951D2">
        <w:rPr>
          <w:b/>
          <w:noProof/>
          <w:lang w:val="nb-NO"/>
        </w:rPr>
        <w:t>0</w:t>
      </w:r>
      <w:r w:rsidR="007951D2">
        <w:rPr>
          <w:rFonts w:hint="eastAsia"/>
          <w:b/>
          <w:noProof/>
          <w:lang w:val="nb-NO"/>
        </w:rPr>
        <w:t xml:space="preserve"> persun</w:t>
      </w:r>
      <w:r w:rsidR="007951D2">
        <w:rPr>
          <w:b/>
          <w:noProof/>
          <w:lang w:val="nb-NO"/>
        </w:rPr>
        <w:t>a</w:t>
      </w:r>
      <w:r>
        <w:rPr>
          <w:b/>
          <w:noProof/>
          <w:lang w:val="nb-NO"/>
        </w:rPr>
        <w:t>)</w:t>
      </w:r>
    </w:p>
    <w:p w14:paraId="200CA9C4" w14:textId="77777777" w:rsidR="002416FA" w:rsidRDefault="002416FA" w:rsidP="008D6FF5">
      <w:pPr>
        <w:keepNext/>
        <w:keepLines/>
        <w:widowControl w:val="0"/>
        <w:numPr>
          <w:ilvl w:val="0"/>
          <w:numId w:val="11"/>
        </w:numPr>
        <w:tabs>
          <w:tab w:val="clear" w:pos="567"/>
          <w:tab w:val="clear" w:pos="720"/>
        </w:tabs>
        <w:spacing w:line="240" w:lineRule="auto"/>
        <w:ind w:left="574" w:right="-29" w:hanging="290"/>
        <w:rPr>
          <w:noProof/>
        </w:rPr>
      </w:pPr>
      <w:r>
        <w:rPr>
          <w:noProof/>
          <w:lang w:val="nb-NO"/>
        </w:rPr>
        <w:t>Reazzjoni allerġika – raxx, ħakk jew jintefħu x-xofftejn/ilsien jistgħu jkunu sinjali ta’ reazzjoni allerġika</w:t>
      </w:r>
    </w:p>
    <w:p w14:paraId="20D974E9" w14:textId="77777777" w:rsidR="00663C4F" w:rsidRDefault="00663C4F" w:rsidP="008D6FF5">
      <w:pPr>
        <w:keepNext/>
        <w:keepLines/>
        <w:widowControl w:val="0"/>
        <w:numPr>
          <w:ilvl w:val="0"/>
          <w:numId w:val="11"/>
        </w:numPr>
        <w:tabs>
          <w:tab w:val="clear" w:pos="567"/>
          <w:tab w:val="clear" w:pos="720"/>
        </w:tabs>
        <w:spacing w:line="240" w:lineRule="auto"/>
        <w:ind w:left="567" w:right="-2" w:hanging="290"/>
        <w:rPr>
          <w:noProof/>
          <w:lang w:val="nb-NO"/>
        </w:rPr>
      </w:pPr>
      <w:r>
        <w:rPr>
          <w:noProof/>
          <w:lang w:val="nb-NO"/>
        </w:rPr>
        <w:t>Konfużjoni</w:t>
      </w:r>
    </w:p>
    <w:p w14:paraId="5166C4AB" w14:textId="77777777" w:rsidR="00663C4F" w:rsidRDefault="00663C4F" w:rsidP="008D6FF5">
      <w:pPr>
        <w:keepNext/>
        <w:keepLines/>
        <w:widowControl w:val="0"/>
        <w:numPr>
          <w:ilvl w:val="0"/>
          <w:numId w:val="11"/>
        </w:numPr>
        <w:tabs>
          <w:tab w:val="clear" w:pos="567"/>
          <w:tab w:val="clear" w:pos="720"/>
        </w:tabs>
        <w:spacing w:line="240" w:lineRule="auto"/>
        <w:ind w:left="567" w:right="-2" w:hanging="290"/>
        <w:rPr>
          <w:noProof/>
          <w:lang w:val="nb-NO"/>
        </w:rPr>
      </w:pPr>
      <w:r>
        <w:rPr>
          <w:noProof/>
          <w:lang w:val="nb-NO"/>
        </w:rPr>
        <w:t>Problemi viżwali kkawżat minn demm f’għajnejk</w:t>
      </w:r>
    </w:p>
    <w:p w14:paraId="6E93AC89" w14:textId="77777777" w:rsidR="007951D2" w:rsidRPr="00663C4F" w:rsidRDefault="00E14D05" w:rsidP="008D6FF5">
      <w:pPr>
        <w:keepNext/>
        <w:keepLines/>
        <w:widowControl w:val="0"/>
        <w:numPr>
          <w:ilvl w:val="0"/>
          <w:numId w:val="11"/>
        </w:numPr>
        <w:tabs>
          <w:tab w:val="clear" w:pos="567"/>
          <w:tab w:val="clear" w:pos="720"/>
        </w:tabs>
        <w:spacing w:line="240" w:lineRule="auto"/>
        <w:ind w:left="567" w:right="-2" w:hanging="290"/>
        <w:rPr>
          <w:noProof/>
          <w:sz w:val="24"/>
          <w:szCs w:val="24"/>
          <w:lang w:val="nb-NO"/>
        </w:rPr>
      </w:pPr>
      <w:r>
        <w:rPr>
          <w:noProof/>
          <w:lang w:val="sv-SE"/>
        </w:rPr>
        <w:t>F</w:t>
      </w:r>
      <w:r w:rsidR="007951D2">
        <w:rPr>
          <w:noProof/>
          <w:lang w:val="sv-SE"/>
        </w:rPr>
        <w:t>sada mill-vaġina aktar qawwija, jew i</w:t>
      </w:r>
      <w:r>
        <w:rPr>
          <w:noProof/>
          <w:lang w:val="sv-SE"/>
        </w:rPr>
        <w:t>s</w:t>
      </w:r>
      <w:r w:rsidR="007951D2">
        <w:rPr>
          <w:noProof/>
          <w:lang w:val="sv-SE"/>
        </w:rPr>
        <w:t>seħħ fi żminijiet differenti, mill-pirjid normali (mestrwali)</w:t>
      </w:r>
      <w:r>
        <w:rPr>
          <w:noProof/>
          <w:lang w:val="sv-SE"/>
        </w:rPr>
        <w:t xml:space="preserve"> tiegħek</w:t>
      </w:r>
    </w:p>
    <w:p w14:paraId="324EEA7F" w14:textId="77777777" w:rsidR="00663C4F" w:rsidRPr="00663C4F" w:rsidRDefault="00663C4F" w:rsidP="008D6FF5">
      <w:pPr>
        <w:keepNext/>
        <w:keepLines/>
        <w:widowControl w:val="0"/>
        <w:numPr>
          <w:ilvl w:val="0"/>
          <w:numId w:val="11"/>
        </w:numPr>
        <w:tabs>
          <w:tab w:val="clear" w:pos="567"/>
          <w:tab w:val="clear" w:pos="720"/>
        </w:tabs>
        <w:spacing w:line="240" w:lineRule="auto"/>
        <w:ind w:left="567" w:right="-2" w:hanging="290"/>
        <w:rPr>
          <w:noProof/>
          <w:sz w:val="24"/>
          <w:szCs w:val="24"/>
          <w:lang w:val="nb-NO"/>
        </w:rPr>
      </w:pPr>
      <w:r>
        <w:rPr>
          <w:noProof/>
          <w:lang w:val="sv-SE"/>
        </w:rPr>
        <w:t>Fsada fil-ġogi li tikkawża nefħa b’uġigħ fil-ġoġi u l-muskoli</w:t>
      </w:r>
    </w:p>
    <w:p w14:paraId="1886E52D" w14:textId="77777777" w:rsidR="00663C4F" w:rsidRPr="00663C4F" w:rsidRDefault="00663C4F" w:rsidP="008D6FF5">
      <w:pPr>
        <w:keepNext/>
        <w:keepLines/>
        <w:widowControl w:val="0"/>
        <w:numPr>
          <w:ilvl w:val="0"/>
          <w:numId w:val="11"/>
        </w:numPr>
        <w:tabs>
          <w:tab w:val="clear" w:pos="567"/>
          <w:tab w:val="clear" w:pos="720"/>
        </w:tabs>
        <w:spacing w:line="240" w:lineRule="auto"/>
        <w:ind w:left="567" w:right="-2" w:hanging="290"/>
        <w:rPr>
          <w:noProof/>
          <w:sz w:val="24"/>
          <w:szCs w:val="24"/>
          <w:lang w:val="nb-NO"/>
        </w:rPr>
      </w:pPr>
      <w:r>
        <w:rPr>
          <w:noProof/>
          <w:lang w:val="sv-SE"/>
        </w:rPr>
        <w:t>Demm f’widnejk</w:t>
      </w:r>
    </w:p>
    <w:p w14:paraId="0A12BD6D" w14:textId="77777777" w:rsidR="00663C4F" w:rsidRPr="007951D2" w:rsidRDefault="00663C4F" w:rsidP="008D6FF5">
      <w:pPr>
        <w:keepNext/>
        <w:keepLines/>
        <w:widowControl w:val="0"/>
        <w:numPr>
          <w:ilvl w:val="0"/>
          <w:numId w:val="11"/>
        </w:numPr>
        <w:tabs>
          <w:tab w:val="clear" w:pos="567"/>
          <w:tab w:val="clear" w:pos="720"/>
        </w:tabs>
        <w:spacing w:line="240" w:lineRule="auto"/>
        <w:ind w:left="567" w:right="-2" w:hanging="290"/>
        <w:rPr>
          <w:noProof/>
          <w:sz w:val="24"/>
          <w:szCs w:val="24"/>
          <w:lang w:val="nb-NO"/>
        </w:rPr>
      </w:pPr>
      <w:r>
        <w:rPr>
          <w:noProof/>
          <w:lang w:val="sv-SE"/>
        </w:rPr>
        <w:t xml:space="preserve">Fsada interna, din tista’ tikkawża sturdament jew li tħossok mhux </w:t>
      </w:r>
      <w:r w:rsidR="00F2182E">
        <w:rPr>
          <w:noProof/>
          <w:lang w:val="sv-SE"/>
        </w:rPr>
        <w:t>f’</w:t>
      </w:r>
      <w:r>
        <w:rPr>
          <w:noProof/>
          <w:lang w:val="sv-SE"/>
        </w:rPr>
        <w:t>siktek</w:t>
      </w:r>
    </w:p>
    <w:p w14:paraId="0BF9BC6B" w14:textId="77777777" w:rsidR="002416FA" w:rsidRDefault="002416FA">
      <w:pPr>
        <w:numPr>
          <w:ilvl w:val="12"/>
          <w:numId w:val="0"/>
        </w:numPr>
        <w:tabs>
          <w:tab w:val="clear" w:pos="567"/>
        </w:tabs>
        <w:spacing w:line="240" w:lineRule="auto"/>
        <w:ind w:right="-29"/>
        <w:rPr>
          <w:b/>
          <w:lang w:val="es-ES_tradnl"/>
        </w:rPr>
      </w:pPr>
    </w:p>
    <w:p w14:paraId="3DAFF987" w14:textId="5908A248" w:rsidR="009429C2" w:rsidRDefault="009429C2" w:rsidP="009429C2">
      <w:pPr>
        <w:rPr>
          <w:b/>
        </w:rPr>
      </w:pPr>
      <w:r>
        <w:rPr>
          <w:b/>
        </w:rPr>
        <w:t>Mhux magħruf</w:t>
      </w:r>
      <w:r w:rsidRPr="00056DEF">
        <w:rPr>
          <w:b/>
        </w:rPr>
        <w:t xml:space="preserve"> (</w:t>
      </w:r>
      <w:r>
        <w:rPr>
          <w:b/>
        </w:rPr>
        <w:t>ma tistax tittieħed stima mid-data disponibbli</w:t>
      </w:r>
      <w:r w:rsidRPr="00056DEF">
        <w:rPr>
          <w:b/>
        </w:rPr>
        <w:t>)</w:t>
      </w:r>
    </w:p>
    <w:p w14:paraId="2304956D" w14:textId="59D4580B" w:rsidR="009429C2" w:rsidRPr="000F6B03" w:rsidRDefault="009429C2" w:rsidP="008D6FF5">
      <w:pPr>
        <w:numPr>
          <w:ilvl w:val="0"/>
          <w:numId w:val="39"/>
        </w:numPr>
        <w:tabs>
          <w:tab w:val="clear" w:pos="567"/>
        </w:tabs>
        <w:ind w:left="567" w:hanging="283"/>
        <w:rPr>
          <w:bCs/>
        </w:rPr>
      </w:pPr>
      <w:r>
        <w:rPr>
          <w:bCs/>
        </w:rPr>
        <w:t xml:space="preserve">Rata tal-qalb baxxa anormali </w:t>
      </w:r>
      <w:r w:rsidRPr="00C73390">
        <w:rPr>
          <w:szCs w:val="22"/>
        </w:rPr>
        <w:t>(</w:t>
      </w:r>
      <w:r>
        <w:rPr>
          <w:szCs w:val="22"/>
        </w:rPr>
        <w:t>normalment inqas minn</w:t>
      </w:r>
      <w:r w:rsidRPr="00C73390">
        <w:rPr>
          <w:szCs w:val="22"/>
        </w:rPr>
        <w:t xml:space="preserve"> 60 </w:t>
      </w:r>
      <w:r>
        <w:rPr>
          <w:szCs w:val="22"/>
        </w:rPr>
        <w:t>taħbita fil-minuta</w:t>
      </w:r>
      <w:r w:rsidRPr="00C73390">
        <w:rPr>
          <w:szCs w:val="22"/>
        </w:rPr>
        <w:t>)</w:t>
      </w:r>
    </w:p>
    <w:p w14:paraId="023EC8F4" w14:textId="77777777" w:rsidR="009429C2" w:rsidRDefault="009429C2">
      <w:pPr>
        <w:numPr>
          <w:ilvl w:val="12"/>
          <w:numId w:val="0"/>
        </w:numPr>
        <w:tabs>
          <w:tab w:val="clear" w:pos="567"/>
        </w:tabs>
        <w:spacing w:line="240" w:lineRule="auto"/>
        <w:ind w:right="-29"/>
        <w:rPr>
          <w:b/>
          <w:lang w:val="es-ES_tradnl"/>
        </w:rPr>
      </w:pPr>
    </w:p>
    <w:p w14:paraId="06BE02BB" w14:textId="77777777" w:rsidR="002416FA" w:rsidRDefault="002416FA">
      <w:pPr>
        <w:numPr>
          <w:ilvl w:val="12"/>
          <w:numId w:val="0"/>
        </w:numPr>
        <w:tabs>
          <w:tab w:val="clear" w:pos="567"/>
        </w:tabs>
        <w:spacing w:line="240" w:lineRule="auto"/>
        <w:ind w:right="-2"/>
        <w:rPr>
          <w:szCs w:val="22"/>
          <w:lang w:val="es-ES_tradnl"/>
        </w:rPr>
      </w:pPr>
      <w:proofErr w:type="spellStart"/>
      <w:r>
        <w:rPr>
          <w:b/>
          <w:bCs/>
          <w:color w:val="000000"/>
          <w:szCs w:val="22"/>
          <w:lang w:val="es-ES_tradnl"/>
        </w:rPr>
        <w:t>Rappurtar</w:t>
      </w:r>
      <w:proofErr w:type="spellEnd"/>
      <w:r>
        <w:rPr>
          <w:b/>
          <w:bCs/>
          <w:color w:val="000000"/>
          <w:szCs w:val="22"/>
          <w:lang w:val="es-ES_tradnl"/>
        </w:rPr>
        <w:t xml:space="preserve"> tal-</w:t>
      </w:r>
      <w:proofErr w:type="spellStart"/>
      <w:r>
        <w:rPr>
          <w:b/>
          <w:bCs/>
          <w:color w:val="000000"/>
          <w:szCs w:val="22"/>
          <w:lang w:val="es-ES_tradnl"/>
        </w:rPr>
        <w:t>effetti</w:t>
      </w:r>
      <w:proofErr w:type="spellEnd"/>
      <w:r>
        <w:rPr>
          <w:b/>
          <w:bCs/>
          <w:color w:val="000000"/>
          <w:szCs w:val="22"/>
          <w:lang w:val="es-ES_tradnl"/>
        </w:rPr>
        <w:t xml:space="preserve"> </w:t>
      </w:r>
      <w:proofErr w:type="spellStart"/>
      <w:r>
        <w:rPr>
          <w:b/>
          <w:bCs/>
          <w:color w:val="000000"/>
          <w:szCs w:val="22"/>
          <w:lang w:val="es-ES_tradnl"/>
        </w:rPr>
        <w:t>sekondarji</w:t>
      </w:r>
      <w:proofErr w:type="spellEnd"/>
    </w:p>
    <w:p w14:paraId="427B79B4" w14:textId="34DAB1DC" w:rsidR="002416FA" w:rsidRDefault="002416FA">
      <w:pPr>
        <w:pStyle w:val="BodytextAgency"/>
        <w:spacing w:after="0" w:line="240" w:lineRule="auto"/>
        <w:rPr>
          <w:lang w:val="es-ES_tradnl"/>
        </w:rPr>
      </w:pPr>
      <w:proofErr w:type="spellStart"/>
      <w:r>
        <w:rPr>
          <w:rFonts w:ascii="Times New Roman" w:hAnsi="Times New Roman"/>
          <w:sz w:val="22"/>
          <w:lang w:val="es-ES_tradnl"/>
        </w:rPr>
        <w:t>Jekk</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ikollok</w:t>
      </w:r>
      <w:proofErr w:type="spellEnd"/>
      <w:r>
        <w:rPr>
          <w:rFonts w:ascii="Times New Roman" w:hAnsi="Times New Roman"/>
          <w:sz w:val="22"/>
          <w:lang w:val="es-ES_tradnl"/>
        </w:rPr>
        <w:t xml:space="preserve"> xi </w:t>
      </w:r>
      <w:proofErr w:type="spellStart"/>
      <w:r>
        <w:rPr>
          <w:rFonts w:ascii="Times New Roman" w:hAnsi="Times New Roman"/>
          <w:sz w:val="22"/>
          <w:lang w:val="es-ES_tradnl"/>
        </w:rPr>
        <w:t>effett</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sekondarju</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kellem</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lit-tabib</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jew</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lill-ispiżjar</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tiegħek</w:t>
      </w:r>
      <w:proofErr w:type="spellEnd"/>
      <w:r>
        <w:rPr>
          <w:rFonts w:ascii="Times New Roman" w:hAnsi="Times New Roman"/>
          <w:sz w:val="22"/>
          <w:lang w:val="es-ES_tradnl"/>
        </w:rPr>
        <w:t xml:space="preserve">. Dan </w:t>
      </w:r>
      <w:proofErr w:type="spellStart"/>
      <w:r>
        <w:rPr>
          <w:rFonts w:ascii="Times New Roman" w:hAnsi="Times New Roman"/>
          <w:sz w:val="22"/>
          <w:lang w:val="es-ES_tradnl"/>
        </w:rPr>
        <w:t>jinkludi</w:t>
      </w:r>
      <w:proofErr w:type="spellEnd"/>
      <w:r>
        <w:rPr>
          <w:rFonts w:ascii="Times New Roman" w:hAnsi="Times New Roman"/>
          <w:sz w:val="22"/>
          <w:lang w:val="es-ES_tradnl"/>
        </w:rPr>
        <w:t xml:space="preserve"> xi </w:t>
      </w:r>
      <w:proofErr w:type="spellStart"/>
      <w:r>
        <w:rPr>
          <w:rFonts w:ascii="Times New Roman" w:hAnsi="Times New Roman"/>
          <w:sz w:val="22"/>
          <w:lang w:val="es-ES_tradnl"/>
        </w:rPr>
        <w:t>effett</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sekondarju</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li</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mhuwiex</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elenkat</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f’dan</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il-fuljett</w:t>
      </w:r>
      <w:proofErr w:type="spellEnd"/>
      <w:r>
        <w:rPr>
          <w:rFonts w:ascii="Times New Roman" w:hAnsi="Times New Roman"/>
          <w:sz w:val="22"/>
          <w:lang w:val="es-ES_tradnl"/>
        </w:rPr>
        <w:t>.</w:t>
      </w:r>
      <w:r>
        <w:rPr>
          <w:rFonts w:ascii="Times New Roman" w:hAnsi="Times New Roman"/>
          <w:i/>
          <w:sz w:val="22"/>
          <w:lang w:val="es-ES_tradnl"/>
        </w:rPr>
        <w:t xml:space="preserve"> </w:t>
      </w:r>
      <w:r>
        <w:rPr>
          <w:rFonts w:ascii="Times New Roman" w:hAnsi="Times New Roman"/>
          <w:color w:val="000000"/>
          <w:sz w:val="22"/>
          <w:szCs w:val="22"/>
          <w:lang w:val="es-ES_tradnl"/>
        </w:rPr>
        <w:t xml:space="preserve">Tista’ </w:t>
      </w:r>
      <w:proofErr w:type="spellStart"/>
      <w:r>
        <w:rPr>
          <w:rFonts w:ascii="Times New Roman" w:hAnsi="Times New Roman"/>
          <w:color w:val="000000"/>
          <w:sz w:val="22"/>
          <w:szCs w:val="22"/>
          <w:lang w:val="es-ES_tradnl"/>
        </w:rPr>
        <w:t>wkoll</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tirrapporta</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effetti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sekondarji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direttament</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permezz</w:t>
      </w:r>
      <w:proofErr w:type="spellEnd"/>
      <w:r>
        <w:rPr>
          <w:rFonts w:ascii="Times New Roman" w:hAnsi="Times New Roman"/>
          <w:color w:val="000000"/>
          <w:sz w:val="22"/>
          <w:szCs w:val="22"/>
          <w:lang w:val="es-ES_tradnl"/>
        </w:rPr>
        <w:t xml:space="preserve"> </w:t>
      </w:r>
      <w:r>
        <w:rPr>
          <w:rFonts w:ascii="Times New Roman" w:hAnsi="Times New Roman"/>
          <w:color w:val="000000"/>
          <w:sz w:val="22"/>
          <w:szCs w:val="22"/>
          <w:highlight w:val="lightGray"/>
          <w:lang w:val="es-ES_tradnl"/>
        </w:rPr>
        <w:t xml:space="preserve">tas-sistema ta’ </w:t>
      </w:r>
      <w:proofErr w:type="spellStart"/>
      <w:r>
        <w:rPr>
          <w:rFonts w:ascii="Times New Roman" w:hAnsi="Times New Roman"/>
          <w:color w:val="000000"/>
          <w:sz w:val="22"/>
          <w:szCs w:val="22"/>
          <w:highlight w:val="lightGray"/>
          <w:lang w:val="es-ES_tradnl"/>
        </w:rPr>
        <w:t>rappurtar</w:t>
      </w:r>
      <w:proofErr w:type="spellEnd"/>
      <w:r>
        <w:rPr>
          <w:rFonts w:ascii="Times New Roman" w:hAnsi="Times New Roman"/>
          <w:color w:val="000000"/>
          <w:sz w:val="22"/>
          <w:szCs w:val="22"/>
          <w:highlight w:val="lightGray"/>
          <w:lang w:val="es-ES_tradnl"/>
        </w:rPr>
        <w:t xml:space="preserve"> </w:t>
      </w:r>
      <w:proofErr w:type="spellStart"/>
      <w:r>
        <w:rPr>
          <w:rFonts w:ascii="Times New Roman" w:hAnsi="Times New Roman"/>
          <w:color w:val="000000"/>
          <w:sz w:val="22"/>
          <w:szCs w:val="22"/>
          <w:highlight w:val="lightGray"/>
          <w:lang w:val="es-ES_tradnl"/>
        </w:rPr>
        <w:t>nazzjonali</w:t>
      </w:r>
      <w:proofErr w:type="spellEnd"/>
      <w:r>
        <w:rPr>
          <w:rFonts w:ascii="Times New Roman" w:hAnsi="Times New Roman"/>
          <w:color w:val="000000"/>
          <w:sz w:val="22"/>
          <w:szCs w:val="22"/>
          <w:highlight w:val="lightGray"/>
          <w:lang w:val="es-ES_tradnl"/>
        </w:rPr>
        <w:t xml:space="preserve"> </w:t>
      </w:r>
      <w:proofErr w:type="spellStart"/>
      <w:r>
        <w:rPr>
          <w:rFonts w:ascii="Times New Roman" w:hAnsi="Times New Roman"/>
          <w:color w:val="000000"/>
          <w:sz w:val="22"/>
          <w:szCs w:val="22"/>
          <w:highlight w:val="lightGray"/>
          <w:lang w:val="es-ES_tradnl"/>
        </w:rPr>
        <w:t>imni</w:t>
      </w:r>
      <w:proofErr w:type="spellEnd"/>
      <w:r>
        <w:rPr>
          <w:rFonts w:ascii="Times New Roman" w:hAnsi="Times New Roman"/>
          <w:sz w:val="22"/>
          <w:szCs w:val="22"/>
          <w:highlight w:val="lightGray"/>
          <w:lang w:val="mt-MT"/>
        </w:rPr>
        <w:t>żż</w:t>
      </w:r>
      <w:r>
        <w:rPr>
          <w:rFonts w:ascii="Times New Roman" w:hAnsi="Times New Roman"/>
          <w:color w:val="000000"/>
          <w:sz w:val="22"/>
          <w:szCs w:val="22"/>
          <w:highlight w:val="lightGray"/>
          <w:lang w:val="es-ES_tradnl"/>
        </w:rPr>
        <w:t>la f’</w:t>
      </w:r>
      <w:hyperlink r:id="rId14" w:history="1">
        <w:r w:rsidR="00462344" w:rsidRPr="00256786">
          <w:rPr>
            <w:rStyle w:val="Hyperlink"/>
            <w:rFonts w:ascii="Times New Roman" w:hAnsi="Times New Roman"/>
            <w:sz w:val="22"/>
            <w:szCs w:val="22"/>
            <w:highlight w:val="lightGray"/>
            <w:lang w:val="it-IT"/>
          </w:rPr>
          <w:t>Appendi</w:t>
        </w:r>
        <w:r w:rsidR="00462344" w:rsidRPr="00D42470">
          <w:rPr>
            <w:rStyle w:val="Hyperlink"/>
            <w:rFonts w:ascii="Times New Roman" w:hAnsi="Times New Roman"/>
            <w:sz w:val="22"/>
            <w:szCs w:val="22"/>
            <w:highlight w:val="lightGray"/>
            <w:lang w:val="mt-MT"/>
          </w:rPr>
          <w:t>ċi</w:t>
        </w:r>
        <w:r w:rsidR="00462344" w:rsidRPr="00256786">
          <w:rPr>
            <w:rStyle w:val="Hyperlink"/>
            <w:rFonts w:ascii="Times New Roman" w:hAnsi="Times New Roman"/>
            <w:sz w:val="22"/>
            <w:szCs w:val="22"/>
            <w:highlight w:val="lightGray"/>
            <w:lang w:val="it-IT"/>
          </w:rPr>
          <w:t xml:space="preserve"> V</w:t>
        </w:r>
      </w:hyperlink>
      <w:r>
        <w:rPr>
          <w:rFonts w:ascii="Times New Roman" w:hAnsi="Times New Roman"/>
          <w:color w:val="000000"/>
          <w:sz w:val="22"/>
          <w:szCs w:val="22"/>
          <w:lang w:val="es-ES_tradnl"/>
        </w:rPr>
        <w:t xml:space="preserve">. Billi </w:t>
      </w:r>
      <w:proofErr w:type="spellStart"/>
      <w:r>
        <w:rPr>
          <w:rFonts w:ascii="Times New Roman" w:hAnsi="Times New Roman"/>
          <w:color w:val="000000"/>
          <w:sz w:val="22"/>
          <w:szCs w:val="22"/>
          <w:lang w:val="es-ES_tradnl"/>
        </w:rPr>
        <w:t>tirrapporta</w:t>
      </w:r>
      <w:proofErr w:type="spellEnd"/>
      <w:r>
        <w:rPr>
          <w:rFonts w:ascii="Times New Roman" w:hAnsi="Times New Roman"/>
          <w:color w:val="000000"/>
          <w:sz w:val="22"/>
          <w:szCs w:val="22"/>
          <w:lang w:val="es-ES_tradnl"/>
        </w:rPr>
        <w:t xml:space="preserve"> l-</w:t>
      </w:r>
      <w:proofErr w:type="spellStart"/>
      <w:r>
        <w:rPr>
          <w:rFonts w:ascii="Times New Roman" w:hAnsi="Times New Roman"/>
          <w:color w:val="000000"/>
          <w:sz w:val="22"/>
          <w:szCs w:val="22"/>
          <w:lang w:val="es-ES_tradnl"/>
        </w:rPr>
        <w:t>effetti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sekondarji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tista</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tgħin</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biex</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tiġi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pprovduta</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aktar</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informazzjoni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dwar</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is-sigurtà</w:t>
      </w:r>
      <w:proofErr w:type="spellEnd"/>
      <w:r>
        <w:rPr>
          <w:rFonts w:ascii="Times New Roman" w:hAnsi="Times New Roman"/>
          <w:color w:val="000000"/>
          <w:sz w:val="22"/>
          <w:szCs w:val="22"/>
          <w:lang w:val="es-ES_tradnl"/>
        </w:rPr>
        <w:t xml:space="preserve"> ta’ din </w:t>
      </w:r>
      <w:proofErr w:type="spellStart"/>
      <w:r>
        <w:rPr>
          <w:rFonts w:ascii="Times New Roman" w:hAnsi="Times New Roman"/>
          <w:color w:val="000000"/>
          <w:sz w:val="22"/>
          <w:szCs w:val="22"/>
          <w:lang w:val="es-ES_tradnl"/>
        </w:rPr>
        <w:t>il-mediċina</w:t>
      </w:r>
      <w:proofErr w:type="spellEnd"/>
      <w:r>
        <w:rPr>
          <w:rFonts w:ascii="Times New Roman" w:hAnsi="Times New Roman"/>
          <w:color w:val="000000"/>
          <w:sz w:val="22"/>
          <w:szCs w:val="22"/>
          <w:lang w:val="es-ES_tradnl"/>
        </w:rPr>
        <w:t>.</w:t>
      </w:r>
    </w:p>
    <w:p w14:paraId="15F8C9F5" w14:textId="77777777" w:rsidR="002416FA" w:rsidRDefault="002416FA">
      <w:pPr>
        <w:numPr>
          <w:ilvl w:val="12"/>
          <w:numId w:val="0"/>
        </w:numPr>
        <w:tabs>
          <w:tab w:val="clear" w:pos="567"/>
        </w:tabs>
        <w:spacing w:line="240" w:lineRule="auto"/>
        <w:ind w:right="-2"/>
        <w:rPr>
          <w:noProof/>
          <w:szCs w:val="22"/>
          <w:lang w:val="es-ES_tradnl"/>
        </w:rPr>
      </w:pPr>
    </w:p>
    <w:p w14:paraId="04686E23" w14:textId="77777777" w:rsidR="002416FA" w:rsidRDefault="002416FA">
      <w:pPr>
        <w:numPr>
          <w:ilvl w:val="12"/>
          <w:numId w:val="0"/>
        </w:numPr>
        <w:tabs>
          <w:tab w:val="clear" w:pos="567"/>
          <w:tab w:val="left" w:pos="720"/>
        </w:tabs>
        <w:spacing w:line="240" w:lineRule="auto"/>
        <w:ind w:right="-2"/>
        <w:rPr>
          <w:lang w:val="nb-NO"/>
        </w:rPr>
      </w:pPr>
    </w:p>
    <w:p w14:paraId="3555D5AF" w14:textId="77777777" w:rsidR="002416FA" w:rsidRDefault="002416FA" w:rsidP="008D6FF5">
      <w:pPr>
        <w:numPr>
          <w:ilvl w:val="0"/>
          <w:numId w:val="23"/>
        </w:numPr>
        <w:tabs>
          <w:tab w:val="clear" w:pos="567"/>
        </w:tabs>
        <w:spacing w:line="240" w:lineRule="auto"/>
        <w:ind w:right="-29"/>
        <w:rPr>
          <w:b/>
          <w:noProof/>
        </w:rPr>
      </w:pPr>
      <w:r>
        <w:rPr>
          <w:b/>
          <w:noProof/>
        </w:rPr>
        <w:t>Kif taħżen Brilique</w:t>
      </w:r>
    </w:p>
    <w:p w14:paraId="38F3716B" w14:textId="77777777" w:rsidR="002416FA" w:rsidRDefault="002416FA">
      <w:pPr>
        <w:tabs>
          <w:tab w:val="clear" w:pos="567"/>
          <w:tab w:val="left" w:pos="120"/>
          <w:tab w:val="left" w:pos="360"/>
        </w:tabs>
        <w:rPr>
          <w:b/>
          <w:szCs w:val="22"/>
          <w:lang w:val="nb-NO"/>
        </w:rPr>
      </w:pPr>
    </w:p>
    <w:p w14:paraId="6E52DD5A" w14:textId="77777777" w:rsidR="002416FA" w:rsidRDefault="002416FA">
      <w:pPr>
        <w:tabs>
          <w:tab w:val="clear" w:pos="567"/>
        </w:tabs>
        <w:spacing w:line="240" w:lineRule="auto"/>
        <w:rPr>
          <w:noProof/>
          <w:szCs w:val="24"/>
        </w:rPr>
      </w:pPr>
      <w:r>
        <w:rPr>
          <w:szCs w:val="24"/>
        </w:rPr>
        <w:t>Żomm din il-mediċina fejn ma tidhirx u ma tintlaħaqx mit-tfal.</w:t>
      </w:r>
    </w:p>
    <w:p w14:paraId="7C02AA78" w14:textId="77777777" w:rsidR="002416FA" w:rsidRDefault="002416FA">
      <w:pPr>
        <w:tabs>
          <w:tab w:val="left" w:pos="360"/>
        </w:tabs>
        <w:rPr>
          <w:szCs w:val="22"/>
          <w:lang w:val="sv-SE"/>
        </w:rPr>
      </w:pPr>
      <w:r>
        <w:rPr>
          <w:szCs w:val="22"/>
          <w:lang w:val="sv-SE"/>
        </w:rPr>
        <w:t xml:space="preserve">Tużax din il-mediċina wara d-data </w:t>
      </w:r>
      <w:r>
        <w:rPr>
          <w:szCs w:val="24"/>
        </w:rPr>
        <w:t>ta’ meta tiskadi li tidher fuq</w:t>
      </w:r>
      <w:r>
        <w:rPr>
          <w:szCs w:val="22"/>
          <w:lang w:val="sv-SE"/>
        </w:rPr>
        <w:t xml:space="preserve"> il-folja u l-kartuna wara JIS. Id-data ta’ skadenza tirreferi għall-aħħar ġurnata ta’ dak ix-xahar.</w:t>
      </w:r>
    </w:p>
    <w:p w14:paraId="0D52C9A3" w14:textId="77777777" w:rsidR="00663C4F" w:rsidRDefault="00663C4F">
      <w:pPr>
        <w:tabs>
          <w:tab w:val="clear" w:pos="567"/>
          <w:tab w:val="left" w:pos="720"/>
        </w:tabs>
        <w:spacing w:line="240" w:lineRule="auto"/>
        <w:ind w:right="-2"/>
        <w:rPr>
          <w:szCs w:val="24"/>
        </w:rPr>
      </w:pPr>
      <w:r>
        <w:rPr>
          <w:szCs w:val="24"/>
        </w:rPr>
        <w:t>Din il-mediċina ma teħtieġ l-ebda kundizzjoni ta’ ħżin speċjali.</w:t>
      </w:r>
    </w:p>
    <w:p w14:paraId="3C0E386C" w14:textId="77777777" w:rsidR="002416FA" w:rsidRDefault="002416FA">
      <w:pPr>
        <w:tabs>
          <w:tab w:val="clear" w:pos="567"/>
          <w:tab w:val="left" w:pos="720"/>
        </w:tabs>
        <w:spacing w:line="240" w:lineRule="auto"/>
        <w:ind w:right="-2"/>
        <w:rPr>
          <w:bCs/>
          <w:noProof/>
          <w:lang w:val="sv-SE" w:eastAsia="ko-KR"/>
        </w:rPr>
      </w:pPr>
      <w:r>
        <w:rPr>
          <w:szCs w:val="24"/>
        </w:rPr>
        <w:t xml:space="preserve">Tarmix mediċini </w:t>
      </w:r>
      <w:r>
        <w:rPr>
          <w:bCs/>
          <w:noProof/>
          <w:lang w:val="sv-SE" w:eastAsia="ko-KR"/>
        </w:rPr>
        <w:t>mal-ilma tad-dranaġġ jew mal-iskart domestiku. Staqsi lill-ispiżjar tiegħek dwar kif għandek tarmi mediċini li m’għadekx tuża. Dawn il-miżuri jgħinu għall-protezzjoni tal-ambjent.</w:t>
      </w:r>
    </w:p>
    <w:p w14:paraId="089768A5" w14:textId="77777777" w:rsidR="002416FA" w:rsidRDefault="002416FA">
      <w:pPr>
        <w:tabs>
          <w:tab w:val="clear" w:pos="567"/>
          <w:tab w:val="left" w:pos="720"/>
        </w:tabs>
        <w:spacing w:line="240" w:lineRule="auto"/>
        <w:ind w:right="-2"/>
        <w:rPr>
          <w:bCs/>
          <w:noProof/>
          <w:lang w:val="sv-SE" w:eastAsia="ko-KR"/>
        </w:rPr>
      </w:pPr>
    </w:p>
    <w:p w14:paraId="33963A83" w14:textId="77777777" w:rsidR="002416FA" w:rsidRDefault="002416FA">
      <w:pPr>
        <w:numPr>
          <w:ilvl w:val="12"/>
          <w:numId w:val="0"/>
        </w:numPr>
        <w:tabs>
          <w:tab w:val="clear" w:pos="567"/>
          <w:tab w:val="left" w:pos="720"/>
        </w:tabs>
        <w:spacing w:line="240" w:lineRule="auto"/>
        <w:ind w:right="-2"/>
        <w:rPr>
          <w:bCs/>
          <w:noProof/>
          <w:lang w:val="sv-SE" w:eastAsia="ko-KR"/>
        </w:rPr>
      </w:pPr>
    </w:p>
    <w:p w14:paraId="254F92C0" w14:textId="77777777" w:rsidR="002416FA" w:rsidRDefault="002416FA">
      <w:pPr>
        <w:tabs>
          <w:tab w:val="clear" w:pos="567"/>
        </w:tabs>
        <w:spacing w:line="240" w:lineRule="auto"/>
        <w:ind w:right="-29"/>
        <w:rPr>
          <w:noProof/>
          <w:szCs w:val="24"/>
        </w:rPr>
      </w:pPr>
      <w:r>
        <w:rPr>
          <w:b/>
          <w:noProof/>
          <w:lang w:val="sv-SE"/>
        </w:rPr>
        <w:t>6.</w:t>
      </w:r>
      <w:r>
        <w:rPr>
          <w:b/>
          <w:noProof/>
          <w:lang w:val="sv-SE"/>
        </w:rPr>
        <w:tab/>
      </w:r>
      <w:r>
        <w:rPr>
          <w:b/>
          <w:noProof/>
          <w:szCs w:val="24"/>
        </w:rPr>
        <w:t>Kontenut tal-pakkett u informazzjoni oħra</w:t>
      </w:r>
    </w:p>
    <w:p w14:paraId="78BD9D73" w14:textId="77777777" w:rsidR="002416FA" w:rsidRDefault="002416FA">
      <w:pPr>
        <w:numPr>
          <w:ilvl w:val="12"/>
          <w:numId w:val="0"/>
        </w:numPr>
        <w:tabs>
          <w:tab w:val="clear" w:pos="567"/>
          <w:tab w:val="left" w:pos="720"/>
        </w:tabs>
        <w:spacing w:line="240" w:lineRule="auto"/>
        <w:ind w:left="567" w:right="-2" w:hanging="567"/>
        <w:rPr>
          <w:b/>
          <w:noProof/>
          <w:lang w:val="sv-SE"/>
        </w:rPr>
      </w:pPr>
    </w:p>
    <w:p w14:paraId="1D4E2C7B" w14:textId="77777777" w:rsidR="002416FA" w:rsidRDefault="002416FA">
      <w:pPr>
        <w:numPr>
          <w:ilvl w:val="12"/>
          <w:numId w:val="0"/>
        </w:numPr>
        <w:tabs>
          <w:tab w:val="clear" w:pos="567"/>
          <w:tab w:val="left" w:pos="720"/>
        </w:tabs>
        <w:spacing w:line="240" w:lineRule="auto"/>
        <w:ind w:left="567" w:right="-2" w:hanging="567"/>
        <w:rPr>
          <w:b/>
          <w:noProof/>
          <w:lang w:val="en-GB"/>
        </w:rPr>
      </w:pPr>
      <w:r>
        <w:rPr>
          <w:b/>
          <w:noProof/>
          <w:lang w:val="en-GB"/>
        </w:rPr>
        <w:t>X’fih Brilique</w:t>
      </w:r>
    </w:p>
    <w:p w14:paraId="5B0D2D25" w14:textId="77777777" w:rsidR="002416FA" w:rsidRDefault="002416FA" w:rsidP="008D6FF5">
      <w:pPr>
        <w:pStyle w:val="ListParagraph"/>
        <w:numPr>
          <w:ilvl w:val="0"/>
          <w:numId w:val="40"/>
        </w:numPr>
        <w:spacing w:after="0" w:line="240" w:lineRule="auto"/>
        <w:ind w:left="567" w:right="-2" w:hanging="283"/>
        <w:rPr>
          <w:rFonts w:ascii="Times New Roman" w:eastAsia="Batang" w:hAnsi="Times New Roman"/>
          <w:bCs/>
          <w:noProof/>
          <w:szCs w:val="20"/>
          <w:lang w:val="sv-SE" w:eastAsia="ko-KR"/>
        </w:rPr>
      </w:pPr>
      <w:r w:rsidRPr="004442A0">
        <w:rPr>
          <w:rFonts w:ascii="Times New Roman" w:eastAsia="Batang" w:hAnsi="Times New Roman"/>
          <w:bCs/>
          <w:noProof/>
          <w:szCs w:val="20"/>
          <w:lang w:val="sv-SE" w:eastAsia="ko-KR"/>
        </w:rPr>
        <w:t>Is-sustanza attiva hija ticagrelor. Kull pillola miksija</w:t>
      </w:r>
      <w:r w:rsidR="00565231" w:rsidRPr="004442A0">
        <w:rPr>
          <w:rFonts w:ascii="Times New Roman" w:eastAsia="Batang" w:hAnsi="Times New Roman"/>
          <w:bCs/>
          <w:noProof/>
          <w:szCs w:val="20"/>
          <w:lang w:val="sv-SE" w:eastAsia="ko-KR"/>
        </w:rPr>
        <w:t xml:space="preserve"> b’</w:t>
      </w:r>
      <w:r w:rsidR="00674801" w:rsidRPr="004442A0">
        <w:rPr>
          <w:rFonts w:ascii="Times New Roman" w:eastAsia="Batang" w:hAnsi="Times New Roman"/>
          <w:bCs/>
          <w:noProof/>
          <w:szCs w:val="20"/>
          <w:lang w:val="sv-SE" w:eastAsia="ko-KR"/>
        </w:rPr>
        <w:t>rita fiha 6</w:t>
      </w:r>
      <w:r w:rsidRPr="004442A0">
        <w:rPr>
          <w:rFonts w:ascii="Times New Roman" w:eastAsia="Batang" w:hAnsi="Times New Roman"/>
          <w:bCs/>
          <w:noProof/>
          <w:szCs w:val="20"/>
          <w:lang w:val="sv-SE" w:eastAsia="ko-KR"/>
        </w:rPr>
        <w:t>0 mg ta’ ticagrelor.</w:t>
      </w:r>
    </w:p>
    <w:p w14:paraId="143938BE" w14:textId="77777777" w:rsidR="004442A0" w:rsidRDefault="004442A0" w:rsidP="00FE7951">
      <w:pPr>
        <w:pStyle w:val="ListParagraph"/>
        <w:spacing w:after="0" w:line="240" w:lineRule="auto"/>
        <w:ind w:left="567" w:right="-2"/>
        <w:rPr>
          <w:rFonts w:ascii="Times New Roman" w:eastAsia="Batang" w:hAnsi="Times New Roman"/>
          <w:bCs/>
          <w:noProof/>
          <w:szCs w:val="20"/>
          <w:lang w:val="sv-SE" w:eastAsia="ko-KR"/>
        </w:rPr>
      </w:pPr>
    </w:p>
    <w:p w14:paraId="7BEE8D80" w14:textId="322B3193" w:rsidR="0078678F" w:rsidRPr="00895A79" w:rsidRDefault="00B231B6" w:rsidP="008D6FF5">
      <w:pPr>
        <w:pStyle w:val="ListParagraph"/>
        <w:numPr>
          <w:ilvl w:val="0"/>
          <w:numId w:val="40"/>
        </w:numPr>
        <w:spacing w:after="0" w:line="240" w:lineRule="auto"/>
        <w:ind w:left="567" w:right="-2" w:hanging="283"/>
        <w:rPr>
          <w:rFonts w:ascii="Times New Roman" w:eastAsia="Batang" w:hAnsi="Times New Roman"/>
          <w:bCs/>
          <w:noProof/>
          <w:szCs w:val="20"/>
          <w:lang w:val="sv-SE" w:eastAsia="ko-KR"/>
        </w:rPr>
      </w:pPr>
      <w:r>
        <w:rPr>
          <w:rFonts w:ascii="Times New Roman" w:eastAsia="Batang" w:hAnsi="Times New Roman"/>
          <w:bCs/>
          <w:noProof/>
          <w:szCs w:val="20"/>
          <w:lang w:val="sv-SE" w:eastAsia="ko-KR"/>
        </w:rPr>
        <w:t>Is-</w:t>
      </w:r>
      <w:r w:rsidR="004442A0">
        <w:rPr>
          <w:rFonts w:ascii="Times New Roman" w:eastAsia="Batang" w:hAnsi="Times New Roman"/>
          <w:bCs/>
          <w:noProof/>
          <w:szCs w:val="20"/>
          <w:lang w:val="sv-SE" w:eastAsia="ko-KR"/>
        </w:rPr>
        <w:t>sustanzi l-oħra huma:</w:t>
      </w:r>
    </w:p>
    <w:p w14:paraId="386882F4" w14:textId="013C9A13" w:rsidR="002416FA" w:rsidRDefault="002416FA" w:rsidP="00FE7951">
      <w:pPr>
        <w:tabs>
          <w:tab w:val="clear" w:pos="567"/>
        </w:tabs>
        <w:spacing w:line="240" w:lineRule="auto"/>
        <w:ind w:left="567" w:right="-2"/>
        <w:rPr>
          <w:noProof/>
          <w:lang w:val="sv-SE"/>
        </w:rPr>
      </w:pPr>
      <w:r>
        <w:rPr>
          <w:i/>
          <w:noProof/>
          <w:lang w:val="sv-SE"/>
        </w:rPr>
        <w:t>Qalba tal-pillola</w:t>
      </w:r>
      <w:r>
        <w:rPr>
          <w:noProof/>
          <w:lang w:val="sv-SE"/>
        </w:rPr>
        <w:t xml:space="preserve">: mannitol (E421), </w:t>
      </w:r>
      <w:r w:rsidR="00BE10D7">
        <w:t>calcium hydrogen phosphate dihydrate</w:t>
      </w:r>
      <w:r>
        <w:rPr>
          <w:noProof/>
          <w:lang w:val="sv-SE"/>
        </w:rPr>
        <w:t>, sodium starch glycolate</w:t>
      </w:r>
      <w:r w:rsidR="00663C4F">
        <w:rPr>
          <w:noProof/>
          <w:lang w:val="sv-SE"/>
        </w:rPr>
        <w:t xml:space="preserve"> tip</w:t>
      </w:r>
      <w:r w:rsidR="00663C4F">
        <w:t> A</w:t>
      </w:r>
      <w:r>
        <w:rPr>
          <w:noProof/>
          <w:lang w:val="sv-SE"/>
        </w:rPr>
        <w:t>, hydroxypropyl cellulose (E463), magnesium stearate (E470b)</w:t>
      </w:r>
    </w:p>
    <w:p w14:paraId="1C74AEF9" w14:textId="77777777" w:rsidR="002416FA" w:rsidRDefault="002416FA" w:rsidP="00FE7951">
      <w:pPr>
        <w:tabs>
          <w:tab w:val="clear" w:pos="567"/>
        </w:tabs>
        <w:spacing w:line="240" w:lineRule="auto"/>
        <w:ind w:left="567" w:right="-2"/>
        <w:rPr>
          <w:noProof/>
          <w:lang w:val="sv-SE"/>
        </w:rPr>
      </w:pPr>
    </w:p>
    <w:p w14:paraId="43694240" w14:textId="20E9E89D" w:rsidR="002416FA" w:rsidRDefault="002416FA" w:rsidP="00FE7951">
      <w:pPr>
        <w:numPr>
          <w:ilvl w:val="12"/>
          <w:numId w:val="0"/>
        </w:numPr>
        <w:tabs>
          <w:tab w:val="clear" w:pos="567"/>
        </w:tabs>
        <w:spacing w:line="240" w:lineRule="auto"/>
        <w:ind w:left="567" w:right="-2"/>
        <w:rPr>
          <w:noProof/>
          <w:lang w:val="sv-SE"/>
        </w:rPr>
      </w:pPr>
      <w:r>
        <w:rPr>
          <w:i/>
          <w:noProof/>
          <w:lang w:val="sv-SE"/>
        </w:rPr>
        <w:t>Il-kisja tar-rita tal-pillola</w:t>
      </w:r>
      <w:r>
        <w:rPr>
          <w:noProof/>
          <w:lang w:val="sv-SE"/>
        </w:rPr>
        <w:t xml:space="preserve">: hypromellose (E464), titanium dioxide (E171), </w:t>
      </w:r>
      <w:r w:rsidR="00663C4F">
        <w:rPr>
          <w:noProof/>
          <w:lang w:val="sv-SE"/>
        </w:rPr>
        <w:t>macrogol 400</w:t>
      </w:r>
      <w:r>
        <w:rPr>
          <w:noProof/>
          <w:lang w:val="sv-SE"/>
        </w:rPr>
        <w:t xml:space="preserve">, </w:t>
      </w:r>
      <w:r w:rsidR="00663C4F">
        <w:t>iron oxide black (E172)</w:t>
      </w:r>
      <w:r w:rsidR="0095600E">
        <w:t>,</w:t>
      </w:r>
      <w:r w:rsidR="00663C4F">
        <w:t xml:space="preserve"> iron oxide red (E172).</w:t>
      </w:r>
    </w:p>
    <w:p w14:paraId="381F6924" w14:textId="77777777" w:rsidR="002416FA" w:rsidRDefault="002416FA">
      <w:pPr>
        <w:tabs>
          <w:tab w:val="clear" w:pos="567"/>
          <w:tab w:val="left" w:pos="720"/>
        </w:tabs>
        <w:spacing w:line="240" w:lineRule="auto"/>
        <w:ind w:left="567" w:right="-2" w:hanging="567"/>
        <w:rPr>
          <w:bCs/>
          <w:noProof/>
          <w:lang w:val="sv-SE"/>
        </w:rPr>
      </w:pPr>
    </w:p>
    <w:p w14:paraId="28116664" w14:textId="77777777" w:rsidR="002416FA" w:rsidRDefault="00E42569" w:rsidP="00E42569">
      <w:pPr>
        <w:tabs>
          <w:tab w:val="clear" w:pos="567"/>
          <w:tab w:val="left" w:pos="720"/>
        </w:tabs>
        <w:spacing w:line="240" w:lineRule="auto"/>
        <w:ind w:right="-2"/>
        <w:rPr>
          <w:b/>
          <w:noProof/>
          <w:lang w:val="sv-SE"/>
        </w:rPr>
      </w:pPr>
      <w:r w:rsidRPr="00FA7EF1">
        <w:rPr>
          <w:b/>
          <w:noProof/>
          <w:szCs w:val="22"/>
        </w:rPr>
        <w:t xml:space="preserve">Kif jidher </w:t>
      </w:r>
      <w:r>
        <w:rPr>
          <w:b/>
          <w:noProof/>
          <w:szCs w:val="22"/>
        </w:rPr>
        <w:t>Brilique</w:t>
      </w:r>
      <w:r w:rsidRPr="00FA7EF1">
        <w:rPr>
          <w:b/>
          <w:noProof/>
          <w:szCs w:val="22"/>
        </w:rPr>
        <w:t xml:space="preserve"> u l-kontenut tal-pakkett</w:t>
      </w:r>
      <w:r w:rsidR="002416FA">
        <w:rPr>
          <w:b/>
          <w:noProof/>
          <w:lang w:val="sv-SE"/>
        </w:rPr>
        <w:t>:</w:t>
      </w:r>
    </w:p>
    <w:p w14:paraId="3E91DBC7" w14:textId="77777777" w:rsidR="002416FA" w:rsidRDefault="002416FA">
      <w:pPr>
        <w:tabs>
          <w:tab w:val="clear" w:pos="567"/>
          <w:tab w:val="left" w:pos="720"/>
        </w:tabs>
        <w:spacing w:line="240" w:lineRule="auto"/>
        <w:ind w:right="-2"/>
        <w:rPr>
          <w:noProof/>
          <w:lang w:val="sv-SE"/>
        </w:rPr>
      </w:pPr>
      <w:r>
        <w:rPr>
          <w:noProof/>
          <w:lang w:val="sv-SE"/>
        </w:rPr>
        <w:t>Pillola miksija</w:t>
      </w:r>
      <w:r w:rsidR="00565231">
        <w:rPr>
          <w:noProof/>
          <w:lang w:val="sv-SE"/>
        </w:rPr>
        <w:t xml:space="preserve"> b’</w:t>
      </w:r>
      <w:r>
        <w:rPr>
          <w:noProof/>
          <w:lang w:val="sv-SE"/>
        </w:rPr>
        <w:t xml:space="preserve">rita (pillola). Il-pilloli huma tondi, bikunvessi, </w:t>
      </w:r>
      <w:r w:rsidR="00663C4F">
        <w:rPr>
          <w:noProof/>
          <w:lang w:val="sv-SE"/>
        </w:rPr>
        <w:t>roża</w:t>
      </w:r>
      <w:r>
        <w:rPr>
          <w:noProof/>
          <w:lang w:val="sv-SE"/>
        </w:rPr>
        <w:t>, miksija</w:t>
      </w:r>
      <w:r w:rsidR="00565231">
        <w:rPr>
          <w:noProof/>
          <w:lang w:val="sv-SE"/>
        </w:rPr>
        <w:t xml:space="preserve"> b’</w:t>
      </w:r>
      <w:r>
        <w:rPr>
          <w:noProof/>
          <w:lang w:val="sv-SE"/>
        </w:rPr>
        <w:t>rita mmarkati</w:t>
      </w:r>
      <w:r w:rsidR="00565231">
        <w:rPr>
          <w:noProof/>
          <w:lang w:val="sv-SE"/>
        </w:rPr>
        <w:t xml:space="preserve"> b’</w:t>
      </w:r>
      <w:r>
        <w:rPr>
          <w:noProof/>
          <w:lang w:val="sv-SE"/>
        </w:rPr>
        <w:t>”</w:t>
      </w:r>
      <w:r w:rsidR="00663C4F">
        <w:rPr>
          <w:noProof/>
          <w:lang w:val="sv-SE"/>
        </w:rPr>
        <w:t>60</w:t>
      </w:r>
      <w:r>
        <w:rPr>
          <w:noProof/>
          <w:lang w:val="sv-SE"/>
        </w:rPr>
        <w:t>” fuq ”T” fuq naħa waħda.</w:t>
      </w:r>
    </w:p>
    <w:p w14:paraId="7CA925C6" w14:textId="77777777" w:rsidR="002416FA" w:rsidRDefault="002416FA">
      <w:pPr>
        <w:tabs>
          <w:tab w:val="clear" w:pos="567"/>
          <w:tab w:val="left" w:pos="720"/>
        </w:tabs>
        <w:spacing w:line="240" w:lineRule="auto"/>
        <w:ind w:right="-2"/>
        <w:rPr>
          <w:noProof/>
          <w:lang w:val="sv-SE"/>
        </w:rPr>
      </w:pPr>
    </w:p>
    <w:p w14:paraId="001B1DE3" w14:textId="77777777" w:rsidR="002416FA" w:rsidRDefault="002416FA">
      <w:pPr>
        <w:tabs>
          <w:tab w:val="clear" w:pos="567"/>
          <w:tab w:val="left" w:pos="720"/>
        </w:tabs>
        <w:spacing w:line="240" w:lineRule="auto"/>
        <w:ind w:right="-2"/>
        <w:rPr>
          <w:noProof/>
          <w:lang w:val="sv-SE"/>
        </w:rPr>
      </w:pPr>
      <w:r>
        <w:rPr>
          <w:noProof/>
          <w:lang w:val="sv-SE"/>
        </w:rPr>
        <w:t>Brilique huwa disponibbli f’</w:t>
      </w:r>
    </w:p>
    <w:p w14:paraId="2B5631CF" w14:textId="77777777" w:rsidR="00DA2094" w:rsidRDefault="002416FA" w:rsidP="008D6FF5">
      <w:pPr>
        <w:numPr>
          <w:ilvl w:val="0"/>
          <w:numId w:val="34"/>
        </w:numPr>
        <w:tabs>
          <w:tab w:val="clear" w:pos="567"/>
        </w:tabs>
        <w:spacing w:line="240" w:lineRule="auto"/>
        <w:ind w:left="567" w:right="-2" w:hanging="283"/>
        <w:rPr>
          <w:noProof/>
          <w:lang w:val="sv-SE"/>
        </w:rPr>
      </w:pPr>
      <w:r>
        <w:rPr>
          <w:noProof/>
          <w:lang w:val="sv-SE"/>
        </w:rPr>
        <w:t>Folji standard (xemx/qamar) f’kartun ta’ 60 u 180 pillola</w:t>
      </w:r>
    </w:p>
    <w:p w14:paraId="24C1895A" w14:textId="77777777" w:rsidR="00DA2094" w:rsidRDefault="002416FA" w:rsidP="008D6FF5">
      <w:pPr>
        <w:numPr>
          <w:ilvl w:val="0"/>
          <w:numId w:val="34"/>
        </w:numPr>
        <w:tabs>
          <w:tab w:val="clear" w:pos="567"/>
        </w:tabs>
        <w:spacing w:line="240" w:lineRule="auto"/>
        <w:ind w:left="567" w:right="-2" w:hanging="283"/>
        <w:rPr>
          <w:noProof/>
          <w:lang w:val="sv-SE"/>
        </w:rPr>
      </w:pPr>
      <w:r>
        <w:rPr>
          <w:noProof/>
          <w:lang w:val="sv-SE"/>
        </w:rPr>
        <w:t>Folji bil-kalendarju (xemx/qamar)</w:t>
      </w:r>
      <w:r w:rsidR="00565231">
        <w:rPr>
          <w:noProof/>
          <w:lang w:val="sv-SE"/>
        </w:rPr>
        <w:t xml:space="preserve"> f’</w:t>
      </w:r>
      <w:r>
        <w:rPr>
          <w:noProof/>
          <w:lang w:val="sv-SE"/>
        </w:rPr>
        <w:t>kartun ta’ 14, 56 u 168 pillola</w:t>
      </w:r>
    </w:p>
    <w:p w14:paraId="2FBEF792" w14:textId="77777777" w:rsidR="002416FA" w:rsidRDefault="00E46314">
      <w:pPr>
        <w:tabs>
          <w:tab w:val="clear" w:pos="567"/>
          <w:tab w:val="left" w:pos="720"/>
        </w:tabs>
        <w:spacing w:line="240" w:lineRule="auto"/>
        <w:ind w:right="-2"/>
        <w:rPr>
          <w:noProof/>
          <w:lang w:val="sv-SE"/>
        </w:rPr>
      </w:pPr>
      <w:r w:rsidRPr="00FA7EF1">
        <w:rPr>
          <w:noProof/>
          <w:szCs w:val="22"/>
        </w:rPr>
        <w:t>Jista’ jkun li mhux il-pakketti tad-daqsijiet kollha jkunu fis-suq</w:t>
      </w:r>
      <w:r w:rsidR="002416FA">
        <w:rPr>
          <w:noProof/>
          <w:lang w:val="sv-SE"/>
        </w:rPr>
        <w:t>.</w:t>
      </w:r>
    </w:p>
    <w:p w14:paraId="4C2C6684" w14:textId="77777777" w:rsidR="002416FA" w:rsidRDefault="002416FA">
      <w:pPr>
        <w:tabs>
          <w:tab w:val="clear" w:pos="567"/>
          <w:tab w:val="left" w:pos="720"/>
        </w:tabs>
        <w:spacing w:line="240" w:lineRule="auto"/>
        <w:ind w:right="-2"/>
        <w:rPr>
          <w:noProof/>
          <w:lang w:val="sv-SE"/>
        </w:rPr>
      </w:pPr>
    </w:p>
    <w:p w14:paraId="5E65C4EC" w14:textId="77777777" w:rsidR="002416FA" w:rsidRDefault="00E42569" w:rsidP="00574D82">
      <w:pPr>
        <w:keepNext/>
        <w:keepLines/>
        <w:widowControl w:val="0"/>
        <w:tabs>
          <w:tab w:val="clear" w:pos="567"/>
          <w:tab w:val="left" w:pos="720"/>
        </w:tabs>
        <w:spacing w:line="240" w:lineRule="auto"/>
        <w:rPr>
          <w:b/>
          <w:noProof/>
          <w:lang w:val="sv-SE"/>
        </w:rPr>
      </w:pPr>
      <w:r w:rsidRPr="00FA7EF1">
        <w:rPr>
          <w:b/>
          <w:noProof/>
          <w:szCs w:val="22"/>
        </w:rPr>
        <w:lastRenderedPageBreak/>
        <w:t>Detentur tal-Awtorizzazzjoni għat-Tqegħid fis-Suq u l-Manifattur</w:t>
      </w:r>
      <w:r w:rsidR="002416FA">
        <w:rPr>
          <w:b/>
          <w:noProof/>
          <w:lang w:val="sv-SE"/>
        </w:rPr>
        <w:t>:</w:t>
      </w:r>
    </w:p>
    <w:p w14:paraId="01406BF4" w14:textId="77777777" w:rsidR="002416FA" w:rsidRDefault="002416FA" w:rsidP="00574D82">
      <w:pPr>
        <w:keepNext/>
        <w:keepLines/>
        <w:widowControl w:val="0"/>
        <w:tabs>
          <w:tab w:val="clear" w:pos="567"/>
          <w:tab w:val="left" w:pos="720"/>
        </w:tabs>
        <w:spacing w:line="240" w:lineRule="auto"/>
        <w:rPr>
          <w:b/>
          <w:noProof/>
          <w:lang w:val="sv-SE"/>
        </w:rPr>
      </w:pPr>
    </w:p>
    <w:p w14:paraId="1F7A176E" w14:textId="77777777" w:rsidR="002416FA" w:rsidRDefault="002416FA" w:rsidP="00574D82">
      <w:pPr>
        <w:keepNext/>
        <w:keepLines/>
        <w:widowControl w:val="0"/>
        <w:tabs>
          <w:tab w:val="clear" w:pos="567"/>
          <w:tab w:val="left" w:pos="720"/>
        </w:tabs>
        <w:spacing w:line="240" w:lineRule="auto"/>
        <w:rPr>
          <w:lang w:val="sv-SE"/>
        </w:rPr>
      </w:pPr>
      <w:r>
        <w:rPr>
          <w:lang w:val="sv-SE"/>
        </w:rPr>
        <w:t>Detentur</w:t>
      </w:r>
      <w:r w:rsidR="00EA3CAE">
        <w:rPr>
          <w:lang w:val="sv-SE"/>
        </w:rPr>
        <w:t xml:space="preserve"> tal-</w:t>
      </w:r>
      <w:r>
        <w:rPr>
          <w:lang w:val="sv-SE"/>
        </w:rPr>
        <w:t>Awtorizzazzjoni għat-</w:t>
      </w:r>
      <w:r w:rsidR="00E42569">
        <w:rPr>
          <w:lang w:val="sv-SE"/>
        </w:rPr>
        <w:t>T</w:t>
      </w:r>
      <w:r>
        <w:rPr>
          <w:lang w:val="sv-SE"/>
        </w:rPr>
        <w:t>qegħid fis-Suq:</w:t>
      </w:r>
    </w:p>
    <w:p w14:paraId="29E19BBF" w14:textId="77777777" w:rsidR="002416FA" w:rsidRDefault="002416FA" w:rsidP="00574D82">
      <w:pPr>
        <w:keepNext/>
        <w:keepLines/>
        <w:widowControl w:val="0"/>
        <w:tabs>
          <w:tab w:val="clear" w:pos="567"/>
          <w:tab w:val="left" w:pos="720"/>
        </w:tabs>
        <w:spacing w:line="240" w:lineRule="auto"/>
        <w:rPr>
          <w:lang w:val="de-DE"/>
        </w:rPr>
      </w:pPr>
      <w:r>
        <w:rPr>
          <w:lang w:val="de-DE"/>
        </w:rPr>
        <w:t>AstraZeneca AB</w:t>
      </w:r>
    </w:p>
    <w:p w14:paraId="4F20C9FC" w14:textId="4E21D8E5" w:rsidR="002416FA" w:rsidRDefault="002416FA" w:rsidP="00574D82">
      <w:pPr>
        <w:keepNext/>
        <w:keepLines/>
        <w:widowControl w:val="0"/>
        <w:tabs>
          <w:tab w:val="clear" w:pos="567"/>
          <w:tab w:val="left" w:pos="720"/>
        </w:tabs>
        <w:spacing w:line="240" w:lineRule="auto"/>
        <w:rPr>
          <w:lang w:val="de-DE"/>
        </w:rPr>
      </w:pPr>
      <w:r>
        <w:rPr>
          <w:lang w:val="de-DE"/>
        </w:rPr>
        <w:t>S</w:t>
      </w:r>
      <w:r w:rsidR="00777AD7">
        <w:rPr>
          <w:lang w:val="de-DE"/>
        </w:rPr>
        <w:t>E</w:t>
      </w:r>
      <w:r>
        <w:rPr>
          <w:lang w:val="de-DE"/>
        </w:rPr>
        <w:t>-151 85</w:t>
      </w:r>
      <w:r w:rsidR="00EB1BA6">
        <w:rPr>
          <w:lang w:val="de-DE"/>
        </w:rPr>
        <w:t xml:space="preserve"> </w:t>
      </w:r>
      <w:r w:rsidR="00EB1BA6" w:rsidRPr="00F31C8C">
        <w:rPr>
          <w:noProof/>
          <w:lang w:val="es-ES_tradnl"/>
        </w:rPr>
        <w:t>Södertälje</w:t>
      </w:r>
    </w:p>
    <w:p w14:paraId="4F214CCE" w14:textId="77777777" w:rsidR="002416FA" w:rsidRDefault="00AC6E99" w:rsidP="00AC6E99">
      <w:pPr>
        <w:tabs>
          <w:tab w:val="clear" w:pos="567"/>
          <w:tab w:val="left" w:pos="720"/>
        </w:tabs>
        <w:spacing w:line="240" w:lineRule="auto"/>
        <w:ind w:right="-2"/>
        <w:rPr>
          <w:noProof/>
          <w:lang w:val="de-DE"/>
        </w:rPr>
      </w:pPr>
      <w:r>
        <w:rPr>
          <w:lang w:val="de-DE"/>
        </w:rPr>
        <w:t>L-Is</w:t>
      </w:r>
      <w:r w:rsidR="002416FA">
        <w:rPr>
          <w:lang w:val="de-DE"/>
        </w:rPr>
        <w:t>vezja</w:t>
      </w:r>
    </w:p>
    <w:p w14:paraId="4B8C6190" w14:textId="77777777" w:rsidR="002416FA" w:rsidRDefault="002416FA">
      <w:pPr>
        <w:tabs>
          <w:tab w:val="clear" w:pos="567"/>
          <w:tab w:val="left" w:pos="720"/>
        </w:tabs>
        <w:spacing w:line="240" w:lineRule="auto"/>
        <w:ind w:right="-2"/>
        <w:rPr>
          <w:b/>
          <w:noProof/>
          <w:lang w:val="de-DE"/>
        </w:rPr>
      </w:pPr>
    </w:p>
    <w:p w14:paraId="6387AC46" w14:textId="59EB07E4" w:rsidR="002416FA" w:rsidRPr="00256786" w:rsidRDefault="002416FA">
      <w:pPr>
        <w:numPr>
          <w:ilvl w:val="12"/>
          <w:numId w:val="0"/>
        </w:numPr>
        <w:tabs>
          <w:tab w:val="clear" w:pos="567"/>
          <w:tab w:val="left" w:pos="720"/>
        </w:tabs>
        <w:spacing w:line="240" w:lineRule="auto"/>
        <w:ind w:right="-2"/>
        <w:rPr>
          <w:bCs/>
          <w:lang w:val="it-IT"/>
        </w:rPr>
      </w:pPr>
      <w:r w:rsidRPr="00E20134">
        <w:rPr>
          <w:bCs/>
        </w:rPr>
        <w:t>Manifattur</w:t>
      </w:r>
      <w:r w:rsidR="00260F0B" w:rsidRPr="00256786">
        <w:rPr>
          <w:bCs/>
          <w:lang w:val="it-IT"/>
        </w:rPr>
        <w:t>:</w:t>
      </w:r>
    </w:p>
    <w:p w14:paraId="66E8E6E6" w14:textId="77777777" w:rsidR="002416FA" w:rsidRPr="00E20134" w:rsidRDefault="002416FA">
      <w:pPr>
        <w:tabs>
          <w:tab w:val="clear" w:pos="567"/>
          <w:tab w:val="left" w:pos="720"/>
        </w:tabs>
        <w:spacing w:line="240" w:lineRule="auto"/>
        <w:ind w:right="-2"/>
        <w:rPr>
          <w:lang w:val="de-DE"/>
        </w:rPr>
      </w:pPr>
      <w:r w:rsidRPr="00E20134">
        <w:rPr>
          <w:lang w:val="de-DE"/>
        </w:rPr>
        <w:t>AstraZeneca AB</w:t>
      </w:r>
    </w:p>
    <w:p w14:paraId="41619163" w14:textId="77777777" w:rsidR="008E4F92" w:rsidRPr="008E4F92" w:rsidRDefault="008E4F92" w:rsidP="008E4F92">
      <w:pPr>
        <w:numPr>
          <w:ilvl w:val="12"/>
          <w:numId w:val="0"/>
        </w:numPr>
        <w:tabs>
          <w:tab w:val="clear" w:pos="567"/>
        </w:tabs>
        <w:spacing w:line="240" w:lineRule="auto"/>
        <w:ind w:right="-2"/>
        <w:rPr>
          <w:rFonts w:eastAsia="Times New Roman"/>
          <w:noProof/>
          <w:lang w:val="sv-SE"/>
        </w:rPr>
      </w:pPr>
      <w:r w:rsidRPr="008E4F92">
        <w:rPr>
          <w:rFonts w:eastAsia="Times New Roman"/>
          <w:noProof/>
          <w:lang w:val="sv-SE"/>
        </w:rPr>
        <w:t>Gärtunavägen</w:t>
      </w:r>
    </w:p>
    <w:p w14:paraId="5C27BE67" w14:textId="4C11BD7E" w:rsidR="002416FA" w:rsidRPr="00E20134" w:rsidRDefault="002416FA">
      <w:pPr>
        <w:tabs>
          <w:tab w:val="clear" w:pos="567"/>
          <w:tab w:val="left" w:pos="720"/>
        </w:tabs>
        <w:spacing w:line="240" w:lineRule="auto"/>
        <w:ind w:right="-2"/>
        <w:rPr>
          <w:lang w:val="de-DE"/>
        </w:rPr>
      </w:pPr>
      <w:r w:rsidRPr="00E20134">
        <w:rPr>
          <w:lang w:val="de-DE"/>
        </w:rPr>
        <w:t>S</w:t>
      </w:r>
      <w:r w:rsidR="00BE10D7" w:rsidRPr="00E20134">
        <w:rPr>
          <w:lang w:val="de-DE"/>
        </w:rPr>
        <w:t>E</w:t>
      </w:r>
      <w:r w:rsidRPr="00E20134">
        <w:rPr>
          <w:lang w:val="de-DE"/>
        </w:rPr>
        <w:t>-15</w:t>
      </w:r>
      <w:r w:rsidR="003F28CA">
        <w:rPr>
          <w:lang w:val="de-DE"/>
        </w:rPr>
        <w:t>2 57</w:t>
      </w:r>
      <w:r w:rsidR="006E4EF5">
        <w:rPr>
          <w:lang w:val="de-DE"/>
        </w:rPr>
        <w:t xml:space="preserve"> </w:t>
      </w:r>
      <w:r w:rsidR="00F834F5" w:rsidRPr="00C02B9E">
        <w:rPr>
          <w:noProof/>
          <w:lang w:val="nl-NL"/>
        </w:rPr>
        <w:t>Södertälje</w:t>
      </w:r>
    </w:p>
    <w:p w14:paraId="1D25F7B6" w14:textId="77777777" w:rsidR="002416FA" w:rsidRPr="00E20134" w:rsidRDefault="00AC6E99">
      <w:pPr>
        <w:tabs>
          <w:tab w:val="clear" w:pos="567"/>
          <w:tab w:val="left" w:pos="720"/>
        </w:tabs>
        <w:spacing w:line="240" w:lineRule="auto"/>
        <w:ind w:right="-2"/>
        <w:rPr>
          <w:lang w:val="fr-FR"/>
        </w:rPr>
      </w:pPr>
      <w:r w:rsidRPr="00E20134">
        <w:rPr>
          <w:lang w:val="fr-FR"/>
        </w:rPr>
        <w:t>L-</w:t>
      </w:r>
      <w:proofErr w:type="spellStart"/>
      <w:r w:rsidRPr="00E20134">
        <w:rPr>
          <w:lang w:val="fr-FR"/>
        </w:rPr>
        <w:t>Isvezja</w:t>
      </w:r>
      <w:proofErr w:type="spellEnd"/>
    </w:p>
    <w:p w14:paraId="084395BE" w14:textId="77777777" w:rsidR="00723935" w:rsidRPr="00342BB9" w:rsidRDefault="00723935">
      <w:pPr>
        <w:tabs>
          <w:tab w:val="clear" w:pos="567"/>
          <w:tab w:val="left" w:pos="720"/>
        </w:tabs>
        <w:spacing w:line="240" w:lineRule="auto"/>
        <w:ind w:right="-2"/>
        <w:rPr>
          <w:highlight w:val="lightGray"/>
          <w:lang w:val="fr-FR"/>
        </w:rPr>
      </w:pPr>
    </w:p>
    <w:p w14:paraId="036CA49B" w14:textId="77777777" w:rsidR="002416FA" w:rsidRDefault="002416FA">
      <w:pPr>
        <w:numPr>
          <w:ilvl w:val="12"/>
          <w:numId w:val="0"/>
        </w:numPr>
        <w:tabs>
          <w:tab w:val="clear" w:pos="567"/>
          <w:tab w:val="left" w:pos="720"/>
        </w:tabs>
        <w:spacing w:line="240" w:lineRule="auto"/>
        <w:ind w:right="-2"/>
        <w:rPr>
          <w:b/>
          <w:szCs w:val="22"/>
        </w:rPr>
      </w:pPr>
    </w:p>
    <w:p w14:paraId="79F3871A" w14:textId="77777777" w:rsidR="002416FA" w:rsidRDefault="002416FA">
      <w:pPr>
        <w:numPr>
          <w:ilvl w:val="12"/>
          <w:numId w:val="0"/>
        </w:numPr>
        <w:tabs>
          <w:tab w:val="clear" w:pos="567"/>
        </w:tabs>
        <w:spacing w:line="240" w:lineRule="auto"/>
        <w:ind w:right="-2"/>
      </w:pPr>
      <w:r>
        <w:rPr>
          <w:noProof/>
        </w:rPr>
        <w:t>Għal kull tagħrif dwar din il-mediċina, jekk jogħġbok ikkuntattja lir-rappreżentant lokali</w:t>
      </w:r>
      <w:r>
        <w:t xml:space="preserve"> tad-Detentur</w:t>
      </w:r>
      <w:r w:rsidR="00EA3CAE">
        <w:t xml:space="preserve"> tal-</w:t>
      </w:r>
      <w:r>
        <w:t>Awtorizzazzjoni g</w:t>
      </w:r>
      <w:r w:rsidR="00E42569">
        <w:rPr>
          <w:rFonts w:hint="eastAsia"/>
        </w:rPr>
        <w:t>ħat-</w:t>
      </w:r>
      <w:r w:rsidR="00E42569">
        <w:t>T</w:t>
      </w:r>
      <w:r>
        <w:rPr>
          <w:rFonts w:hint="eastAsia"/>
        </w:rPr>
        <w:t>qeg</w:t>
      </w:r>
      <w:r>
        <w:t>ħid fis-Suq:</w:t>
      </w:r>
    </w:p>
    <w:p w14:paraId="0E92E483" w14:textId="77777777" w:rsidR="002416FA" w:rsidRDefault="002416FA">
      <w:pPr>
        <w:spacing w:line="240" w:lineRule="auto"/>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2416FA" w14:paraId="25C2D864" w14:textId="77777777">
        <w:trPr>
          <w:gridBefore w:val="1"/>
          <w:wBefore w:w="34" w:type="dxa"/>
        </w:trPr>
        <w:tc>
          <w:tcPr>
            <w:tcW w:w="4644" w:type="dxa"/>
          </w:tcPr>
          <w:p w14:paraId="34553701" w14:textId="77777777" w:rsidR="002416FA" w:rsidRDefault="002416FA">
            <w:pPr>
              <w:rPr>
                <w:noProof/>
                <w:lang w:val="nl-NL"/>
              </w:rPr>
            </w:pPr>
            <w:r>
              <w:rPr>
                <w:b/>
                <w:noProof/>
                <w:lang w:val="nl-NL"/>
              </w:rPr>
              <w:t>België/Belgique/Belgien</w:t>
            </w:r>
          </w:p>
          <w:p w14:paraId="442BEACB" w14:textId="77777777" w:rsidR="002416FA" w:rsidRDefault="002416FA">
            <w:pPr>
              <w:ind w:right="34"/>
              <w:rPr>
                <w:rFonts w:eastAsia="NimbusSansGlobal-Regular"/>
                <w:szCs w:val="14"/>
                <w:lang w:val="nl-NL"/>
              </w:rPr>
            </w:pPr>
            <w:r>
              <w:rPr>
                <w:rFonts w:eastAsia="NimbusSansGlobal-Regular"/>
                <w:szCs w:val="14"/>
                <w:lang w:val="nl-NL"/>
              </w:rPr>
              <w:t>AstraZeneca S.A./N.V.</w:t>
            </w:r>
            <w:r>
              <w:rPr>
                <w:rFonts w:eastAsia="NimbusSansGlobal-Regular"/>
                <w:szCs w:val="14"/>
                <w:lang w:val="nl-NL"/>
              </w:rPr>
              <w:tab/>
            </w:r>
          </w:p>
          <w:p w14:paraId="63DB47E2" w14:textId="77777777" w:rsidR="002416FA" w:rsidRDefault="002416FA">
            <w:pPr>
              <w:ind w:right="34"/>
              <w:rPr>
                <w:noProof/>
                <w:lang w:val="nl-NL"/>
              </w:rPr>
            </w:pPr>
            <w:r>
              <w:rPr>
                <w:rFonts w:eastAsia="NimbusSansGlobal-Regular"/>
                <w:szCs w:val="14"/>
                <w:lang w:val="nl-NL"/>
              </w:rPr>
              <w:t>Tel: +32 2 370 48 11</w:t>
            </w:r>
          </w:p>
        </w:tc>
        <w:tc>
          <w:tcPr>
            <w:tcW w:w="4678" w:type="dxa"/>
          </w:tcPr>
          <w:p w14:paraId="6E6196A5" w14:textId="77777777" w:rsidR="002416FA" w:rsidRDefault="002416FA">
            <w:pPr>
              <w:rPr>
                <w:noProof/>
                <w:lang w:val="pt-PT"/>
              </w:rPr>
            </w:pPr>
            <w:r>
              <w:rPr>
                <w:b/>
                <w:noProof/>
                <w:lang w:val="pt-PT"/>
              </w:rPr>
              <w:t>Lietuva</w:t>
            </w:r>
          </w:p>
          <w:p w14:paraId="30DD2736" w14:textId="77777777" w:rsidR="002416FA" w:rsidRDefault="002416FA">
            <w:pPr>
              <w:tabs>
                <w:tab w:val="left" w:pos="-720"/>
              </w:tabs>
              <w:suppressAutoHyphens/>
              <w:rPr>
                <w:rFonts w:eastAsia="NimbusSansGlobal-Regular"/>
                <w:szCs w:val="14"/>
              </w:rPr>
            </w:pPr>
            <w:r>
              <w:rPr>
                <w:rFonts w:eastAsia="NimbusSansGlobal-Regular"/>
                <w:szCs w:val="14"/>
              </w:rPr>
              <w:t xml:space="preserve">UAB AstraZeneca </w:t>
            </w:r>
            <w:r>
              <w:rPr>
                <w:bCs/>
                <w:noProof/>
                <w:lang w:val="pt-PT"/>
              </w:rPr>
              <w:t>Lietuva</w:t>
            </w:r>
          </w:p>
          <w:p w14:paraId="2F36126B" w14:textId="77777777" w:rsidR="002416FA" w:rsidRDefault="002416FA">
            <w:pPr>
              <w:pStyle w:val="MaintextDE"/>
              <w:tabs>
                <w:tab w:val="clear" w:pos="283"/>
                <w:tab w:val="left" w:pos="3560"/>
              </w:tabs>
              <w:rPr>
                <w:rFonts w:ascii="NimbusSansGlobal-Regular" w:eastAsia="NimbusSansGlobal-Regular" w:hAnsi="NimbusSansGlobal-Regular"/>
                <w:sz w:val="22"/>
                <w:szCs w:val="14"/>
              </w:rPr>
            </w:pPr>
            <w:r>
              <w:rPr>
                <w:rFonts w:ascii="Times New Roman" w:eastAsia="NimbusSansGlobal-Regular" w:hAnsi="Times New Roman"/>
                <w:sz w:val="22"/>
                <w:szCs w:val="14"/>
              </w:rPr>
              <w:t>Tel: +370 5 2660550</w:t>
            </w:r>
          </w:p>
          <w:p w14:paraId="486D5781" w14:textId="77777777" w:rsidR="002416FA" w:rsidRDefault="002416FA">
            <w:pPr>
              <w:suppressAutoHyphens/>
              <w:rPr>
                <w:noProof/>
                <w:lang w:val="fr-FR"/>
              </w:rPr>
            </w:pPr>
          </w:p>
        </w:tc>
      </w:tr>
      <w:tr w:rsidR="002416FA" w14:paraId="46A3161E" w14:textId="77777777">
        <w:trPr>
          <w:gridBefore w:val="1"/>
          <w:wBefore w:w="34" w:type="dxa"/>
        </w:trPr>
        <w:tc>
          <w:tcPr>
            <w:tcW w:w="4644" w:type="dxa"/>
          </w:tcPr>
          <w:p w14:paraId="3EF436B7" w14:textId="77777777" w:rsidR="002416FA" w:rsidRDefault="002416FA">
            <w:pPr>
              <w:pStyle w:val="A-TableHeader"/>
              <w:tabs>
                <w:tab w:val="left" w:pos="567"/>
              </w:tabs>
              <w:autoSpaceDE w:val="0"/>
              <w:autoSpaceDN w:val="0"/>
              <w:adjustRightInd w:val="0"/>
              <w:spacing w:before="0" w:after="0" w:line="260" w:lineRule="exact"/>
              <w:rPr>
                <w:bCs/>
                <w:szCs w:val="22"/>
                <w:lang w:val="bg-BG"/>
              </w:rPr>
            </w:pPr>
            <w:r>
              <w:rPr>
                <w:bCs/>
                <w:szCs w:val="22"/>
                <w:lang w:val="bg-BG"/>
              </w:rPr>
              <w:t>България</w:t>
            </w:r>
          </w:p>
          <w:p w14:paraId="146D2162" w14:textId="77777777" w:rsidR="00256152" w:rsidRPr="00256152" w:rsidRDefault="00256152" w:rsidP="00256152">
            <w:pPr>
              <w:autoSpaceDE w:val="0"/>
              <w:autoSpaceDN w:val="0"/>
              <w:adjustRightInd w:val="0"/>
              <w:rPr>
                <w:rFonts w:eastAsia="NimbusSansGlobal-Regular"/>
                <w:szCs w:val="14"/>
                <w:lang w:val="fr-FR"/>
              </w:rPr>
            </w:pPr>
            <w:r w:rsidRPr="00256786">
              <w:rPr>
                <w:rFonts w:eastAsia="Times New Roman"/>
              </w:rPr>
              <w:t>АстраЗенека</w:t>
            </w:r>
            <w:r w:rsidRPr="00256152">
              <w:rPr>
                <w:rFonts w:eastAsia="Times New Roman"/>
                <w:lang w:val="es-ES_tradnl"/>
              </w:rPr>
              <w:t xml:space="preserve"> </w:t>
            </w:r>
            <w:r w:rsidRPr="00256152">
              <w:rPr>
                <w:rFonts w:eastAsia="Times New Roman"/>
                <w:szCs w:val="22"/>
                <w:lang w:val="bg-BG"/>
              </w:rPr>
              <w:t>България ЕООД</w:t>
            </w:r>
          </w:p>
          <w:p w14:paraId="765933DB" w14:textId="77777777" w:rsidR="002416FA" w:rsidRDefault="002416FA">
            <w:pPr>
              <w:autoSpaceDE w:val="0"/>
              <w:autoSpaceDN w:val="0"/>
              <w:adjustRightInd w:val="0"/>
              <w:rPr>
                <w:rFonts w:eastAsia="NimbusSansGlobal-Regular"/>
                <w:szCs w:val="14"/>
                <w:lang w:val="nl-NL"/>
              </w:rPr>
            </w:pPr>
            <w:r>
              <w:rPr>
                <w:rFonts w:eastAsia="NimbusSansGlobal-Regular"/>
                <w:szCs w:val="14"/>
                <w:lang w:val="nl-NL"/>
              </w:rPr>
              <w:t>Te</w:t>
            </w:r>
            <w:r>
              <w:rPr>
                <w:rFonts w:eastAsia="NimbusSansGlobal-Regular" w:hint="eastAsia"/>
                <w:szCs w:val="14"/>
                <w:lang w:val="bg-BG"/>
              </w:rPr>
              <w:t>л</w:t>
            </w:r>
            <w:r>
              <w:rPr>
                <w:rFonts w:eastAsia="NimbusSansGlobal-Regular"/>
                <w:szCs w:val="14"/>
                <w:lang w:val="nl-NL"/>
              </w:rPr>
              <w:t>.: +359 2 44 55 000</w:t>
            </w:r>
          </w:p>
          <w:p w14:paraId="57274AF9" w14:textId="77777777" w:rsidR="002416FA" w:rsidRDefault="002416FA">
            <w:pPr>
              <w:autoSpaceDE w:val="0"/>
              <w:autoSpaceDN w:val="0"/>
              <w:adjustRightInd w:val="0"/>
              <w:rPr>
                <w:noProof/>
                <w:lang w:val="nl-NL"/>
              </w:rPr>
            </w:pPr>
          </w:p>
        </w:tc>
        <w:tc>
          <w:tcPr>
            <w:tcW w:w="4678" w:type="dxa"/>
          </w:tcPr>
          <w:p w14:paraId="19741A63" w14:textId="77777777" w:rsidR="002416FA" w:rsidRDefault="002416FA">
            <w:pPr>
              <w:rPr>
                <w:noProof/>
                <w:lang w:val="de-DE"/>
              </w:rPr>
            </w:pPr>
            <w:r>
              <w:rPr>
                <w:b/>
                <w:noProof/>
                <w:lang w:val="de-DE"/>
              </w:rPr>
              <w:t>Luxembourg/Luxemburg</w:t>
            </w:r>
          </w:p>
          <w:p w14:paraId="1624F8F9" w14:textId="77777777" w:rsidR="002416FA" w:rsidRDefault="002416FA">
            <w:pPr>
              <w:pStyle w:val="A-TableText"/>
              <w:tabs>
                <w:tab w:val="left" w:pos="567"/>
                <w:tab w:val="left" w:pos="1455"/>
              </w:tabs>
              <w:autoSpaceDE w:val="0"/>
              <w:autoSpaceDN w:val="0"/>
              <w:adjustRightInd w:val="0"/>
              <w:spacing w:before="0" w:after="0" w:line="260" w:lineRule="exact"/>
              <w:rPr>
                <w:rFonts w:eastAsia="NimbusSansGlobal-Regular"/>
                <w:szCs w:val="14"/>
                <w:lang w:val="nl-NL"/>
              </w:rPr>
            </w:pPr>
            <w:r>
              <w:rPr>
                <w:rFonts w:eastAsia="NimbusSansGlobal-Regular"/>
                <w:szCs w:val="14"/>
                <w:lang w:val="nl-NL"/>
              </w:rPr>
              <w:t>AstraZeneca S.A./N.V.</w:t>
            </w:r>
          </w:p>
          <w:p w14:paraId="237013FE" w14:textId="77777777" w:rsidR="002416FA" w:rsidRDefault="002416FA">
            <w:pPr>
              <w:tabs>
                <w:tab w:val="left" w:pos="1455"/>
              </w:tabs>
              <w:autoSpaceDE w:val="0"/>
              <w:autoSpaceDN w:val="0"/>
              <w:adjustRightInd w:val="0"/>
              <w:rPr>
                <w:noProof/>
                <w:szCs w:val="22"/>
                <w:lang w:val="fr-FR"/>
              </w:rPr>
            </w:pPr>
            <w:r>
              <w:rPr>
                <w:rFonts w:eastAsia="NimbusSansGlobal-Regular"/>
                <w:szCs w:val="14"/>
                <w:lang w:val="nl-NL"/>
              </w:rPr>
              <w:t>Tél/Tel: +32 2 370 48 11</w:t>
            </w:r>
          </w:p>
          <w:p w14:paraId="1DBBBF35" w14:textId="77777777" w:rsidR="002416FA" w:rsidRDefault="002416FA">
            <w:pPr>
              <w:tabs>
                <w:tab w:val="left" w:pos="-720"/>
              </w:tabs>
              <w:suppressAutoHyphens/>
              <w:rPr>
                <w:noProof/>
                <w:lang w:val="pt-PT"/>
              </w:rPr>
            </w:pPr>
          </w:p>
        </w:tc>
      </w:tr>
      <w:tr w:rsidR="002416FA" w14:paraId="4C33C4DC" w14:textId="77777777">
        <w:trPr>
          <w:gridBefore w:val="1"/>
          <w:wBefore w:w="34" w:type="dxa"/>
          <w:trHeight w:val="1031"/>
        </w:trPr>
        <w:tc>
          <w:tcPr>
            <w:tcW w:w="4644" w:type="dxa"/>
          </w:tcPr>
          <w:p w14:paraId="799449C6" w14:textId="77777777" w:rsidR="002416FA" w:rsidRDefault="002416FA">
            <w:pPr>
              <w:tabs>
                <w:tab w:val="left" w:pos="-720"/>
              </w:tabs>
              <w:suppressAutoHyphens/>
              <w:rPr>
                <w:noProof/>
                <w:lang w:val="en-US"/>
              </w:rPr>
            </w:pPr>
            <w:r>
              <w:rPr>
                <w:b/>
                <w:noProof/>
                <w:lang w:val="en-US"/>
              </w:rPr>
              <w:t>Česká republika</w:t>
            </w:r>
          </w:p>
          <w:p w14:paraId="48DF18B5" w14:textId="77777777" w:rsidR="002416FA" w:rsidRDefault="002416FA">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 xml:space="preserve">AstraZeneca Czech Republic </w:t>
            </w:r>
            <w:proofErr w:type="spellStart"/>
            <w:r>
              <w:rPr>
                <w:rFonts w:eastAsia="NimbusSansGlobal-Regular"/>
                <w:szCs w:val="14"/>
              </w:rPr>
              <w:t>s.r.o</w:t>
            </w:r>
            <w:proofErr w:type="spellEnd"/>
          </w:p>
          <w:p w14:paraId="31C3A142" w14:textId="77777777" w:rsidR="002416FA" w:rsidRDefault="002416FA">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+420 222 807 111</w:t>
            </w:r>
          </w:p>
          <w:p w14:paraId="390E4216" w14:textId="77777777" w:rsidR="002416FA" w:rsidRDefault="002416FA">
            <w:pPr>
              <w:pStyle w:val="A-TableText"/>
              <w:tabs>
                <w:tab w:val="left" w:pos="-720"/>
                <w:tab w:val="left" w:pos="567"/>
              </w:tabs>
              <w:suppressAutoHyphens/>
              <w:spacing w:before="0" w:after="0" w:line="260" w:lineRule="exact"/>
              <w:rPr>
                <w:rFonts w:ascii="NimbusSansGlobal-Regular" w:eastAsia="NimbusSansGlobal-Regular" w:hAnsi="NimbusSansGlobal-Regular"/>
                <w:noProof/>
                <w:szCs w:val="14"/>
                <w:lang w:val="nb-NO"/>
              </w:rPr>
            </w:pPr>
          </w:p>
        </w:tc>
        <w:tc>
          <w:tcPr>
            <w:tcW w:w="4678" w:type="dxa"/>
          </w:tcPr>
          <w:p w14:paraId="730A090D" w14:textId="77777777" w:rsidR="002416FA" w:rsidRDefault="002416FA">
            <w:pPr>
              <w:spacing w:line="260" w:lineRule="atLeast"/>
              <w:rPr>
                <w:b/>
                <w:noProof/>
                <w:lang w:val="fr-FR"/>
              </w:rPr>
            </w:pPr>
            <w:r>
              <w:rPr>
                <w:b/>
                <w:noProof/>
                <w:lang w:val="fr-FR"/>
              </w:rPr>
              <w:t>Magyarország</w:t>
            </w:r>
          </w:p>
          <w:p w14:paraId="630A275D" w14:textId="77777777" w:rsidR="002416FA" w:rsidRDefault="002416FA">
            <w:pPr>
              <w:pStyle w:val="A-TableText"/>
              <w:tabs>
                <w:tab w:val="left" w:pos="-720"/>
                <w:tab w:val="left" w:pos="567"/>
              </w:tabs>
              <w:suppressAutoHyphens/>
              <w:spacing w:before="0" w:after="0" w:line="260" w:lineRule="exact"/>
              <w:rPr>
                <w:rFonts w:eastAsia="NimbusSansGlobal-Regular"/>
                <w:szCs w:val="14"/>
                <w:lang w:val="fr-FR"/>
              </w:rPr>
            </w:pPr>
            <w:r>
              <w:rPr>
                <w:rFonts w:eastAsia="NimbusSansGlobal-Regular"/>
                <w:szCs w:val="14"/>
                <w:lang w:val="fr-FR"/>
              </w:rPr>
              <w:t xml:space="preserve">AstraZeneca </w:t>
            </w:r>
            <w:proofErr w:type="spellStart"/>
            <w:r>
              <w:rPr>
                <w:rFonts w:eastAsia="NimbusSansGlobal-Regular"/>
                <w:szCs w:val="14"/>
                <w:lang w:val="fr-FR"/>
              </w:rPr>
              <w:t>Kft</w:t>
            </w:r>
            <w:proofErr w:type="spellEnd"/>
            <w:r>
              <w:rPr>
                <w:rFonts w:eastAsia="NimbusSansGlobal-Regular"/>
                <w:szCs w:val="14"/>
                <w:lang w:val="fr-FR"/>
              </w:rPr>
              <w:t>.</w:t>
            </w:r>
          </w:p>
          <w:p w14:paraId="17950D81" w14:textId="77777777" w:rsidR="002416FA" w:rsidRDefault="002416FA">
            <w:pPr>
              <w:pStyle w:val="A-TableText"/>
              <w:tabs>
                <w:tab w:val="left" w:pos="567"/>
              </w:tabs>
              <w:spacing w:before="0" w:after="0" w:line="260" w:lineRule="exact"/>
              <w:rPr>
                <w:noProof/>
                <w:lang w:val="de-DE"/>
              </w:rPr>
            </w:pPr>
            <w:r>
              <w:rPr>
                <w:rFonts w:eastAsia="NimbusSansGlobal-Regular"/>
                <w:szCs w:val="14"/>
              </w:rPr>
              <w:t>Tel.: +36 1 883 6500</w:t>
            </w:r>
          </w:p>
        </w:tc>
      </w:tr>
      <w:tr w:rsidR="002416FA" w14:paraId="6286EEA6" w14:textId="77777777">
        <w:trPr>
          <w:gridBefore w:val="1"/>
          <w:wBefore w:w="34" w:type="dxa"/>
          <w:trHeight w:val="959"/>
        </w:trPr>
        <w:tc>
          <w:tcPr>
            <w:tcW w:w="4644" w:type="dxa"/>
          </w:tcPr>
          <w:p w14:paraId="79141232" w14:textId="77777777" w:rsidR="002416FA" w:rsidRDefault="002416FA">
            <w:pPr>
              <w:rPr>
                <w:noProof/>
                <w:lang w:val="en-GB"/>
              </w:rPr>
            </w:pPr>
            <w:r>
              <w:rPr>
                <w:b/>
                <w:noProof/>
                <w:lang w:val="en-GB"/>
              </w:rPr>
              <w:t>Danmark</w:t>
            </w:r>
          </w:p>
          <w:p w14:paraId="120B060C" w14:textId="77777777" w:rsidR="002416FA" w:rsidRDefault="002416FA">
            <w:pPr>
              <w:pStyle w:val="A-TableText"/>
              <w:tabs>
                <w:tab w:val="left" w:pos="-720"/>
                <w:tab w:val="left" w:pos="567"/>
              </w:tabs>
              <w:suppressAutoHyphens/>
              <w:autoSpaceDE w:val="0"/>
              <w:autoSpaceDN w:val="0"/>
              <w:adjustRightInd w:val="0"/>
              <w:spacing w:before="0" w:after="0" w:line="260" w:lineRule="exact"/>
              <w:jc w:val="both"/>
              <w:rPr>
                <w:rFonts w:eastAsia="NimbusSansGlobal-Regular"/>
                <w:szCs w:val="14"/>
                <w:lang w:val="en-US"/>
              </w:rPr>
            </w:pPr>
            <w:r>
              <w:rPr>
                <w:rFonts w:eastAsia="NimbusSansGlobal-Regular"/>
                <w:szCs w:val="14"/>
                <w:lang w:val="en-US"/>
              </w:rPr>
              <w:t>AstraZeneca A/S</w:t>
            </w:r>
          </w:p>
          <w:p w14:paraId="4BF3B3D4" w14:textId="77777777" w:rsidR="002416FA" w:rsidRDefault="002416FA">
            <w:pPr>
              <w:pStyle w:val="MaintextDE"/>
              <w:tabs>
                <w:tab w:val="clear" w:pos="283"/>
                <w:tab w:val="left" w:pos="2310"/>
              </w:tabs>
              <w:rPr>
                <w:rFonts w:ascii="NimbusSansGlobal-Regular" w:eastAsia="NimbusSansGlobal-Regular" w:hAnsi="NimbusSansGlobal-Regular"/>
                <w:sz w:val="22"/>
                <w:szCs w:val="14"/>
                <w:lang w:val="en-GB"/>
              </w:rPr>
            </w:pPr>
            <w:proofErr w:type="spellStart"/>
            <w:r>
              <w:rPr>
                <w:rFonts w:ascii="Times New Roman" w:eastAsia="NimbusSansGlobal-Regular" w:hAnsi="Times New Roman"/>
                <w:sz w:val="22"/>
                <w:szCs w:val="14"/>
                <w:lang w:val="en-GB"/>
              </w:rPr>
              <w:t>Tlf</w:t>
            </w:r>
            <w:proofErr w:type="spellEnd"/>
            <w:r>
              <w:rPr>
                <w:rFonts w:ascii="Times New Roman" w:eastAsia="NimbusSansGlobal-Regular" w:hAnsi="Times New Roman"/>
                <w:sz w:val="22"/>
                <w:szCs w:val="14"/>
                <w:lang w:val="en-GB"/>
              </w:rPr>
              <w:t>: +45 43 66 64 62</w:t>
            </w:r>
            <w:r>
              <w:rPr>
                <w:rFonts w:ascii="NimbusSansGlobal-Regular" w:eastAsia="NimbusSansGlobal-Regular" w:hAnsi="NimbusSansGlobal-Regular"/>
                <w:sz w:val="22"/>
                <w:szCs w:val="14"/>
                <w:lang w:val="en-GB"/>
              </w:rPr>
              <w:tab/>
            </w:r>
          </w:p>
          <w:p w14:paraId="5F46B211" w14:textId="77777777" w:rsidR="002416FA" w:rsidRDefault="002416FA">
            <w:pPr>
              <w:tabs>
                <w:tab w:val="left" w:pos="-720"/>
              </w:tabs>
              <w:suppressAutoHyphens/>
              <w:rPr>
                <w:noProof/>
                <w:lang w:val="pt-PT"/>
              </w:rPr>
            </w:pPr>
          </w:p>
        </w:tc>
        <w:tc>
          <w:tcPr>
            <w:tcW w:w="4678" w:type="dxa"/>
          </w:tcPr>
          <w:p w14:paraId="362A1F27" w14:textId="77777777" w:rsidR="002416FA" w:rsidRDefault="002416FA">
            <w:pPr>
              <w:tabs>
                <w:tab w:val="left" w:pos="-720"/>
                <w:tab w:val="left" w:pos="4536"/>
              </w:tabs>
              <w:suppressAutoHyphens/>
              <w:rPr>
                <w:b/>
                <w:noProof/>
                <w:lang w:val="pt-PT"/>
              </w:rPr>
            </w:pPr>
            <w:r>
              <w:rPr>
                <w:b/>
                <w:noProof/>
                <w:lang w:val="pt-PT"/>
              </w:rPr>
              <w:t>Malta</w:t>
            </w:r>
          </w:p>
          <w:p w14:paraId="08F9E101" w14:textId="77777777" w:rsidR="002416FA" w:rsidRDefault="002416FA">
            <w:pPr>
              <w:pStyle w:val="A-TableText"/>
              <w:tabs>
                <w:tab w:val="left" w:pos="567"/>
              </w:tabs>
              <w:autoSpaceDE w:val="0"/>
              <w:autoSpaceDN w:val="0"/>
              <w:adjustRightInd w:val="0"/>
              <w:spacing w:before="0" w:after="0" w:line="260" w:lineRule="exact"/>
              <w:jc w:val="both"/>
              <w:rPr>
                <w:rFonts w:eastAsia="NimbusSansGlobal-Regular"/>
                <w:szCs w:val="14"/>
                <w:lang w:val="en-US"/>
              </w:rPr>
            </w:pPr>
            <w:r>
              <w:rPr>
                <w:rFonts w:eastAsia="NimbusSansGlobal-Regular"/>
                <w:szCs w:val="14"/>
              </w:rPr>
              <w:t xml:space="preserve">Associated Drug Co. </w:t>
            </w:r>
            <w:r>
              <w:rPr>
                <w:rFonts w:eastAsia="NimbusSansGlobal-Regular"/>
                <w:szCs w:val="14"/>
                <w:lang w:val="en-US"/>
              </w:rPr>
              <w:t>Ltd</w:t>
            </w:r>
          </w:p>
          <w:p w14:paraId="7539A1ED" w14:textId="77777777" w:rsidR="002416FA" w:rsidRPr="00342BB9" w:rsidRDefault="002416FA">
            <w:pPr>
              <w:pStyle w:val="MaintextDE"/>
              <w:tabs>
                <w:tab w:val="clear" w:pos="283"/>
                <w:tab w:val="left" w:pos="3560"/>
              </w:tabs>
              <w:rPr>
                <w:rFonts w:ascii="Times New Roman" w:eastAsia="NimbusSansGlobal-Regular" w:hAnsi="Times New Roman"/>
                <w:sz w:val="22"/>
                <w:szCs w:val="14"/>
                <w:lang w:val="en-GB"/>
              </w:rPr>
            </w:pPr>
            <w:r w:rsidRPr="00342BB9">
              <w:rPr>
                <w:rFonts w:ascii="Times New Roman" w:eastAsia="NimbusSansGlobal-Regular" w:hAnsi="Times New Roman"/>
                <w:sz w:val="22"/>
                <w:szCs w:val="14"/>
                <w:lang w:val="en-GB"/>
              </w:rPr>
              <w:t>Tel: +356 2277 8000</w:t>
            </w:r>
          </w:p>
          <w:p w14:paraId="3F05F4A3" w14:textId="77777777" w:rsidR="002416FA" w:rsidRPr="00342BB9" w:rsidRDefault="002416FA">
            <w:pPr>
              <w:pStyle w:val="A-TableText"/>
              <w:tabs>
                <w:tab w:val="left" w:pos="567"/>
              </w:tabs>
              <w:spacing w:before="0" w:after="0" w:line="260" w:lineRule="exact"/>
              <w:rPr>
                <w:rFonts w:eastAsia="NimbusSansGlobal-Regular"/>
                <w:noProof/>
                <w:szCs w:val="14"/>
              </w:rPr>
            </w:pPr>
          </w:p>
        </w:tc>
      </w:tr>
      <w:tr w:rsidR="002416FA" w14:paraId="7EED812B" w14:textId="77777777">
        <w:trPr>
          <w:gridBefore w:val="1"/>
          <w:wBefore w:w="34" w:type="dxa"/>
        </w:trPr>
        <w:tc>
          <w:tcPr>
            <w:tcW w:w="4644" w:type="dxa"/>
          </w:tcPr>
          <w:p w14:paraId="6D7E438C" w14:textId="77777777" w:rsidR="002416FA" w:rsidRDefault="002416FA">
            <w:pPr>
              <w:rPr>
                <w:noProof/>
                <w:lang w:val="de-DE"/>
              </w:rPr>
            </w:pPr>
            <w:r>
              <w:rPr>
                <w:b/>
                <w:noProof/>
                <w:lang w:val="de-DE"/>
              </w:rPr>
              <w:t>Deutschland</w:t>
            </w:r>
          </w:p>
          <w:p w14:paraId="1FF24B9F" w14:textId="77777777" w:rsidR="002416FA" w:rsidRDefault="002416FA">
            <w:pPr>
              <w:tabs>
                <w:tab w:val="left" w:pos="-720"/>
              </w:tabs>
              <w:suppressAutoHyphens/>
              <w:rPr>
                <w:rFonts w:eastAsia="NimbusSansGlobal-Regular"/>
                <w:szCs w:val="14"/>
                <w:lang w:val="nl-NL"/>
              </w:rPr>
            </w:pPr>
            <w:r>
              <w:rPr>
                <w:rFonts w:eastAsia="NimbusSansGlobal-Regular"/>
                <w:szCs w:val="14"/>
                <w:lang w:val="nl-NL"/>
              </w:rPr>
              <w:t>AstraZeneca GmbH</w:t>
            </w:r>
          </w:p>
          <w:p w14:paraId="2D4BCCAF" w14:textId="0CB0CD04" w:rsidR="002416FA" w:rsidRDefault="002416FA">
            <w:pPr>
              <w:tabs>
                <w:tab w:val="left" w:pos="-720"/>
              </w:tabs>
              <w:suppressAutoHyphens/>
              <w:rPr>
                <w:noProof/>
                <w:lang w:val="de-DE"/>
              </w:rPr>
            </w:pPr>
            <w:r>
              <w:rPr>
                <w:rFonts w:eastAsia="NimbusSansGlobal-Regular"/>
                <w:szCs w:val="14"/>
                <w:lang w:val="nl-NL"/>
              </w:rPr>
              <w:t xml:space="preserve">Tel: +49 </w:t>
            </w:r>
            <w:r w:rsidR="00647633">
              <w:rPr>
                <w:rFonts w:eastAsia="NimbusSansGlobal-Regular"/>
                <w:szCs w:val="14"/>
                <w:lang w:val="nl-NL"/>
              </w:rPr>
              <w:t>40 809034100</w:t>
            </w:r>
          </w:p>
        </w:tc>
        <w:tc>
          <w:tcPr>
            <w:tcW w:w="4678" w:type="dxa"/>
          </w:tcPr>
          <w:p w14:paraId="4FF818B6" w14:textId="77777777" w:rsidR="002416FA" w:rsidRDefault="002416FA">
            <w:pPr>
              <w:suppressAutoHyphens/>
              <w:rPr>
                <w:noProof/>
                <w:lang w:val="de-DE"/>
              </w:rPr>
            </w:pPr>
            <w:r>
              <w:rPr>
                <w:b/>
                <w:noProof/>
                <w:lang w:val="de-DE"/>
              </w:rPr>
              <w:t>Nederland</w:t>
            </w:r>
          </w:p>
          <w:p w14:paraId="7BD8CE5D" w14:textId="77777777" w:rsidR="002416FA" w:rsidRDefault="002416FA">
            <w:pPr>
              <w:rPr>
                <w:rFonts w:eastAsia="NimbusSansGlobal-Regular"/>
                <w:szCs w:val="14"/>
                <w:lang w:val="nl-NL"/>
              </w:rPr>
            </w:pPr>
            <w:r>
              <w:rPr>
                <w:rFonts w:eastAsia="NimbusSansGlobal-Regular"/>
                <w:szCs w:val="14"/>
                <w:lang w:val="nl-NL"/>
              </w:rPr>
              <w:t>AstraZeneca BV</w:t>
            </w:r>
          </w:p>
          <w:p w14:paraId="4771B43B" w14:textId="2B4EBA1E" w:rsidR="002416FA" w:rsidRDefault="002416FA">
            <w:pPr>
              <w:tabs>
                <w:tab w:val="left" w:pos="-720"/>
              </w:tabs>
              <w:suppressAutoHyphens/>
              <w:rPr>
                <w:rFonts w:eastAsia="NimbusSansGlobal-Regular"/>
                <w:szCs w:val="14"/>
              </w:rPr>
            </w:pPr>
            <w:r>
              <w:rPr>
                <w:rFonts w:eastAsia="NimbusSansGlobal-Regular"/>
                <w:szCs w:val="14"/>
                <w:lang w:val="nl-NL"/>
              </w:rPr>
              <w:t xml:space="preserve">Tel: </w:t>
            </w:r>
            <w:r w:rsidR="00F16DBA">
              <w:rPr>
                <w:rFonts w:eastAsia="NimbusSansGlobal-Regular"/>
                <w:szCs w:val="14"/>
                <w:lang w:val="nl-NL"/>
              </w:rPr>
              <w:t>+31 85 808 9900</w:t>
            </w:r>
          </w:p>
          <w:p w14:paraId="701C0B61" w14:textId="77777777" w:rsidR="002416FA" w:rsidRDefault="002416FA">
            <w:pPr>
              <w:tabs>
                <w:tab w:val="left" w:pos="-720"/>
              </w:tabs>
              <w:suppressAutoHyphens/>
              <w:rPr>
                <w:noProof/>
                <w:lang w:val="nb-NO"/>
              </w:rPr>
            </w:pPr>
          </w:p>
        </w:tc>
      </w:tr>
      <w:tr w:rsidR="002416FA" w14:paraId="6C50AA47" w14:textId="77777777">
        <w:trPr>
          <w:gridBefore w:val="1"/>
          <w:wBefore w:w="34" w:type="dxa"/>
        </w:trPr>
        <w:tc>
          <w:tcPr>
            <w:tcW w:w="4644" w:type="dxa"/>
          </w:tcPr>
          <w:p w14:paraId="7881556A" w14:textId="77777777" w:rsidR="002416FA" w:rsidRDefault="002416FA">
            <w:pPr>
              <w:tabs>
                <w:tab w:val="left" w:pos="-720"/>
              </w:tabs>
              <w:suppressAutoHyphens/>
              <w:rPr>
                <w:b/>
                <w:bCs/>
                <w:noProof/>
                <w:lang w:val="fi-FI"/>
              </w:rPr>
            </w:pPr>
            <w:r>
              <w:rPr>
                <w:b/>
                <w:bCs/>
                <w:noProof/>
                <w:lang w:val="fi-FI"/>
              </w:rPr>
              <w:t>Eesti</w:t>
            </w:r>
          </w:p>
          <w:p w14:paraId="14B6BB05" w14:textId="77777777" w:rsidR="002416FA" w:rsidRDefault="002416FA">
            <w:pPr>
              <w:tabs>
                <w:tab w:val="left" w:pos="-720"/>
              </w:tabs>
              <w:suppressAutoHyphens/>
              <w:rPr>
                <w:noProof/>
                <w:lang w:val="fi-FI"/>
              </w:rPr>
            </w:pPr>
            <w:r>
              <w:rPr>
                <w:rFonts w:eastAsia="NimbusSansGlobal-Regular"/>
                <w:szCs w:val="14"/>
                <w:lang w:val="nl-NL"/>
              </w:rPr>
              <w:t>AstraZeneca</w:t>
            </w:r>
            <w:r>
              <w:rPr>
                <w:noProof/>
                <w:lang w:val="fi-FI"/>
              </w:rPr>
              <w:tab/>
            </w:r>
          </w:p>
          <w:p w14:paraId="41317DDE" w14:textId="77777777" w:rsidR="002416FA" w:rsidRDefault="002416FA">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Tel: +372 6549 600</w:t>
            </w:r>
          </w:p>
          <w:p w14:paraId="22B67954" w14:textId="77777777" w:rsidR="002416FA" w:rsidRDefault="002416FA">
            <w:pPr>
              <w:pStyle w:val="A-TableText"/>
              <w:tabs>
                <w:tab w:val="left" w:pos="-720"/>
                <w:tab w:val="left" w:pos="567"/>
              </w:tabs>
              <w:suppressAutoHyphens/>
              <w:spacing w:before="0" w:after="0" w:line="260" w:lineRule="exact"/>
              <w:rPr>
                <w:rFonts w:eastAsia="NimbusSansGlobal-Regular"/>
                <w:noProof/>
                <w:szCs w:val="14"/>
                <w:lang w:val="fi-FI"/>
              </w:rPr>
            </w:pPr>
          </w:p>
        </w:tc>
        <w:tc>
          <w:tcPr>
            <w:tcW w:w="4678" w:type="dxa"/>
          </w:tcPr>
          <w:p w14:paraId="4D595086" w14:textId="77777777" w:rsidR="002416FA" w:rsidRDefault="002416FA">
            <w:pPr>
              <w:rPr>
                <w:noProof/>
                <w:lang w:val="nb-NO"/>
              </w:rPr>
            </w:pPr>
            <w:r>
              <w:rPr>
                <w:b/>
                <w:noProof/>
                <w:lang w:val="nb-NO"/>
              </w:rPr>
              <w:t>Norge</w:t>
            </w:r>
          </w:p>
          <w:p w14:paraId="767309AE" w14:textId="77777777" w:rsidR="002416FA" w:rsidRDefault="002416FA">
            <w:pPr>
              <w:tabs>
                <w:tab w:val="left" w:pos="-720"/>
              </w:tabs>
              <w:suppressAutoHyphens/>
              <w:rPr>
                <w:rFonts w:eastAsia="NimbusSansGlobal-Regular"/>
                <w:szCs w:val="14"/>
              </w:rPr>
            </w:pPr>
            <w:r>
              <w:rPr>
                <w:rFonts w:eastAsia="NimbusSansGlobal-Regular"/>
                <w:szCs w:val="14"/>
              </w:rPr>
              <w:t>AstraZeneca AS</w:t>
            </w:r>
          </w:p>
          <w:p w14:paraId="364752B8" w14:textId="77777777" w:rsidR="002416FA" w:rsidRDefault="002416FA">
            <w:pPr>
              <w:tabs>
                <w:tab w:val="left" w:pos="-720"/>
              </w:tabs>
              <w:suppressAutoHyphens/>
              <w:rPr>
                <w:rFonts w:eastAsia="NimbusSansGlobal-Regular"/>
                <w:szCs w:val="14"/>
              </w:rPr>
            </w:pPr>
            <w:r>
              <w:rPr>
                <w:rFonts w:eastAsia="NimbusSansGlobal-Regular"/>
                <w:szCs w:val="14"/>
              </w:rPr>
              <w:t>Tlf: +47 21 00 64 00</w:t>
            </w:r>
          </w:p>
          <w:p w14:paraId="693D3615" w14:textId="77777777" w:rsidR="002416FA" w:rsidRDefault="002416FA">
            <w:pPr>
              <w:rPr>
                <w:noProof/>
                <w:lang w:val="de-DE"/>
              </w:rPr>
            </w:pPr>
          </w:p>
        </w:tc>
      </w:tr>
      <w:tr w:rsidR="002416FA" w14:paraId="61DB8F75" w14:textId="77777777">
        <w:trPr>
          <w:gridBefore w:val="1"/>
          <w:wBefore w:w="34" w:type="dxa"/>
        </w:trPr>
        <w:tc>
          <w:tcPr>
            <w:tcW w:w="4644" w:type="dxa"/>
          </w:tcPr>
          <w:p w14:paraId="6DA16026" w14:textId="77777777" w:rsidR="002416FA" w:rsidRDefault="002416FA">
            <w:pPr>
              <w:rPr>
                <w:noProof/>
                <w:lang w:val="el-GR"/>
              </w:rPr>
            </w:pPr>
            <w:r>
              <w:rPr>
                <w:b/>
                <w:noProof/>
                <w:lang w:val="el-GR"/>
              </w:rPr>
              <w:t>Ελλάδα</w:t>
            </w:r>
          </w:p>
          <w:p w14:paraId="62F28378" w14:textId="77777777" w:rsidR="002416FA" w:rsidRDefault="002416FA">
            <w:pPr>
              <w:tabs>
                <w:tab w:val="left" w:pos="-720"/>
              </w:tabs>
              <w:suppressAutoHyphens/>
              <w:rPr>
                <w:rFonts w:eastAsia="NimbusSansGlobal-Regular"/>
                <w:szCs w:val="14"/>
                <w:lang w:val="fi-FI"/>
              </w:rPr>
            </w:pPr>
            <w:r>
              <w:rPr>
                <w:rFonts w:eastAsia="NimbusSansGlobal-Regular"/>
                <w:szCs w:val="14"/>
                <w:lang w:val="fi-FI"/>
              </w:rPr>
              <w:t>AstraZeneca A.E.</w:t>
            </w:r>
          </w:p>
          <w:p w14:paraId="0CAA8191" w14:textId="77777777" w:rsidR="002416FA" w:rsidRDefault="002416FA">
            <w:pPr>
              <w:pStyle w:val="A-TableText"/>
              <w:tabs>
                <w:tab w:val="left" w:pos="-720"/>
                <w:tab w:val="left" w:pos="567"/>
              </w:tabs>
              <w:suppressAutoHyphens/>
              <w:spacing w:before="0" w:after="0" w:line="260" w:lineRule="exact"/>
              <w:rPr>
                <w:rFonts w:eastAsia="NimbusSansGlobal-Regular"/>
                <w:szCs w:val="14"/>
                <w:lang w:val="fi-FI"/>
              </w:rPr>
            </w:pPr>
            <w:proofErr w:type="spellStart"/>
            <w:r>
              <w:rPr>
                <w:rFonts w:eastAsia="NimbusSansGlobal-Regular"/>
                <w:szCs w:val="14"/>
              </w:rPr>
              <w:t>Τηλ</w:t>
            </w:r>
            <w:proofErr w:type="spellEnd"/>
            <w:r>
              <w:rPr>
                <w:rFonts w:eastAsia="NimbusSansGlobal-Regular"/>
                <w:szCs w:val="14"/>
                <w:lang w:val="fi-FI"/>
              </w:rPr>
              <w:t>: +30 2 106871500</w:t>
            </w:r>
          </w:p>
          <w:p w14:paraId="04394B88" w14:textId="77777777" w:rsidR="002416FA" w:rsidRDefault="002416FA">
            <w:pPr>
              <w:pStyle w:val="A-TableText"/>
              <w:tabs>
                <w:tab w:val="left" w:pos="-720"/>
                <w:tab w:val="left" w:pos="567"/>
              </w:tabs>
              <w:suppressAutoHyphens/>
              <w:spacing w:before="0" w:after="0" w:line="260" w:lineRule="exact"/>
              <w:rPr>
                <w:rFonts w:eastAsia="NimbusSansGlobal-Regular"/>
                <w:noProof/>
                <w:szCs w:val="14"/>
                <w:lang w:val="fi-FI"/>
              </w:rPr>
            </w:pPr>
          </w:p>
        </w:tc>
        <w:tc>
          <w:tcPr>
            <w:tcW w:w="4678" w:type="dxa"/>
          </w:tcPr>
          <w:p w14:paraId="25134832" w14:textId="77777777" w:rsidR="002416FA" w:rsidRDefault="002416FA">
            <w:pPr>
              <w:rPr>
                <w:noProof/>
                <w:lang w:val="fi-FI"/>
              </w:rPr>
            </w:pPr>
            <w:r>
              <w:rPr>
                <w:b/>
                <w:noProof/>
                <w:lang w:val="fi-FI"/>
              </w:rPr>
              <w:t>Österreich</w:t>
            </w:r>
          </w:p>
          <w:p w14:paraId="6FC56AF2" w14:textId="77777777" w:rsidR="002416FA" w:rsidRDefault="002416FA">
            <w:pPr>
              <w:rPr>
                <w:rFonts w:eastAsia="NimbusSansGlobal-Regular"/>
                <w:szCs w:val="14"/>
                <w:lang w:val="nl-NL"/>
              </w:rPr>
            </w:pPr>
            <w:r>
              <w:rPr>
                <w:rFonts w:eastAsia="NimbusSansGlobal-Regular"/>
                <w:szCs w:val="14"/>
                <w:lang w:val="nl-NL"/>
              </w:rPr>
              <w:t>AstraZeneca Österreich GmbH</w:t>
            </w:r>
          </w:p>
          <w:p w14:paraId="03A4BC61" w14:textId="77777777" w:rsidR="002416FA" w:rsidRDefault="002416FA">
            <w:pPr>
              <w:pStyle w:val="A-TableText"/>
              <w:tabs>
                <w:tab w:val="left" w:pos="567"/>
              </w:tabs>
              <w:spacing w:before="0" w:after="0" w:line="260" w:lineRule="exact"/>
              <w:rPr>
                <w:noProof/>
                <w:lang w:val="pl-PL"/>
              </w:rPr>
            </w:pPr>
            <w:r>
              <w:rPr>
                <w:rFonts w:eastAsia="NimbusSansGlobal-Regular"/>
                <w:szCs w:val="14"/>
                <w:lang w:val="nl-NL"/>
              </w:rPr>
              <w:t>Tel: +43 1 711 31 0</w:t>
            </w:r>
          </w:p>
        </w:tc>
      </w:tr>
      <w:tr w:rsidR="002416FA" w14:paraId="2E25A880" w14:textId="77777777">
        <w:trPr>
          <w:trHeight w:val="896"/>
        </w:trPr>
        <w:tc>
          <w:tcPr>
            <w:tcW w:w="4678" w:type="dxa"/>
            <w:gridSpan w:val="2"/>
          </w:tcPr>
          <w:p w14:paraId="3F1B5A83" w14:textId="77777777" w:rsidR="002416FA" w:rsidRDefault="002416FA">
            <w:pPr>
              <w:tabs>
                <w:tab w:val="left" w:pos="-720"/>
                <w:tab w:val="left" w:pos="4536"/>
              </w:tabs>
              <w:suppressAutoHyphens/>
              <w:rPr>
                <w:b/>
                <w:noProof/>
                <w:lang w:val="es-ES"/>
              </w:rPr>
            </w:pPr>
            <w:r>
              <w:rPr>
                <w:b/>
                <w:noProof/>
                <w:lang w:val="es-ES"/>
              </w:rPr>
              <w:t>España</w:t>
            </w:r>
          </w:p>
          <w:p w14:paraId="176C39B8" w14:textId="77777777" w:rsidR="002416FA" w:rsidRDefault="002416FA">
            <w:pPr>
              <w:tabs>
                <w:tab w:val="left" w:pos="-720"/>
              </w:tabs>
              <w:suppressAutoHyphens/>
              <w:rPr>
                <w:rFonts w:eastAsia="NimbusSansGlobal-Regular"/>
                <w:szCs w:val="14"/>
              </w:rPr>
            </w:pPr>
            <w:r>
              <w:rPr>
                <w:rFonts w:eastAsia="NimbusSansGlobal-Regular"/>
                <w:szCs w:val="14"/>
              </w:rPr>
              <w:t>AstraZeneca Farmacéutica Spain, S.A.</w:t>
            </w:r>
          </w:p>
          <w:p w14:paraId="2DEF116D" w14:textId="77777777" w:rsidR="002416FA" w:rsidRDefault="002416FA">
            <w:pPr>
              <w:tabs>
                <w:tab w:val="left" w:pos="-720"/>
              </w:tabs>
              <w:suppressAutoHyphens/>
              <w:rPr>
                <w:noProof/>
                <w:lang w:val="pl-PL"/>
              </w:rPr>
            </w:pPr>
            <w:r>
              <w:rPr>
                <w:rFonts w:eastAsia="NimbusSansGlobal-Regular"/>
                <w:szCs w:val="14"/>
              </w:rPr>
              <w:t>Tel: +34 91 301 91 00</w:t>
            </w:r>
          </w:p>
        </w:tc>
        <w:tc>
          <w:tcPr>
            <w:tcW w:w="4678" w:type="dxa"/>
          </w:tcPr>
          <w:p w14:paraId="477C444F" w14:textId="77777777" w:rsidR="002416FA" w:rsidRDefault="002416FA">
            <w:pPr>
              <w:tabs>
                <w:tab w:val="left" w:pos="-720"/>
                <w:tab w:val="left" w:pos="4536"/>
              </w:tabs>
              <w:suppressAutoHyphens/>
              <w:rPr>
                <w:b/>
                <w:bCs/>
                <w:i/>
                <w:iCs/>
                <w:noProof/>
                <w:szCs w:val="22"/>
                <w:lang w:val="pl-PL"/>
              </w:rPr>
            </w:pPr>
            <w:r>
              <w:rPr>
                <w:b/>
                <w:noProof/>
                <w:lang w:val="pl-PL"/>
              </w:rPr>
              <w:t>Polska</w:t>
            </w:r>
          </w:p>
          <w:p w14:paraId="05557002" w14:textId="77777777" w:rsidR="002416FA" w:rsidRDefault="002416FA">
            <w:pPr>
              <w:pStyle w:val="A-TableText"/>
              <w:tabs>
                <w:tab w:val="left" w:pos="567"/>
              </w:tabs>
              <w:spacing w:before="0" w:after="0" w:line="260" w:lineRule="exact"/>
              <w:rPr>
                <w:rFonts w:eastAsia="NimbusSansGlobal-Regular"/>
                <w:szCs w:val="14"/>
                <w:lang w:val="pl-PL"/>
              </w:rPr>
            </w:pPr>
            <w:r>
              <w:rPr>
                <w:rFonts w:eastAsia="NimbusSansGlobal-Regular"/>
                <w:szCs w:val="14"/>
                <w:lang w:val="pl-PL"/>
              </w:rPr>
              <w:t>AstraZeneca Pharma Poland Sp. z o.o.</w:t>
            </w:r>
          </w:p>
          <w:p w14:paraId="39B6A005" w14:textId="77777777" w:rsidR="002416FA" w:rsidRDefault="002416FA">
            <w:pPr>
              <w:pStyle w:val="A-TableText"/>
              <w:tabs>
                <w:tab w:val="left" w:pos="-720"/>
                <w:tab w:val="left" w:pos="567"/>
              </w:tabs>
              <w:suppressAutoHyphens/>
              <w:spacing w:before="0" w:after="0" w:line="260" w:lineRule="exact"/>
              <w:rPr>
                <w:rFonts w:eastAsia="NimbusSansGlobal-Regular"/>
                <w:noProof/>
                <w:szCs w:val="14"/>
                <w:lang w:val="pt-PT"/>
              </w:rPr>
            </w:pPr>
            <w:r>
              <w:rPr>
                <w:rFonts w:eastAsia="NimbusSansGlobal-Regular"/>
              </w:rPr>
              <w:t>Tel.: +48 22 874 35 00</w:t>
            </w:r>
          </w:p>
        </w:tc>
      </w:tr>
      <w:tr w:rsidR="002416FA" w14:paraId="60B8B760" w14:textId="77777777">
        <w:trPr>
          <w:trHeight w:val="896"/>
        </w:trPr>
        <w:tc>
          <w:tcPr>
            <w:tcW w:w="4678" w:type="dxa"/>
            <w:gridSpan w:val="2"/>
          </w:tcPr>
          <w:p w14:paraId="75BDF151" w14:textId="77777777" w:rsidR="002416FA" w:rsidRDefault="002416FA">
            <w:pPr>
              <w:tabs>
                <w:tab w:val="left" w:pos="-720"/>
                <w:tab w:val="left" w:pos="4536"/>
              </w:tabs>
              <w:suppressAutoHyphens/>
              <w:rPr>
                <w:b/>
                <w:noProof/>
                <w:lang w:val="fr-FR"/>
              </w:rPr>
            </w:pPr>
            <w:r>
              <w:rPr>
                <w:b/>
                <w:noProof/>
                <w:lang w:val="fr-FR"/>
              </w:rPr>
              <w:t>France</w:t>
            </w:r>
          </w:p>
          <w:p w14:paraId="12DFA0D2" w14:textId="77777777" w:rsidR="002416FA" w:rsidRDefault="002416FA">
            <w:pPr>
              <w:pStyle w:val="A-TableText"/>
              <w:tabs>
                <w:tab w:val="left" w:pos="567"/>
              </w:tabs>
              <w:spacing w:before="0" w:after="0" w:line="260" w:lineRule="exact"/>
              <w:rPr>
                <w:rFonts w:eastAsia="NimbusSansGlobal-Regular"/>
                <w:szCs w:val="14"/>
              </w:rPr>
            </w:pPr>
            <w:r>
              <w:rPr>
                <w:rFonts w:eastAsia="NimbusSansGlobal-Regular"/>
                <w:szCs w:val="14"/>
              </w:rPr>
              <w:t>AstraZeneca</w:t>
            </w:r>
          </w:p>
          <w:p w14:paraId="28295D73" w14:textId="77777777" w:rsidR="002416FA" w:rsidRDefault="002416FA">
            <w:pPr>
              <w:pStyle w:val="A-TableText"/>
              <w:tabs>
                <w:tab w:val="left" w:pos="567"/>
              </w:tabs>
              <w:spacing w:before="0" w:after="0" w:line="260" w:lineRule="exact"/>
              <w:rPr>
                <w:rFonts w:eastAsia="NimbusSansGlobal-Regular"/>
                <w:b/>
                <w:noProof/>
                <w:szCs w:val="14"/>
                <w:lang w:val="fr-FR"/>
              </w:rPr>
            </w:pPr>
            <w:proofErr w:type="spellStart"/>
            <w:r>
              <w:rPr>
                <w:rFonts w:eastAsia="NimbusSansGlobal-Regular"/>
                <w:szCs w:val="14"/>
              </w:rPr>
              <w:t>Tél</w:t>
            </w:r>
            <w:proofErr w:type="spellEnd"/>
            <w:r>
              <w:rPr>
                <w:rFonts w:eastAsia="NimbusSansGlobal-Regular"/>
                <w:szCs w:val="14"/>
              </w:rPr>
              <w:t>: +33 1 41 29 40 00</w:t>
            </w:r>
          </w:p>
        </w:tc>
        <w:tc>
          <w:tcPr>
            <w:tcW w:w="4678" w:type="dxa"/>
          </w:tcPr>
          <w:p w14:paraId="55F2D15A" w14:textId="77777777" w:rsidR="002416FA" w:rsidRDefault="002416FA">
            <w:pPr>
              <w:rPr>
                <w:noProof/>
                <w:lang w:val="pt-PT"/>
              </w:rPr>
            </w:pPr>
            <w:r>
              <w:rPr>
                <w:b/>
                <w:noProof/>
                <w:lang w:val="pt-PT"/>
              </w:rPr>
              <w:t>Portugal</w:t>
            </w:r>
          </w:p>
          <w:p w14:paraId="5F565BF6" w14:textId="77777777" w:rsidR="002416FA" w:rsidRDefault="002416FA">
            <w:pPr>
              <w:tabs>
                <w:tab w:val="left" w:pos="-720"/>
              </w:tabs>
              <w:suppressAutoHyphens/>
              <w:rPr>
                <w:rFonts w:eastAsia="NimbusSansGlobal-Regular"/>
                <w:szCs w:val="14"/>
              </w:rPr>
            </w:pPr>
            <w:r>
              <w:rPr>
                <w:rFonts w:eastAsia="NimbusSansGlobal-Regular"/>
                <w:szCs w:val="14"/>
              </w:rPr>
              <w:t>AstraZeneca Produtos Farmacêuticos, Lda.</w:t>
            </w:r>
          </w:p>
          <w:p w14:paraId="0F12C649" w14:textId="77777777" w:rsidR="002416FA" w:rsidRDefault="002416FA">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+351 21 434 61 00</w:t>
            </w:r>
          </w:p>
          <w:p w14:paraId="5E4D90CB" w14:textId="77777777" w:rsidR="002416FA" w:rsidRDefault="002416FA">
            <w:pPr>
              <w:tabs>
                <w:tab w:val="left" w:pos="-720"/>
              </w:tabs>
              <w:suppressAutoHyphens/>
              <w:rPr>
                <w:noProof/>
                <w:lang w:val="it-IT"/>
              </w:rPr>
            </w:pPr>
          </w:p>
        </w:tc>
      </w:tr>
      <w:tr w:rsidR="002416FA" w14:paraId="313BA954" w14:textId="77777777">
        <w:tc>
          <w:tcPr>
            <w:tcW w:w="4678" w:type="dxa"/>
            <w:gridSpan w:val="2"/>
          </w:tcPr>
          <w:p w14:paraId="295FD2D7" w14:textId="77777777" w:rsidR="002416FA" w:rsidRDefault="002416FA">
            <w:pPr>
              <w:rPr>
                <w:b/>
                <w:bCs/>
                <w:noProof/>
              </w:rPr>
            </w:pPr>
            <w:r>
              <w:rPr>
                <w:b/>
                <w:bCs/>
                <w:noProof/>
              </w:rPr>
              <w:t>Hrvatska</w:t>
            </w:r>
          </w:p>
          <w:p w14:paraId="5C284A56" w14:textId="77777777" w:rsidR="002416FA" w:rsidRDefault="002416FA">
            <w:pPr>
              <w:rPr>
                <w:noProof/>
              </w:rPr>
            </w:pPr>
            <w:r>
              <w:rPr>
                <w:noProof/>
              </w:rPr>
              <w:t>AstraZeneca d.o.o.</w:t>
            </w:r>
          </w:p>
          <w:p w14:paraId="10B8A2FB" w14:textId="77777777" w:rsidR="002416FA" w:rsidRDefault="002416FA">
            <w:pPr>
              <w:rPr>
                <w:noProof/>
                <w:lang w:val="fr-FR"/>
              </w:rPr>
            </w:pPr>
            <w:r>
              <w:rPr>
                <w:lang w:val="hr-HR"/>
              </w:rPr>
              <w:t>Tel: +385 1 4628 000</w:t>
            </w:r>
          </w:p>
          <w:p w14:paraId="16513394" w14:textId="77777777" w:rsidR="002416FA" w:rsidRDefault="002416FA">
            <w:pPr>
              <w:tabs>
                <w:tab w:val="left" w:pos="-720"/>
              </w:tabs>
              <w:suppressAutoHyphens/>
              <w:rPr>
                <w:noProof/>
                <w:lang w:val="fr-FR"/>
              </w:rPr>
            </w:pPr>
          </w:p>
        </w:tc>
        <w:tc>
          <w:tcPr>
            <w:tcW w:w="4678" w:type="dxa"/>
          </w:tcPr>
          <w:p w14:paraId="443477AD" w14:textId="77777777" w:rsidR="002416FA" w:rsidRPr="00256786" w:rsidRDefault="002416FA">
            <w:pPr>
              <w:tabs>
                <w:tab w:val="left" w:pos="-720"/>
                <w:tab w:val="left" w:pos="4536"/>
              </w:tabs>
              <w:suppressAutoHyphens/>
              <w:rPr>
                <w:b/>
                <w:noProof/>
                <w:szCs w:val="22"/>
                <w:lang w:val="it-IT"/>
              </w:rPr>
            </w:pPr>
            <w:r w:rsidRPr="00256786">
              <w:rPr>
                <w:b/>
                <w:noProof/>
                <w:szCs w:val="22"/>
                <w:lang w:val="it-IT"/>
              </w:rPr>
              <w:lastRenderedPageBreak/>
              <w:t>România</w:t>
            </w:r>
          </w:p>
          <w:p w14:paraId="2BE0098E" w14:textId="77777777" w:rsidR="002416FA" w:rsidRPr="00256786" w:rsidRDefault="002416FA">
            <w:pPr>
              <w:tabs>
                <w:tab w:val="left" w:pos="-720"/>
              </w:tabs>
              <w:suppressAutoHyphens/>
              <w:rPr>
                <w:rFonts w:eastAsia="NimbusSansGlobal-Regular"/>
                <w:szCs w:val="14"/>
                <w:lang w:val="it-IT"/>
              </w:rPr>
            </w:pPr>
            <w:r w:rsidRPr="00256786">
              <w:rPr>
                <w:rFonts w:eastAsia="NimbusSansGlobal-Regular"/>
                <w:szCs w:val="14"/>
                <w:lang w:val="it-IT"/>
              </w:rPr>
              <w:t>AstraZeneca Pharma SRL</w:t>
            </w:r>
          </w:p>
          <w:p w14:paraId="4CDB6108" w14:textId="77777777" w:rsidR="002416FA" w:rsidRPr="00256786" w:rsidRDefault="002416FA">
            <w:pPr>
              <w:tabs>
                <w:tab w:val="left" w:pos="-720"/>
              </w:tabs>
              <w:suppressAutoHyphens/>
              <w:rPr>
                <w:rFonts w:eastAsia="NimbusSansGlobal-Regular"/>
                <w:szCs w:val="14"/>
                <w:lang w:val="it-IT"/>
              </w:rPr>
            </w:pPr>
            <w:r w:rsidRPr="00256786">
              <w:rPr>
                <w:rFonts w:eastAsia="NimbusSansGlobal-Regular"/>
                <w:szCs w:val="14"/>
                <w:lang w:val="it-IT"/>
              </w:rPr>
              <w:t>Tel: +40 21 317 60 41</w:t>
            </w:r>
          </w:p>
          <w:p w14:paraId="17263E95" w14:textId="77777777" w:rsidR="002416FA" w:rsidRDefault="002416FA">
            <w:pPr>
              <w:tabs>
                <w:tab w:val="left" w:pos="-720"/>
              </w:tabs>
              <w:suppressAutoHyphens/>
              <w:rPr>
                <w:noProof/>
                <w:lang w:val="it-IT"/>
              </w:rPr>
            </w:pPr>
          </w:p>
        </w:tc>
      </w:tr>
      <w:tr w:rsidR="002416FA" w14:paraId="5A239BF9" w14:textId="77777777">
        <w:tc>
          <w:tcPr>
            <w:tcW w:w="4678" w:type="dxa"/>
            <w:gridSpan w:val="2"/>
          </w:tcPr>
          <w:p w14:paraId="58DBD521" w14:textId="77777777" w:rsidR="002416FA" w:rsidRDefault="002416FA">
            <w:pPr>
              <w:rPr>
                <w:noProof/>
                <w:lang w:val="fr-FR"/>
              </w:rPr>
            </w:pPr>
            <w:r w:rsidRPr="00F8445B">
              <w:rPr>
                <w:noProof/>
                <w:lang w:val="en-IE"/>
              </w:rPr>
              <w:lastRenderedPageBreak/>
              <w:br w:type="page"/>
            </w:r>
            <w:r>
              <w:rPr>
                <w:b/>
                <w:noProof/>
                <w:lang w:val="fr-FR"/>
              </w:rPr>
              <w:t>Ireland</w:t>
            </w:r>
          </w:p>
          <w:p w14:paraId="048C361F" w14:textId="77777777" w:rsidR="002416FA" w:rsidRDefault="002416FA">
            <w:pPr>
              <w:pStyle w:val="A-TableText"/>
              <w:tabs>
                <w:tab w:val="left" w:pos="-720"/>
                <w:tab w:val="left" w:pos="567"/>
              </w:tabs>
              <w:suppressAutoHyphens/>
              <w:spacing w:before="0" w:after="0" w:line="260" w:lineRule="exact"/>
              <w:rPr>
                <w:rFonts w:eastAsia="NimbusSansGlobal-Regular"/>
                <w:noProof/>
                <w:szCs w:val="14"/>
                <w:lang w:val="fr-FR"/>
              </w:rPr>
            </w:pPr>
            <w:r>
              <w:rPr>
                <w:rFonts w:eastAsia="NimbusSansGlobal-Regular"/>
                <w:szCs w:val="14"/>
                <w:lang w:val="fr-FR"/>
              </w:rPr>
              <w:t xml:space="preserve">AstraZeneca Pharmaceuticals (Ireland) </w:t>
            </w:r>
            <w:r w:rsidR="0095600E">
              <w:rPr>
                <w:rFonts w:eastAsia="NimbusSansGlobal-Regular"/>
                <w:szCs w:val="14"/>
                <w:lang w:val="fr-FR"/>
              </w:rPr>
              <w:t>DAC</w:t>
            </w:r>
          </w:p>
          <w:p w14:paraId="120502A7" w14:textId="77777777" w:rsidR="002416FA" w:rsidRPr="00342BB9" w:rsidRDefault="002416FA">
            <w:pPr>
              <w:pStyle w:val="MaintextDE"/>
              <w:tabs>
                <w:tab w:val="clear" w:pos="283"/>
                <w:tab w:val="left" w:pos="3560"/>
              </w:tabs>
              <w:rPr>
                <w:rFonts w:ascii="Times New Roman" w:eastAsia="NimbusSansGlobal-Regular" w:hAnsi="Times New Roman"/>
                <w:sz w:val="22"/>
                <w:szCs w:val="14"/>
                <w:lang w:val="en-GB"/>
              </w:rPr>
            </w:pPr>
            <w:r w:rsidRPr="00342BB9">
              <w:rPr>
                <w:rFonts w:ascii="Times New Roman" w:eastAsia="NimbusSansGlobal-Regular" w:hAnsi="Times New Roman"/>
                <w:sz w:val="22"/>
                <w:szCs w:val="14"/>
                <w:lang w:val="en-GB"/>
              </w:rPr>
              <w:t>Tel: +353 1609 7100</w:t>
            </w:r>
          </w:p>
          <w:p w14:paraId="65438DC4" w14:textId="77777777" w:rsidR="002416FA" w:rsidRDefault="002416FA">
            <w:pPr>
              <w:pStyle w:val="A-TableText"/>
              <w:tabs>
                <w:tab w:val="left" w:pos="-720"/>
                <w:tab w:val="left" w:pos="567"/>
              </w:tabs>
              <w:suppressAutoHyphens/>
              <w:spacing w:before="0" w:after="0" w:line="260" w:lineRule="exact"/>
              <w:rPr>
                <w:rFonts w:eastAsia="NimbusSansGlobal-Regular"/>
                <w:noProof/>
                <w:szCs w:val="14"/>
                <w:lang w:val="nl-NL"/>
              </w:rPr>
            </w:pPr>
          </w:p>
        </w:tc>
        <w:tc>
          <w:tcPr>
            <w:tcW w:w="4678" w:type="dxa"/>
          </w:tcPr>
          <w:p w14:paraId="6BA294E2" w14:textId="77777777" w:rsidR="002416FA" w:rsidRDefault="002416FA">
            <w:pPr>
              <w:pStyle w:val="A-TableHeader"/>
              <w:tabs>
                <w:tab w:val="left" w:pos="567"/>
              </w:tabs>
              <w:spacing w:before="0" w:after="0" w:line="260" w:lineRule="exact"/>
              <w:rPr>
                <w:noProof/>
              </w:rPr>
            </w:pPr>
            <w:r>
              <w:rPr>
                <w:noProof/>
              </w:rPr>
              <w:t>Slovenija</w:t>
            </w:r>
          </w:p>
          <w:p w14:paraId="57368588" w14:textId="77777777" w:rsidR="002416FA" w:rsidRDefault="002416FA">
            <w:pPr>
              <w:tabs>
                <w:tab w:val="left" w:pos="-720"/>
              </w:tabs>
              <w:suppressAutoHyphens/>
              <w:rPr>
                <w:rFonts w:eastAsia="NimbusSansGlobal-Regular"/>
                <w:szCs w:val="14"/>
                <w:lang w:val="en-GB"/>
              </w:rPr>
            </w:pPr>
            <w:r>
              <w:rPr>
                <w:rFonts w:eastAsia="NimbusSansGlobal-Regular"/>
                <w:szCs w:val="14"/>
                <w:lang w:val="en-GB"/>
              </w:rPr>
              <w:t>AstraZeneca UK Limited</w:t>
            </w:r>
          </w:p>
          <w:p w14:paraId="61AD8DBE" w14:textId="77777777" w:rsidR="002416FA" w:rsidRDefault="002416FA">
            <w:pPr>
              <w:tabs>
                <w:tab w:val="left" w:pos="-720"/>
              </w:tabs>
              <w:suppressAutoHyphens/>
              <w:rPr>
                <w:b/>
                <w:noProof/>
                <w:color w:val="008000"/>
                <w:szCs w:val="22"/>
                <w:lang w:val="it-IT"/>
              </w:rPr>
            </w:pPr>
            <w:r>
              <w:rPr>
                <w:rFonts w:eastAsia="NimbusSansGlobal-Regular"/>
                <w:szCs w:val="14"/>
                <w:lang w:val="nl-NL"/>
              </w:rPr>
              <w:t>Tel: +386 1 51 35 600</w:t>
            </w:r>
          </w:p>
        </w:tc>
      </w:tr>
      <w:tr w:rsidR="002416FA" w14:paraId="75423105" w14:textId="77777777">
        <w:tc>
          <w:tcPr>
            <w:tcW w:w="4678" w:type="dxa"/>
            <w:gridSpan w:val="2"/>
          </w:tcPr>
          <w:p w14:paraId="23237327" w14:textId="77777777" w:rsidR="002416FA" w:rsidRDefault="002416FA">
            <w:pPr>
              <w:rPr>
                <w:b/>
                <w:noProof/>
                <w:lang w:val="it-IT"/>
              </w:rPr>
            </w:pPr>
            <w:r>
              <w:rPr>
                <w:b/>
                <w:noProof/>
                <w:lang w:val="it-IT"/>
              </w:rPr>
              <w:t>Ísland</w:t>
            </w:r>
          </w:p>
          <w:p w14:paraId="220574E3" w14:textId="77777777" w:rsidR="002416FA" w:rsidRDefault="002416FA">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Vistor</w:t>
            </w:r>
            <w:del w:id="5" w:author="AstraZeneca" w:date="2026-07-22T12:25:00Z" w16du:dateUtc="2026-07-22T10:25:00Z">
              <w:r w:rsidDel="00E16603">
                <w:rPr>
                  <w:rFonts w:eastAsia="NimbusSansGlobal-Regular"/>
                  <w:szCs w:val="14"/>
                  <w:lang w:val="nl-NL"/>
                </w:rPr>
                <w:delText xml:space="preserve"> hf.</w:delText>
              </w:r>
            </w:del>
          </w:p>
          <w:p w14:paraId="4661FA83" w14:textId="77777777" w:rsidR="002416FA" w:rsidRDefault="002416FA">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Sími: +354 535 7000</w:t>
            </w:r>
          </w:p>
          <w:p w14:paraId="37D44975" w14:textId="77777777" w:rsidR="002416FA" w:rsidRDefault="002416FA">
            <w:pPr>
              <w:pStyle w:val="A-TableText"/>
              <w:tabs>
                <w:tab w:val="left" w:pos="567"/>
              </w:tabs>
              <w:spacing w:before="0" w:after="0" w:line="260" w:lineRule="exact"/>
              <w:rPr>
                <w:rFonts w:eastAsia="NimbusSansGlobal-Regular"/>
                <w:b/>
                <w:noProof/>
                <w:szCs w:val="14"/>
                <w:lang w:val="fi-FI"/>
              </w:rPr>
            </w:pPr>
          </w:p>
        </w:tc>
        <w:tc>
          <w:tcPr>
            <w:tcW w:w="4678" w:type="dxa"/>
          </w:tcPr>
          <w:p w14:paraId="6612ED7C" w14:textId="77777777" w:rsidR="002416FA" w:rsidRDefault="002416FA">
            <w:pPr>
              <w:tabs>
                <w:tab w:val="left" w:pos="-720"/>
              </w:tabs>
              <w:suppressAutoHyphens/>
              <w:rPr>
                <w:b/>
                <w:noProof/>
                <w:szCs w:val="22"/>
                <w:lang w:val="nl-NL"/>
              </w:rPr>
            </w:pPr>
            <w:r>
              <w:rPr>
                <w:b/>
                <w:noProof/>
                <w:szCs w:val="22"/>
                <w:lang w:val="nl-NL"/>
              </w:rPr>
              <w:t>Slovenská republika</w:t>
            </w:r>
          </w:p>
          <w:p w14:paraId="7F2DA208" w14:textId="77777777" w:rsidR="002416FA" w:rsidRDefault="002416FA">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AstraZeneca AB, o.z.</w:t>
            </w:r>
          </w:p>
          <w:p w14:paraId="14AE1401" w14:textId="77777777" w:rsidR="002416FA" w:rsidRDefault="002416FA">
            <w:pPr>
              <w:tabs>
                <w:tab w:val="left" w:pos="-720"/>
              </w:tabs>
              <w:suppressAutoHyphens/>
              <w:rPr>
                <w:noProof/>
                <w:lang w:val="en-US"/>
              </w:rPr>
            </w:pPr>
            <w:r>
              <w:rPr>
                <w:rFonts w:eastAsia="NimbusSansGlobal-Regular"/>
                <w:szCs w:val="14"/>
                <w:lang w:val="nl-NL"/>
              </w:rPr>
              <w:t>Tel: +421 2 5737 7777</w:t>
            </w:r>
          </w:p>
        </w:tc>
      </w:tr>
      <w:tr w:rsidR="002416FA" w14:paraId="3EDCEBEE" w14:textId="77777777">
        <w:tc>
          <w:tcPr>
            <w:tcW w:w="4678" w:type="dxa"/>
            <w:gridSpan w:val="2"/>
          </w:tcPr>
          <w:p w14:paraId="075F71AC" w14:textId="77777777" w:rsidR="002416FA" w:rsidRDefault="002416FA">
            <w:pPr>
              <w:rPr>
                <w:noProof/>
                <w:lang w:val="it-IT"/>
              </w:rPr>
            </w:pPr>
            <w:r>
              <w:rPr>
                <w:b/>
                <w:noProof/>
                <w:lang w:val="it-IT"/>
              </w:rPr>
              <w:t>Italia</w:t>
            </w:r>
          </w:p>
          <w:p w14:paraId="739899D7" w14:textId="77777777" w:rsidR="002416FA" w:rsidRDefault="002416FA">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AstraZeneca S.p.A.</w:t>
            </w:r>
          </w:p>
          <w:p w14:paraId="4052BC73" w14:textId="5F9F6549" w:rsidR="002416FA" w:rsidRDefault="002416FA">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 xml:space="preserve">Tel: +39 02 </w:t>
            </w:r>
            <w:r w:rsidR="00EE0ADE">
              <w:rPr>
                <w:rFonts w:eastAsia="NimbusSansGlobal-Regular"/>
                <w:szCs w:val="14"/>
                <w:lang w:val="nl-NL"/>
              </w:rPr>
              <w:t>00704500</w:t>
            </w:r>
          </w:p>
          <w:p w14:paraId="41145E9F" w14:textId="77777777" w:rsidR="002416FA" w:rsidRDefault="002416FA">
            <w:pPr>
              <w:rPr>
                <w:b/>
                <w:noProof/>
                <w:lang w:val="sv-SE"/>
              </w:rPr>
            </w:pPr>
          </w:p>
        </w:tc>
        <w:tc>
          <w:tcPr>
            <w:tcW w:w="4678" w:type="dxa"/>
          </w:tcPr>
          <w:p w14:paraId="457EC13E" w14:textId="77777777" w:rsidR="002416FA" w:rsidRDefault="002416FA">
            <w:pPr>
              <w:tabs>
                <w:tab w:val="left" w:pos="-720"/>
                <w:tab w:val="left" w:pos="4536"/>
              </w:tabs>
              <w:suppressAutoHyphens/>
              <w:rPr>
                <w:noProof/>
                <w:lang w:val="fi-FI"/>
              </w:rPr>
            </w:pPr>
            <w:r>
              <w:rPr>
                <w:b/>
                <w:noProof/>
                <w:lang w:val="fi-FI"/>
              </w:rPr>
              <w:t>Suomi/Finland</w:t>
            </w:r>
          </w:p>
          <w:p w14:paraId="2AC84C4E" w14:textId="77777777" w:rsidR="002416FA" w:rsidRDefault="002416FA">
            <w:pPr>
              <w:pStyle w:val="A-TableText"/>
              <w:tabs>
                <w:tab w:val="left" w:pos="-720"/>
                <w:tab w:val="left" w:pos="567"/>
              </w:tabs>
              <w:suppressAutoHyphens/>
              <w:spacing w:before="0" w:after="0" w:line="260" w:lineRule="exact"/>
              <w:rPr>
                <w:rFonts w:eastAsia="NimbusSansGlobal-Regular"/>
                <w:szCs w:val="14"/>
                <w:lang w:val="sv-SE"/>
              </w:rPr>
            </w:pPr>
            <w:r>
              <w:rPr>
                <w:rFonts w:eastAsia="NimbusSansGlobal-Regular"/>
                <w:szCs w:val="14"/>
                <w:lang w:val="sv-SE"/>
              </w:rPr>
              <w:t>AstraZeneca Oy</w:t>
            </w:r>
          </w:p>
          <w:p w14:paraId="61240B93" w14:textId="77777777" w:rsidR="002416FA" w:rsidRDefault="002416FA">
            <w:pPr>
              <w:tabs>
                <w:tab w:val="left" w:pos="-720"/>
                <w:tab w:val="left" w:pos="1770"/>
              </w:tabs>
              <w:suppressAutoHyphens/>
              <w:rPr>
                <w:b/>
                <w:noProof/>
                <w:lang w:val="nl-NL"/>
              </w:rPr>
            </w:pPr>
            <w:r>
              <w:rPr>
                <w:rFonts w:eastAsia="NimbusSansGlobal-Regular"/>
                <w:szCs w:val="14"/>
                <w:lang w:val="sv-SE"/>
              </w:rPr>
              <w:t>Puh/Tel: +358 10 23 010</w:t>
            </w:r>
          </w:p>
        </w:tc>
      </w:tr>
      <w:tr w:rsidR="002416FA" w14:paraId="245223E1" w14:textId="77777777">
        <w:tc>
          <w:tcPr>
            <w:tcW w:w="4678" w:type="dxa"/>
            <w:gridSpan w:val="2"/>
          </w:tcPr>
          <w:p w14:paraId="3C53E805" w14:textId="77777777" w:rsidR="002416FA" w:rsidRDefault="002416FA">
            <w:pPr>
              <w:rPr>
                <w:b/>
                <w:noProof/>
                <w:lang w:val="el-GR"/>
              </w:rPr>
            </w:pPr>
            <w:r>
              <w:rPr>
                <w:b/>
                <w:noProof/>
                <w:lang w:val="el-GR"/>
              </w:rPr>
              <w:t>Κύπρος</w:t>
            </w:r>
          </w:p>
          <w:p w14:paraId="79F8EA7E" w14:textId="77777777" w:rsidR="002416FA" w:rsidRDefault="002416FA">
            <w:pPr>
              <w:rPr>
                <w:szCs w:val="14"/>
                <w:lang w:val="sv-SE"/>
              </w:rPr>
            </w:pPr>
            <w:r>
              <w:rPr>
                <w:szCs w:val="14"/>
                <w:lang w:val="el-GR"/>
              </w:rPr>
              <w:t>Αλέκτωρ</w:t>
            </w:r>
            <w:r>
              <w:rPr>
                <w:szCs w:val="14"/>
                <w:lang w:val="sv-SE"/>
              </w:rPr>
              <w:t xml:space="preserve"> </w:t>
            </w:r>
            <w:r>
              <w:rPr>
                <w:szCs w:val="14"/>
                <w:lang w:val="el-GR"/>
              </w:rPr>
              <w:t>Φαρ</w:t>
            </w:r>
            <w:r>
              <w:rPr>
                <w:rFonts w:hint="eastAsia"/>
                <w:szCs w:val="14"/>
                <w:lang w:val="sv-SE"/>
              </w:rPr>
              <w:t>µ</w:t>
            </w:r>
            <w:r>
              <w:rPr>
                <w:szCs w:val="14"/>
                <w:lang w:val="el-GR"/>
              </w:rPr>
              <w:t>ακευτική</w:t>
            </w:r>
            <w:r>
              <w:rPr>
                <w:szCs w:val="14"/>
                <w:lang w:val="sv-SE"/>
              </w:rPr>
              <w:t xml:space="preserve"> </w:t>
            </w:r>
            <w:r>
              <w:rPr>
                <w:szCs w:val="14"/>
                <w:lang w:val="el-GR"/>
              </w:rPr>
              <w:t>Λτδ</w:t>
            </w:r>
          </w:p>
          <w:p w14:paraId="5D48EC71" w14:textId="77777777" w:rsidR="002416FA" w:rsidRDefault="002416FA">
            <w:pPr>
              <w:pStyle w:val="MaintextDE"/>
              <w:tabs>
                <w:tab w:val="clear" w:pos="283"/>
                <w:tab w:val="left" w:pos="3560"/>
              </w:tabs>
              <w:rPr>
                <w:rFonts w:ascii="Times New Roman" w:eastAsia="NimbusSansGlobal-Regular" w:hAnsi="Times New Roman"/>
                <w:sz w:val="22"/>
                <w:szCs w:val="14"/>
                <w:lang w:val="nl-NL"/>
              </w:rPr>
            </w:pPr>
            <w:r>
              <w:rPr>
                <w:rFonts w:ascii="Times New Roman" w:eastAsia="NimbusSansGlobal-Regular" w:hAnsi="Times New Roman"/>
                <w:sz w:val="22"/>
                <w:szCs w:val="14"/>
              </w:rPr>
              <w:t>Τηλ</w:t>
            </w:r>
            <w:r>
              <w:rPr>
                <w:rFonts w:ascii="Times New Roman" w:eastAsia="NimbusSansGlobal-Regular" w:hAnsi="Times New Roman"/>
                <w:sz w:val="22"/>
                <w:szCs w:val="14"/>
                <w:lang w:val="nl-NL"/>
              </w:rPr>
              <w:t>: +357 22490305</w:t>
            </w:r>
          </w:p>
          <w:p w14:paraId="51A390E1" w14:textId="77777777" w:rsidR="002416FA" w:rsidRDefault="002416FA">
            <w:pPr>
              <w:tabs>
                <w:tab w:val="left" w:pos="-720"/>
              </w:tabs>
              <w:suppressAutoHyphens/>
              <w:rPr>
                <w:noProof/>
                <w:lang w:val="pt-PT"/>
              </w:rPr>
            </w:pPr>
          </w:p>
        </w:tc>
        <w:tc>
          <w:tcPr>
            <w:tcW w:w="4678" w:type="dxa"/>
          </w:tcPr>
          <w:p w14:paraId="0AF9DBD0" w14:textId="77777777" w:rsidR="002416FA" w:rsidRDefault="002416FA">
            <w:pPr>
              <w:tabs>
                <w:tab w:val="left" w:pos="-720"/>
                <w:tab w:val="left" w:pos="4536"/>
              </w:tabs>
              <w:suppressAutoHyphens/>
              <w:rPr>
                <w:b/>
                <w:noProof/>
                <w:lang w:val="sv-SE"/>
              </w:rPr>
            </w:pPr>
            <w:r>
              <w:rPr>
                <w:b/>
                <w:noProof/>
                <w:lang w:val="sv-SE"/>
              </w:rPr>
              <w:t>Sverige</w:t>
            </w:r>
          </w:p>
          <w:p w14:paraId="2E726666" w14:textId="77777777" w:rsidR="002416FA" w:rsidRDefault="002416FA">
            <w:pPr>
              <w:tabs>
                <w:tab w:val="left" w:pos="-720"/>
                <w:tab w:val="left" w:pos="1770"/>
              </w:tabs>
              <w:suppressAutoHyphens/>
              <w:rPr>
                <w:rFonts w:eastAsia="NimbusSansGlobal-Regular"/>
                <w:szCs w:val="14"/>
                <w:lang w:val="nl-NL"/>
              </w:rPr>
            </w:pPr>
            <w:r>
              <w:rPr>
                <w:rFonts w:eastAsia="NimbusSansGlobal-Regular"/>
                <w:szCs w:val="14"/>
                <w:lang w:val="nl-NL"/>
              </w:rPr>
              <w:t>AstraZeneca AB</w:t>
            </w:r>
          </w:p>
          <w:p w14:paraId="75CF147E" w14:textId="77777777" w:rsidR="002416FA" w:rsidRDefault="002416FA">
            <w:pPr>
              <w:tabs>
                <w:tab w:val="left" w:pos="-720"/>
              </w:tabs>
              <w:suppressAutoHyphens/>
              <w:rPr>
                <w:noProof/>
                <w:lang w:val="sv-SE"/>
              </w:rPr>
            </w:pPr>
            <w:r>
              <w:rPr>
                <w:rFonts w:eastAsia="NimbusSansGlobal-Regular"/>
                <w:szCs w:val="14"/>
                <w:lang w:val="nl-NL"/>
              </w:rPr>
              <w:t>Tel: +46 8 553 26 000</w:t>
            </w:r>
          </w:p>
        </w:tc>
      </w:tr>
      <w:tr w:rsidR="002416FA" w14:paraId="415CA70C" w14:textId="77777777">
        <w:tc>
          <w:tcPr>
            <w:tcW w:w="4678" w:type="dxa"/>
            <w:gridSpan w:val="2"/>
          </w:tcPr>
          <w:p w14:paraId="7E373D2F" w14:textId="77777777" w:rsidR="002416FA" w:rsidRDefault="002416FA">
            <w:pPr>
              <w:rPr>
                <w:b/>
                <w:noProof/>
                <w:lang w:val="nl-NL"/>
              </w:rPr>
            </w:pPr>
            <w:r>
              <w:rPr>
                <w:b/>
                <w:noProof/>
                <w:lang w:val="nl-NL"/>
              </w:rPr>
              <w:t>Latvija</w:t>
            </w:r>
          </w:p>
          <w:p w14:paraId="28333B19" w14:textId="77777777" w:rsidR="002416FA" w:rsidRDefault="002416FA">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SIA AstraZeneca Latvija</w:t>
            </w:r>
          </w:p>
          <w:p w14:paraId="506EEDD8" w14:textId="77777777" w:rsidR="002416FA" w:rsidRPr="00256786" w:rsidRDefault="002416FA">
            <w:pPr>
              <w:pStyle w:val="A-TableText"/>
              <w:tabs>
                <w:tab w:val="left" w:pos="-720"/>
                <w:tab w:val="left" w:pos="567"/>
              </w:tabs>
              <w:suppressAutoHyphens/>
              <w:spacing w:before="0" w:after="0" w:line="260" w:lineRule="exact"/>
              <w:rPr>
                <w:rFonts w:eastAsia="NimbusSansGlobal-Regular"/>
                <w:szCs w:val="14"/>
                <w:lang w:val="it-IT"/>
              </w:rPr>
            </w:pPr>
            <w:r w:rsidRPr="00256786">
              <w:rPr>
                <w:rFonts w:eastAsia="NimbusSansGlobal-Regular"/>
                <w:szCs w:val="14"/>
                <w:lang w:val="it-IT"/>
              </w:rPr>
              <w:t>Tel: +371 67377100</w:t>
            </w:r>
          </w:p>
          <w:p w14:paraId="109B187E" w14:textId="77777777" w:rsidR="002416FA" w:rsidRDefault="002416FA">
            <w:pPr>
              <w:pStyle w:val="MaintextDE"/>
              <w:tabs>
                <w:tab w:val="clear" w:pos="283"/>
                <w:tab w:val="left" w:pos="3560"/>
              </w:tabs>
              <w:rPr>
                <w:ins w:id="6" w:author="AstraZeneca" w:date="2026-07-22T12:33:00Z" w16du:dateUtc="2026-07-22T10:33:00Z"/>
                <w:noProof/>
                <w:lang w:val="it-IT"/>
              </w:rPr>
            </w:pPr>
          </w:p>
          <w:p w14:paraId="4AA76769" w14:textId="77777777" w:rsidR="00733A84" w:rsidRPr="00256786" w:rsidRDefault="00733A84">
            <w:pPr>
              <w:pStyle w:val="MaintextDE"/>
              <w:tabs>
                <w:tab w:val="clear" w:pos="283"/>
                <w:tab w:val="left" w:pos="3560"/>
              </w:tabs>
              <w:rPr>
                <w:noProof/>
                <w:lang w:val="it-IT"/>
              </w:rPr>
            </w:pPr>
          </w:p>
        </w:tc>
        <w:tc>
          <w:tcPr>
            <w:tcW w:w="4678" w:type="dxa"/>
          </w:tcPr>
          <w:p w14:paraId="13370F39" w14:textId="2184CBAB" w:rsidR="002416FA" w:rsidRPr="00F8445B" w:rsidDel="00F61CCF" w:rsidRDefault="002416FA">
            <w:pPr>
              <w:tabs>
                <w:tab w:val="left" w:pos="-720"/>
                <w:tab w:val="left" w:pos="4536"/>
              </w:tabs>
              <w:suppressAutoHyphens/>
              <w:rPr>
                <w:del w:id="7" w:author="AstraZeneca" w:date="2026-07-22T12:26:00Z" w16du:dateUtc="2026-07-22T10:26:00Z"/>
                <w:b/>
                <w:noProof/>
                <w:lang w:val="it-IT"/>
                <w:rPrChange w:id="8" w:author="AstraZeneca" w:date="2026-07-22T12:56:00Z" w16du:dateUtc="2026-07-22T10:56:00Z">
                  <w:rPr>
                    <w:del w:id="9" w:author="AstraZeneca" w:date="2026-07-22T12:26:00Z" w16du:dateUtc="2026-07-22T10:26:00Z"/>
                    <w:b/>
                    <w:noProof/>
                    <w:lang w:val="en-GB"/>
                  </w:rPr>
                </w:rPrChange>
              </w:rPr>
            </w:pPr>
            <w:del w:id="10" w:author="AstraZeneca" w:date="2026-07-22T12:26:00Z" w16du:dateUtc="2026-07-22T10:26:00Z">
              <w:r w:rsidDel="00F61CCF">
                <w:rPr>
                  <w:b/>
                  <w:noProof/>
                </w:rPr>
                <w:delText>United Kingdom</w:delText>
              </w:r>
              <w:r w:rsidR="00C2032B" w:rsidRPr="00F8445B" w:rsidDel="00F61CCF">
                <w:rPr>
                  <w:b/>
                  <w:noProof/>
                  <w:lang w:val="it-IT"/>
                  <w:rPrChange w:id="11" w:author="AstraZeneca" w:date="2026-07-22T12:56:00Z" w16du:dateUtc="2026-07-22T10:56:00Z">
                    <w:rPr>
                      <w:b/>
                      <w:noProof/>
                      <w:lang w:val="en-GB"/>
                    </w:rPr>
                  </w:rPrChange>
                </w:rPr>
                <w:delText xml:space="preserve"> (Northern Ireland)</w:delText>
              </w:r>
            </w:del>
          </w:p>
          <w:p w14:paraId="424FBCA6" w14:textId="7AB1F029" w:rsidR="002416FA" w:rsidRPr="00F8445B" w:rsidDel="00F61CCF" w:rsidRDefault="002416FA">
            <w:pPr>
              <w:pStyle w:val="A-TableText"/>
              <w:tabs>
                <w:tab w:val="left" w:pos="-720"/>
                <w:tab w:val="left" w:pos="567"/>
              </w:tabs>
              <w:suppressAutoHyphens/>
              <w:spacing w:before="0" w:after="0" w:line="260" w:lineRule="exact"/>
              <w:rPr>
                <w:del w:id="12" w:author="AstraZeneca" w:date="2026-07-22T12:26:00Z" w16du:dateUtc="2026-07-22T10:26:00Z"/>
                <w:rFonts w:eastAsia="NimbusSansGlobal-Regular"/>
                <w:szCs w:val="14"/>
                <w:lang w:val="it-IT"/>
                <w:rPrChange w:id="13" w:author="AstraZeneca" w:date="2026-07-22T12:56:00Z" w16du:dateUtc="2026-07-22T10:56:00Z">
                  <w:rPr>
                    <w:del w:id="14" w:author="AstraZeneca" w:date="2026-07-22T12:26:00Z" w16du:dateUtc="2026-07-22T10:26:00Z"/>
                    <w:rFonts w:eastAsia="NimbusSansGlobal-Regular"/>
                    <w:szCs w:val="14"/>
                  </w:rPr>
                </w:rPrChange>
              </w:rPr>
            </w:pPr>
            <w:del w:id="15" w:author="AstraZeneca" w:date="2026-07-22T12:26:00Z" w16du:dateUtc="2026-07-22T10:26:00Z">
              <w:r w:rsidRPr="00F8445B" w:rsidDel="00F61CCF">
                <w:rPr>
                  <w:rFonts w:eastAsia="NimbusSansGlobal-Regular"/>
                  <w:szCs w:val="14"/>
                  <w:lang w:val="it-IT"/>
                  <w:rPrChange w:id="16" w:author="AstraZeneca" w:date="2026-07-22T12:56:00Z" w16du:dateUtc="2026-07-22T10:56:00Z">
                    <w:rPr>
                      <w:rFonts w:eastAsia="NimbusSansGlobal-Regular"/>
                      <w:szCs w:val="14"/>
                    </w:rPr>
                  </w:rPrChange>
                </w:rPr>
                <w:delText>AstraZeneca UK Ltd</w:delText>
              </w:r>
            </w:del>
          </w:p>
          <w:p w14:paraId="0804F5F7" w14:textId="17575ACB" w:rsidR="002416FA" w:rsidRDefault="002416FA">
            <w:pPr>
              <w:tabs>
                <w:tab w:val="left" w:pos="-720"/>
              </w:tabs>
              <w:suppressAutoHyphens/>
              <w:rPr>
                <w:noProof/>
              </w:rPr>
            </w:pPr>
            <w:del w:id="17" w:author="AstraZeneca" w:date="2026-07-22T12:26:00Z" w16du:dateUtc="2026-07-22T10:26:00Z">
              <w:r w:rsidDel="00F61CCF">
                <w:rPr>
                  <w:rFonts w:eastAsia="NimbusSansGlobal-Regular"/>
                  <w:szCs w:val="14"/>
                </w:rPr>
                <w:delText>Tel: +44 1582 836 836</w:delText>
              </w:r>
            </w:del>
          </w:p>
        </w:tc>
      </w:tr>
    </w:tbl>
    <w:p w14:paraId="1A81588B" w14:textId="605BAF81" w:rsidR="002416FA" w:rsidDel="00733A84" w:rsidRDefault="002416FA">
      <w:pPr>
        <w:numPr>
          <w:ilvl w:val="12"/>
          <w:numId w:val="0"/>
        </w:numPr>
        <w:tabs>
          <w:tab w:val="clear" w:pos="567"/>
        </w:tabs>
        <w:spacing w:line="240" w:lineRule="auto"/>
        <w:ind w:right="-2"/>
        <w:rPr>
          <w:del w:id="18" w:author="AstraZeneca" w:date="2026-07-22T12:33:00Z" w16du:dateUtc="2026-07-22T10:33:00Z"/>
          <w:noProof/>
          <w:szCs w:val="22"/>
        </w:rPr>
      </w:pPr>
    </w:p>
    <w:p w14:paraId="6F2E9686" w14:textId="77777777" w:rsidR="002416FA" w:rsidRDefault="002416FA" w:rsidP="00777AD7">
      <w:pPr>
        <w:numPr>
          <w:ilvl w:val="12"/>
          <w:numId w:val="0"/>
        </w:numPr>
        <w:tabs>
          <w:tab w:val="clear" w:pos="567"/>
        </w:tabs>
        <w:spacing w:line="240" w:lineRule="auto"/>
        <w:ind w:right="-2"/>
        <w:rPr>
          <w:lang w:val="sv-SE"/>
        </w:rPr>
      </w:pPr>
      <w:r>
        <w:rPr>
          <w:b/>
          <w:lang w:val="sv-SE"/>
        </w:rPr>
        <w:t>Dan il-fuljett kien rivedut l-aħħar f’</w:t>
      </w:r>
      <w:r w:rsidR="00777AD7">
        <w:rPr>
          <w:b/>
          <w:lang w:val="sv-SE"/>
        </w:rPr>
        <w:t>xx</w:t>
      </w:r>
      <w:r w:rsidR="00BE10D7">
        <w:rPr>
          <w:b/>
          <w:lang w:val="sv-SE"/>
        </w:rPr>
        <w:t>/201</w:t>
      </w:r>
      <w:r w:rsidR="00E14D05">
        <w:rPr>
          <w:b/>
          <w:lang w:val="sv-SE"/>
        </w:rPr>
        <w:t>5</w:t>
      </w:r>
      <w:r>
        <w:rPr>
          <w:b/>
          <w:lang w:val="sv-SE"/>
        </w:rPr>
        <w:t xml:space="preserve"> </w:t>
      </w:r>
    </w:p>
    <w:p w14:paraId="69517E33" w14:textId="77777777" w:rsidR="002416FA" w:rsidRDefault="002416FA">
      <w:pPr>
        <w:tabs>
          <w:tab w:val="clear" w:pos="567"/>
        </w:tabs>
        <w:spacing w:line="240" w:lineRule="auto"/>
        <w:ind w:right="-449"/>
        <w:rPr>
          <w:lang w:val="sv-SE"/>
        </w:rPr>
      </w:pPr>
    </w:p>
    <w:p w14:paraId="76635D8A" w14:textId="77777777" w:rsidR="002416FA" w:rsidRDefault="002416FA">
      <w:pPr>
        <w:tabs>
          <w:tab w:val="clear" w:pos="567"/>
        </w:tabs>
        <w:spacing w:line="240" w:lineRule="auto"/>
        <w:ind w:right="-449"/>
        <w:rPr>
          <w:b/>
          <w:lang w:val="sv-SE"/>
        </w:rPr>
      </w:pPr>
      <w:r>
        <w:rPr>
          <w:b/>
          <w:szCs w:val="24"/>
        </w:rPr>
        <w:t>Sorsi oħra ta’ informazzjoni</w:t>
      </w:r>
    </w:p>
    <w:p w14:paraId="5D08705E" w14:textId="77777777" w:rsidR="002416FA" w:rsidRDefault="002416FA">
      <w:pPr>
        <w:tabs>
          <w:tab w:val="clear" w:pos="567"/>
        </w:tabs>
        <w:spacing w:line="240" w:lineRule="auto"/>
        <w:ind w:right="-449"/>
        <w:rPr>
          <w:bCs/>
          <w:noProof/>
          <w:lang w:val="sv-SE"/>
        </w:rPr>
      </w:pPr>
    </w:p>
    <w:p w14:paraId="27CB9C18" w14:textId="77777777" w:rsidR="00663C4F" w:rsidRDefault="00E42569">
      <w:pPr>
        <w:tabs>
          <w:tab w:val="clear" w:pos="567"/>
        </w:tabs>
        <w:spacing w:line="240" w:lineRule="auto"/>
        <w:ind w:right="-449"/>
        <w:rPr>
          <w:bCs/>
          <w:noProof/>
          <w:lang w:val="sv-SE"/>
        </w:rPr>
      </w:pPr>
      <w:proofErr w:type="spellStart"/>
      <w:r w:rsidRPr="00FA7EF1">
        <w:rPr>
          <w:szCs w:val="22"/>
          <w:lang w:val="es-ES_tradnl"/>
        </w:rPr>
        <w:t>Informazzjoni</w:t>
      </w:r>
      <w:proofErr w:type="spellEnd"/>
      <w:r w:rsidRPr="00FA7EF1">
        <w:rPr>
          <w:szCs w:val="22"/>
          <w:lang w:val="es-ES_tradnl"/>
        </w:rPr>
        <w:t xml:space="preserve"> </w:t>
      </w:r>
      <w:proofErr w:type="spellStart"/>
      <w:r w:rsidRPr="00FA7EF1">
        <w:rPr>
          <w:szCs w:val="22"/>
          <w:lang w:val="es-ES_tradnl"/>
        </w:rPr>
        <w:t>dettaljata</w:t>
      </w:r>
      <w:proofErr w:type="spellEnd"/>
      <w:r w:rsidRPr="00FA7EF1">
        <w:rPr>
          <w:szCs w:val="22"/>
          <w:lang w:val="es-ES_tradnl"/>
        </w:rPr>
        <w:t xml:space="preserve"> </w:t>
      </w:r>
      <w:proofErr w:type="spellStart"/>
      <w:r w:rsidRPr="00FA7EF1">
        <w:rPr>
          <w:szCs w:val="22"/>
          <w:lang w:val="es-ES_tradnl"/>
        </w:rPr>
        <w:t>dwar</w:t>
      </w:r>
      <w:proofErr w:type="spellEnd"/>
      <w:r w:rsidRPr="00FA7EF1">
        <w:rPr>
          <w:szCs w:val="22"/>
          <w:lang w:val="es-ES_tradnl"/>
        </w:rPr>
        <w:t xml:space="preserve"> din </w:t>
      </w:r>
      <w:proofErr w:type="spellStart"/>
      <w:r w:rsidRPr="00FA7EF1">
        <w:rPr>
          <w:szCs w:val="22"/>
          <w:lang w:val="es-ES_tradnl"/>
        </w:rPr>
        <w:t>il-mediċina</w:t>
      </w:r>
      <w:proofErr w:type="spellEnd"/>
      <w:r w:rsidRPr="00FA7EF1">
        <w:rPr>
          <w:szCs w:val="22"/>
          <w:lang w:val="es-ES_tradnl"/>
        </w:rPr>
        <w:t xml:space="preserve"> </w:t>
      </w:r>
      <w:proofErr w:type="spellStart"/>
      <w:r w:rsidRPr="00FA7EF1">
        <w:rPr>
          <w:szCs w:val="22"/>
          <w:lang w:val="es-ES_tradnl"/>
        </w:rPr>
        <w:t>tinsab</w:t>
      </w:r>
      <w:proofErr w:type="spellEnd"/>
      <w:r w:rsidRPr="00FA7EF1">
        <w:rPr>
          <w:szCs w:val="22"/>
          <w:lang w:val="es-ES_tradnl"/>
        </w:rPr>
        <w:t xml:space="preserve"> </w:t>
      </w:r>
      <w:proofErr w:type="spellStart"/>
      <w:r w:rsidRPr="00FA7EF1">
        <w:rPr>
          <w:szCs w:val="22"/>
          <w:lang w:val="es-ES_tradnl"/>
        </w:rPr>
        <w:t>fuq</w:t>
      </w:r>
      <w:proofErr w:type="spellEnd"/>
      <w:r w:rsidRPr="00FA7EF1">
        <w:rPr>
          <w:szCs w:val="22"/>
          <w:lang w:val="es-ES_tradnl"/>
        </w:rPr>
        <w:t xml:space="preserve"> </w:t>
      </w:r>
      <w:proofErr w:type="spellStart"/>
      <w:r w:rsidRPr="00FA7EF1">
        <w:rPr>
          <w:szCs w:val="22"/>
          <w:lang w:val="es-ES_tradnl"/>
        </w:rPr>
        <w:t>is-sit</w:t>
      </w:r>
      <w:proofErr w:type="spellEnd"/>
      <w:r w:rsidRPr="00FA7EF1">
        <w:rPr>
          <w:szCs w:val="22"/>
          <w:lang w:val="es-ES_tradnl"/>
        </w:rPr>
        <w:t xml:space="preserve"> </w:t>
      </w:r>
      <w:proofErr w:type="spellStart"/>
      <w:r w:rsidRPr="00FA7EF1">
        <w:rPr>
          <w:szCs w:val="22"/>
          <w:lang w:val="es-ES_tradnl"/>
        </w:rPr>
        <w:t>elettroniku</w:t>
      </w:r>
      <w:proofErr w:type="spellEnd"/>
      <w:r w:rsidRPr="00FA7EF1">
        <w:rPr>
          <w:szCs w:val="22"/>
          <w:lang w:val="es-ES_tradnl"/>
        </w:rPr>
        <w:t xml:space="preserve"> tal-</w:t>
      </w:r>
      <w:proofErr w:type="spellStart"/>
      <w:r w:rsidRPr="00FA7EF1">
        <w:rPr>
          <w:szCs w:val="22"/>
          <w:lang w:val="es-ES_tradnl"/>
        </w:rPr>
        <w:t>Aġenzija</w:t>
      </w:r>
      <w:proofErr w:type="spellEnd"/>
      <w:r w:rsidRPr="00FA7EF1">
        <w:rPr>
          <w:szCs w:val="22"/>
          <w:lang w:val="es-ES_tradnl"/>
        </w:rPr>
        <w:t xml:space="preserve"> </w:t>
      </w:r>
      <w:proofErr w:type="spellStart"/>
      <w:r w:rsidRPr="00FA7EF1">
        <w:rPr>
          <w:szCs w:val="22"/>
          <w:lang w:val="es-ES_tradnl"/>
        </w:rPr>
        <w:t>Ewropea</w:t>
      </w:r>
      <w:proofErr w:type="spellEnd"/>
      <w:r w:rsidRPr="00FA7EF1">
        <w:rPr>
          <w:szCs w:val="22"/>
          <w:lang w:val="es-ES_tradnl"/>
        </w:rPr>
        <w:t xml:space="preserve"> </w:t>
      </w:r>
      <w:proofErr w:type="spellStart"/>
      <w:r w:rsidRPr="00FA7EF1">
        <w:rPr>
          <w:szCs w:val="22"/>
          <w:lang w:val="es-ES_tradnl"/>
        </w:rPr>
        <w:t>għall-Mediċini</w:t>
      </w:r>
      <w:proofErr w:type="spellEnd"/>
      <w:r w:rsidR="002416FA">
        <w:rPr>
          <w:bCs/>
          <w:noProof/>
          <w:lang w:val="sv-SE"/>
        </w:rPr>
        <w:t xml:space="preserve"> (EMA) </w:t>
      </w:r>
      <w:hyperlink r:id="rId15" w:history="1">
        <w:r w:rsidR="002416FA">
          <w:rPr>
            <w:rStyle w:val="Hyperlink"/>
            <w:noProof/>
            <w:lang w:val="sv-SE"/>
          </w:rPr>
          <w:t>http://www.ema.europa.eu/</w:t>
        </w:r>
      </w:hyperlink>
      <w:r w:rsidR="002416FA">
        <w:rPr>
          <w:noProof/>
          <w:color w:val="0000FF"/>
          <w:lang w:val="sv-SE"/>
        </w:rPr>
        <w:t>.</w:t>
      </w:r>
      <w:r w:rsidR="002416FA">
        <w:rPr>
          <w:bCs/>
          <w:noProof/>
          <w:lang w:val="sv-SE"/>
        </w:rPr>
        <w:t xml:space="preserve"> </w:t>
      </w:r>
    </w:p>
    <w:p w14:paraId="4930054F" w14:textId="77777777" w:rsidR="00663C4F" w:rsidRDefault="00663C4F" w:rsidP="00663C4F">
      <w:pPr>
        <w:tabs>
          <w:tab w:val="clear" w:pos="567"/>
        </w:tabs>
        <w:spacing w:line="240" w:lineRule="auto"/>
        <w:jc w:val="center"/>
        <w:rPr>
          <w:noProof/>
          <w:szCs w:val="24"/>
        </w:rPr>
      </w:pPr>
      <w:r>
        <w:rPr>
          <w:bCs/>
          <w:noProof/>
          <w:lang w:val="sv-SE"/>
        </w:rPr>
        <w:br w:type="page"/>
      </w:r>
      <w:r>
        <w:rPr>
          <w:b/>
          <w:szCs w:val="24"/>
        </w:rPr>
        <w:lastRenderedPageBreak/>
        <w:t>Fuljett ta’ tagħrif:</w:t>
      </w:r>
      <w:r>
        <w:rPr>
          <w:b/>
          <w:noProof/>
          <w:szCs w:val="24"/>
        </w:rPr>
        <w:t xml:space="preserve"> </w:t>
      </w:r>
      <w:r>
        <w:rPr>
          <w:b/>
          <w:szCs w:val="24"/>
        </w:rPr>
        <w:t xml:space="preserve">Informazzjoni għall-utent </w:t>
      </w:r>
    </w:p>
    <w:p w14:paraId="52487134" w14:textId="77777777" w:rsidR="00663C4F" w:rsidRDefault="00663C4F" w:rsidP="00663C4F">
      <w:pPr>
        <w:tabs>
          <w:tab w:val="clear" w:pos="567"/>
        </w:tabs>
        <w:spacing w:line="240" w:lineRule="auto"/>
        <w:jc w:val="center"/>
        <w:rPr>
          <w:b/>
          <w:noProof/>
          <w:lang w:eastAsia="ko-KR"/>
        </w:rPr>
      </w:pPr>
    </w:p>
    <w:p w14:paraId="402BB8FF" w14:textId="77777777" w:rsidR="00663C4F" w:rsidRDefault="00663C4F" w:rsidP="00663C4F">
      <w:pPr>
        <w:tabs>
          <w:tab w:val="clear" w:pos="567"/>
        </w:tabs>
        <w:spacing w:line="240" w:lineRule="auto"/>
        <w:ind w:left="2268" w:firstLine="567"/>
        <w:rPr>
          <w:b/>
          <w:noProof/>
        </w:rPr>
      </w:pPr>
      <w:r>
        <w:rPr>
          <w:b/>
          <w:noProof/>
        </w:rPr>
        <w:t xml:space="preserve">Brilique </w:t>
      </w:r>
      <w:r w:rsidR="00440ED1">
        <w:rPr>
          <w:b/>
          <w:noProof/>
        </w:rPr>
        <w:t>9</w:t>
      </w:r>
      <w:r>
        <w:rPr>
          <w:b/>
          <w:noProof/>
        </w:rPr>
        <w:t>0 mg pilloli miksija b’rita</w:t>
      </w:r>
    </w:p>
    <w:p w14:paraId="6864F80F" w14:textId="77777777" w:rsidR="00663C4F" w:rsidRDefault="00663C4F" w:rsidP="00663C4F">
      <w:pPr>
        <w:tabs>
          <w:tab w:val="clear" w:pos="567"/>
        </w:tabs>
        <w:spacing w:line="240" w:lineRule="auto"/>
        <w:ind w:left="3402" w:firstLine="567"/>
        <w:rPr>
          <w:noProof/>
        </w:rPr>
      </w:pPr>
      <w:r>
        <w:rPr>
          <w:noProof/>
        </w:rPr>
        <w:t>ticagrelor</w:t>
      </w:r>
    </w:p>
    <w:p w14:paraId="048D4719" w14:textId="77777777" w:rsidR="00663C4F" w:rsidRDefault="00663C4F" w:rsidP="00663C4F">
      <w:pPr>
        <w:tabs>
          <w:tab w:val="clear" w:pos="567"/>
        </w:tabs>
        <w:spacing w:line="240" w:lineRule="auto"/>
        <w:jc w:val="center"/>
        <w:rPr>
          <w:noProof/>
        </w:rPr>
      </w:pPr>
    </w:p>
    <w:p w14:paraId="3AED2FEC" w14:textId="77777777" w:rsidR="00663C4F" w:rsidRDefault="00663C4F" w:rsidP="00663C4F">
      <w:pPr>
        <w:tabs>
          <w:tab w:val="clear" w:pos="567"/>
        </w:tabs>
        <w:spacing w:line="240" w:lineRule="auto"/>
        <w:ind w:right="-2"/>
        <w:rPr>
          <w:noProof/>
        </w:rPr>
      </w:pPr>
      <w:r>
        <w:rPr>
          <w:b/>
          <w:noProof/>
        </w:rPr>
        <w:t xml:space="preserve">Aqra sew dan il-fuljett kollu qabel tibda tieħu din il-mediċina </w:t>
      </w:r>
      <w:r>
        <w:rPr>
          <w:b/>
          <w:szCs w:val="24"/>
        </w:rPr>
        <w:t>peress li fih informazzjoni importanti għalik.</w:t>
      </w:r>
      <w:r>
        <w:rPr>
          <w:b/>
          <w:noProof/>
        </w:rPr>
        <w:t>.</w:t>
      </w:r>
    </w:p>
    <w:p w14:paraId="38544029" w14:textId="77777777" w:rsidR="00663C4F" w:rsidRDefault="00663C4F" w:rsidP="00663C4F">
      <w:pPr>
        <w:numPr>
          <w:ilvl w:val="0"/>
          <w:numId w:val="1"/>
        </w:numPr>
        <w:tabs>
          <w:tab w:val="clear" w:pos="567"/>
        </w:tabs>
        <w:spacing w:line="240" w:lineRule="auto"/>
        <w:ind w:left="567" w:right="-2" w:hanging="567"/>
        <w:rPr>
          <w:noProof/>
        </w:rPr>
      </w:pPr>
      <w:r>
        <w:rPr>
          <w:noProof/>
        </w:rPr>
        <w:t>Żomm dan il-fuljett. Jista’ jkollok bżonn terġa’ taqrah.</w:t>
      </w:r>
    </w:p>
    <w:p w14:paraId="132E2D0E" w14:textId="77777777" w:rsidR="00663C4F" w:rsidRDefault="00663C4F" w:rsidP="00663C4F">
      <w:pPr>
        <w:numPr>
          <w:ilvl w:val="0"/>
          <w:numId w:val="1"/>
        </w:numPr>
        <w:tabs>
          <w:tab w:val="clear" w:pos="567"/>
        </w:tabs>
        <w:spacing w:line="240" w:lineRule="auto"/>
        <w:ind w:left="567" w:right="-2" w:hanging="567"/>
        <w:rPr>
          <w:noProof/>
        </w:rPr>
      </w:pPr>
      <w:r>
        <w:rPr>
          <w:noProof/>
        </w:rPr>
        <w:t>Jekk ikollok aktar mistoqsijiet, staqsi lit-tabib jew lill-ispiżjar tiegħek.</w:t>
      </w:r>
    </w:p>
    <w:p w14:paraId="6D83227D" w14:textId="77777777" w:rsidR="00663C4F" w:rsidRDefault="00663C4F" w:rsidP="00663C4F">
      <w:pPr>
        <w:numPr>
          <w:ilvl w:val="0"/>
          <w:numId w:val="1"/>
        </w:numPr>
        <w:tabs>
          <w:tab w:val="clear" w:pos="567"/>
        </w:tabs>
        <w:spacing w:line="240" w:lineRule="auto"/>
        <w:ind w:left="567" w:right="-2" w:hanging="567"/>
        <w:rPr>
          <w:b/>
          <w:noProof/>
        </w:rPr>
      </w:pPr>
      <w:r>
        <w:rPr>
          <w:noProof/>
        </w:rPr>
        <w:t xml:space="preserve">Din il-mediċina ġiet mogħtija lilek biss. M’għandekx tgħaddiha lil persuni oħra. Tista’ tagħmlilhom il-ħsara, anki jekk ikollhom l-istess </w:t>
      </w:r>
      <w:r>
        <w:rPr>
          <w:noProof/>
          <w:szCs w:val="24"/>
        </w:rPr>
        <w:t>sinjali ta’ mard bħal tiegħek.</w:t>
      </w:r>
      <w:r>
        <w:rPr>
          <w:noProof/>
        </w:rPr>
        <w:t xml:space="preserve">. </w:t>
      </w:r>
    </w:p>
    <w:p w14:paraId="5ACEFC49" w14:textId="77777777" w:rsidR="00663C4F" w:rsidRDefault="00663C4F" w:rsidP="00663C4F">
      <w:pPr>
        <w:numPr>
          <w:ilvl w:val="0"/>
          <w:numId w:val="1"/>
        </w:numPr>
        <w:tabs>
          <w:tab w:val="clear" w:pos="567"/>
        </w:tabs>
        <w:spacing w:line="240" w:lineRule="auto"/>
        <w:ind w:left="574" w:right="-2" w:hanging="574"/>
        <w:rPr>
          <w:b/>
          <w:noProof/>
          <w:szCs w:val="24"/>
        </w:rPr>
      </w:pPr>
      <w:r>
        <w:rPr>
          <w:noProof/>
          <w:szCs w:val="24"/>
        </w:rPr>
        <w:t xml:space="preserve">Jekk ikollok xi effett sekondarju kellem </w:t>
      </w:r>
      <w:r>
        <w:rPr>
          <w:noProof/>
        </w:rPr>
        <w:t>lit-tabib jew lill-ispiżjar tiegħek.</w:t>
      </w:r>
      <w:r>
        <w:rPr>
          <w:noProof/>
          <w:szCs w:val="24"/>
        </w:rPr>
        <w:t xml:space="preserve"> Dan jinkludi xi effett sekondarju possibbli li m’huwiex elenkat f’dan il-fuljett. Ara sezzjoni 4.</w:t>
      </w:r>
    </w:p>
    <w:p w14:paraId="51B1657E" w14:textId="77777777" w:rsidR="00663C4F" w:rsidRDefault="00663C4F" w:rsidP="00663C4F">
      <w:pPr>
        <w:tabs>
          <w:tab w:val="clear" w:pos="567"/>
        </w:tabs>
        <w:spacing w:line="240" w:lineRule="auto"/>
        <w:ind w:right="-2"/>
        <w:rPr>
          <w:b/>
          <w:noProof/>
        </w:rPr>
      </w:pPr>
    </w:p>
    <w:p w14:paraId="1D8F7EF9" w14:textId="77777777" w:rsidR="00663C4F" w:rsidRDefault="00663C4F" w:rsidP="00663C4F">
      <w:pPr>
        <w:numPr>
          <w:ilvl w:val="12"/>
          <w:numId w:val="0"/>
        </w:numPr>
        <w:tabs>
          <w:tab w:val="clear" w:pos="567"/>
        </w:tabs>
        <w:spacing w:line="240" w:lineRule="auto"/>
        <w:ind w:right="-2"/>
        <w:rPr>
          <w:noProof/>
        </w:rPr>
      </w:pPr>
    </w:p>
    <w:p w14:paraId="2506D506" w14:textId="77777777" w:rsidR="00663C4F" w:rsidRDefault="00663C4F" w:rsidP="00663C4F">
      <w:pPr>
        <w:numPr>
          <w:ilvl w:val="12"/>
          <w:numId w:val="0"/>
        </w:numPr>
        <w:tabs>
          <w:tab w:val="clear" w:pos="567"/>
        </w:tabs>
        <w:spacing w:line="240" w:lineRule="auto"/>
        <w:ind w:right="-2"/>
        <w:rPr>
          <w:b/>
          <w:noProof/>
        </w:rPr>
      </w:pPr>
      <w:r>
        <w:rPr>
          <w:b/>
          <w:noProof/>
        </w:rPr>
        <w:t>F’dan il-fuljett:</w:t>
      </w:r>
    </w:p>
    <w:p w14:paraId="1227145C" w14:textId="77777777" w:rsidR="00DA2094" w:rsidRDefault="00E95EB9">
      <w:pPr>
        <w:numPr>
          <w:ilvl w:val="12"/>
          <w:numId w:val="0"/>
        </w:numPr>
        <w:tabs>
          <w:tab w:val="clear" w:pos="567"/>
        </w:tabs>
        <w:spacing w:line="240" w:lineRule="auto"/>
        <w:ind w:left="567" w:right="-29" w:hanging="567"/>
        <w:rPr>
          <w:noProof/>
        </w:rPr>
      </w:pPr>
      <w:r>
        <w:rPr>
          <w:noProof/>
        </w:rPr>
        <w:t>1.</w:t>
      </w:r>
      <w:r>
        <w:rPr>
          <w:noProof/>
        </w:rPr>
        <w:tab/>
      </w:r>
      <w:r w:rsidR="00663C4F">
        <w:rPr>
          <w:noProof/>
        </w:rPr>
        <w:t>X’inhu Brilique u għalxiex jintuża</w:t>
      </w:r>
    </w:p>
    <w:p w14:paraId="0044C459" w14:textId="77777777" w:rsidR="00DA2094" w:rsidRDefault="00E95EB9">
      <w:pPr>
        <w:numPr>
          <w:ilvl w:val="12"/>
          <w:numId w:val="0"/>
        </w:numPr>
        <w:tabs>
          <w:tab w:val="clear" w:pos="567"/>
        </w:tabs>
        <w:spacing w:line="240" w:lineRule="auto"/>
        <w:ind w:left="567" w:right="-29" w:hanging="567"/>
        <w:rPr>
          <w:noProof/>
        </w:rPr>
      </w:pPr>
      <w:r>
        <w:rPr>
          <w:noProof/>
        </w:rPr>
        <w:t>2</w:t>
      </w:r>
      <w:r w:rsidR="00440ED1">
        <w:rPr>
          <w:noProof/>
        </w:rPr>
        <w:t>.</w:t>
      </w:r>
      <w:r w:rsidR="00440ED1">
        <w:rPr>
          <w:noProof/>
        </w:rPr>
        <w:tab/>
      </w:r>
      <w:r w:rsidR="00663C4F" w:rsidRPr="00440ED1">
        <w:rPr>
          <w:noProof/>
        </w:rPr>
        <w:t>X’għandek tkun taf qabel ma</w:t>
      </w:r>
      <w:r w:rsidR="00663C4F">
        <w:rPr>
          <w:noProof/>
        </w:rPr>
        <w:t xml:space="preserve"> tieħu Brilique</w:t>
      </w:r>
    </w:p>
    <w:p w14:paraId="692D4346" w14:textId="77777777" w:rsidR="00DA2094" w:rsidRDefault="00E95EB9">
      <w:pPr>
        <w:numPr>
          <w:ilvl w:val="12"/>
          <w:numId w:val="0"/>
        </w:numPr>
        <w:tabs>
          <w:tab w:val="clear" w:pos="567"/>
        </w:tabs>
        <w:spacing w:line="240" w:lineRule="auto"/>
        <w:ind w:left="567" w:right="-29" w:hanging="567"/>
        <w:rPr>
          <w:noProof/>
        </w:rPr>
      </w:pPr>
      <w:r>
        <w:rPr>
          <w:noProof/>
        </w:rPr>
        <w:t>3</w:t>
      </w:r>
      <w:r w:rsidR="00440ED1">
        <w:rPr>
          <w:noProof/>
        </w:rPr>
        <w:t>.</w:t>
      </w:r>
      <w:r w:rsidR="00440ED1">
        <w:rPr>
          <w:noProof/>
        </w:rPr>
        <w:tab/>
      </w:r>
      <w:r w:rsidR="00663C4F">
        <w:rPr>
          <w:noProof/>
        </w:rPr>
        <w:t>Kif għandek tieħu Brilique</w:t>
      </w:r>
    </w:p>
    <w:p w14:paraId="087AD66F" w14:textId="77777777" w:rsidR="00DA2094" w:rsidRDefault="00E95EB9">
      <w:pPr>
        <w:numPr>
          <w:ilvl w:val="12"/>
          <w:numId w:val="0"/>
        </w:numPr>
        <w:tabs>
          <w:tab w:val="clear" w:pos="567"/>
        </w:tabs>
        <w:spacing w:line="240" w:lineRule="auto"/>
        <w:ind w:left="567" w:right="-29" w:hanging="567"/>
        <w:rPr>
          <w:noProof/>
        </w:rPr>
      </w:pPr>
      <w:r>
        <w:rPr>
          <w:noProof/>
        </w:rPr>
        <w:t>4</w:t>
      </w:r>
      <w:r w:rsidR="00440ED1">
        <w:rPr>
          <w:noProof/>
        </w:rPr>
        <w:t>.</w:t>
      </w:r>
      <w:r w:rsidR="00440ED1">
        <w:rPr>
          <w:noProof/>
        </w:rPr>
        <w:tab/>
      </w:r>
      <w:r w:rsidR="00663C4F">
        <w:rPr>
          <w:noProof/>
        </w:rPr>
        <w:t>Effetti sekondarji li jista’ jkollu</w:t>
      </w:r>
    </w:p>
    <w:p w14:paraId="6B8127CE" w14:textId="77777777" w:rsidR="00DA2094" w:rsidRDefault="00E95EB9">
      <w:pPr>
        <w:numPr>
          <w:ilvl w:val="12"/>
          <w:numId w:val="0"/>
        </w:numPr>
        <w:tabs>
          <w:tab w:val="clear" w:pos="567"/>
        </w:tabs>
        <w:spacing w:line="240" w:lineRule="auto"/>
        <w:ind w:left="567" w:right="-29" w:hanging="567"/>
        <w:rPr>
          <w:noProof/>
        </w:rPr>
      </w:pPr>
      <w:r>
        <w:rPr>
          <w:noProof/>
        </w:rPr>
        <w:t>5</w:t>
      </w:r>
      <w:r w:rsidR="00440ED1">
        <w:rPr>
          <w:noProof/>
        </w:rPr>
        <w:t>.</w:t>
      </w:r>
      <w:r w:rsidR="00440ED1">
        <w:rPr>
          <w:noProof/>
        </w:rPr>
        <w:tab/>
      </w:r>
      <w:r w:rsidR="00663C4F">
        <w:rPr>
          <w:noProof/>
        </w:rPr>
        <w:t>Kif taħżen Brilique</w:t>
      </w:r>
    </w:p>
    <w:p w14:paraId="54E0EE9D" w14:textId="77777777" w:rsidR="00DA2094" w:rsidRDefault="00E95EB9">
      <w:pPr>
        <w:numPr>
          <w:ilvl w:val="12"/>
          <w:numId w:val="0"/>
        </w:numPr>
        <w:tabs>
          <w:tab w:val="clear" w:pos="567"/>
        </w:tabs>
        <w:spacing w:line="240" w:lineRule="auto"/>
        <w:ind w:left="567" w:right="-29" w:hanging="567"/>
        <w:rPr>
          <w:noProof/>
        </w:rPr>
      </w:pPr>
      <w:r>
        <w:rPr>
          <w:noProof/>
        </w:rPr>
        <w:t>6.</w:t>
      </w:r>
      <w:r>
        <w:rPr>
          <w:noProof/>
        </w:rPr>
        <w:tab/>
      </w:r>
      <w:r w:rsidR="00663C4F" w:rsidRPr="00440ED1">
        <w:rPr>
          <w:noProof/>
        </w:rPr>
        <w:t>Kontenut tal-pakkett u informazzjoni oħra</w:t>
      </w:r>
    </w:p>
    <w:p w14:paraId="542EE2B6" w14:textId="77777777" w:rsidR="00663C4F" w:rsidRDefault="00663C4F" w:rsidP="00663C4F">
      <w:pPr>
        <w:numPr>
          <w:ilvl w:val="12"/>
          <w:numId w:val="0"/>
        </w:numPr>
        <w:tabs>
          <w:tab w:val="clear" w:pos="567"/>
        </w:tabs>
        <w:spacing w:line="240" w:lineRule="auto"/>
        <w:ind w:right="-2"/>
        <w:rPr>
          <w:noProof/>
        </w:rPr>
      </w:pPr>
    </w:p>
    <w:p w14:paraId="25BC4C9E" w14:textId="77777777" w:rsidR="00663C4F" w:rsidRDefault="00663C4F" w:rsidP="00663C4F">
      <w:pPr>
        <w:numPr>
          <w:ilvl w:val="12"/>
          <w:numId w:val="0"/>
        </w:numPr>
        <w:tabs>
          <w:tab w:val="clear" w:pos="567"/>
        </w:tabs>
        <w:spacing w:line="240" w:lineRule="auto"/>
        <w:ind w:right="-2"/>
        <w:rPr>
          <w:noProof/>
        </w:rPr>
      </w:pPr>
    </w:p>
    <w:p w14:paraId="43D3FD79" w14:textId="77777777" w:rsidR="00663C4F" w:rsidRDefault="00663C4F" w:rsidP="00663C4F">
      <w:pPr>
        <w:tabs>
          <w:tab w:val="clear" w:pos="567"/>
        </w:tabs>
        <w:spacing w:line="240" w:lineRule="auto"/>
        <w:ind w:right="-29"/>
        <w:rPr>
          <w:noProof/>
        </w:rPr>
      </w:pPr>
      <w:r>
        <w:rPr>
          <w:b/>
          <w:noProof/>
        </w:rPr>
        <w:t>1.</w:t>
      </w:r>
      <w:r>
        <w:rPr>
          <w:b/>
          <w:noProof/>
        </w:rPr>
        <w:tab/>
        <w:t>X’inhu Brilique u għalxiex jintuża</w:t>
      </w:r>
    </w:p>
    <w:p w14:paraId="36AFEE03" w14:textId="77777777" w:rsidR="00663C4F" w:rsidRDefault="00663C4F" w:rsidP="00663C4F">
      <w:pPr>
        <w:numPr>
          <w:ilvl w:val="12"/>
          <w:numId w:val="0"/>
        </w:numPr>
        <w:tabs>
          <w:tab w:val="clear" w:pos="567"/>
        </w:tabs>
        <w:spacing w:line="240" w:lineRule="auto"/>
        <w:ind w:right="-2"/>
        <w:rPr>
          <w:noProof/>
        </w:rPr>
      </w:pPr>
    </w:p>
    <w:p w14:paraId="164AC7E1" w14:textId="77777777" w:rsidR="00663C4F" w:rsidRDefault="00663C4F" w:rsidP="00663C4F">
      <w:pPr>
        <w:numPr>
          <w:ilvl w:val="12"/>
          <w:numId w:val="0"/>
        </w:numPr>
        <w:tabs>
          <w:tab w:val="clear" w:pos="567"/>
        </w:tabs>
        <w:spacing w:line="240" w:lineRule="auto"/>
        <w:ind w:right="-2"/>
        <w:rPr>
          <w:b/>
          <w:noProof/>
        </w:rPr>
      </w:pPr>
      <w:r>
        <w:rPr>
          <w:b/>
          <w:noProof/>
        </w:rPr>
        <w:t>X’inhu Brilique</w:t>
      </w:r>
    </w:p>
    <w:p w14:paraId="4DE2AD99" w14:textId="77777777" w:rsidR="00663C4F" w:rsidRDefault="00663C4F" w:rsidP="00663C4F">
      <w:pPr>
        <w:numPr>
          <w:ilvl w:val="12"/>
          <w:numId w:val="0"/>
        </w:numPr>
        <w:tabs>
          <w:tab w:val="clear" w:pos="567"/>
        </w:tabs>
        <w:spacing w:line="240" w:lineRule="auto"/>
        <w:ind w:right="-2"/>
        <w:rPr>
          <w:noProof/>
        </w:rPr>
      </w:pPr>
      <w:r>
        <w:rPr>
          <w:noProof/>
        </w:rPr>
        <w:t>Brilique fih sustanza attiva li tissejjaħ ticagrelor. Din tippartjeni għall-grupp ta’ mediċini jissejħu antiplejtlits.</w:t>
      </w:r>
    </w:p>
    <w:p w14:paraId="0C2A9C87" w14:textId="77777777" w:rsidR="00663C4F" w:rsidRDefault="00663C4F" w:rsidP="00663C4F">
      <w:pPr>
        <w:numPr>
          <w:ilvl w:val="12"/>
          <w:numId w:val="0"/>
        </w:numPr>
        <w:tabs>
          <w:tab w:val="clear" w:pos="567"/>
        </w:tabs>
        <w:spacing w:line="240" w:lineRule="auto"/>
        <w:ind w:right="-2"/>
        <w:rPr>
          <w:noProof/>
        </w:rPr>
      </w:pPr>
    </w:p>
    <w:p w14:paraId="59C3A7A1" w14:textId="77777777" w:rsidR="00663C4F" w:rsidRDefault="00663C4F" w:rsidP="00663C4F">
      <w:pPr>
        <w:numPr>
          <w:ilvl w:val="12"/>
          <w:numId w:val="0"/>
        </w:numPr>
        <w:tabs>
          <w:tab w:val="clear" w:pos="567"/>
        </w:tabs>
        <w:spacing w:line="240" w:lineRule="auto"/>
        <w:ind w:right="-2"/>
        <w:rPr>
          <w:b/>
          <w:noProof/>
        </w:rPr>
      </w:pPr>
      <w:r>
        <w:rPr>
          <w:b/>
          <w:noProof/>
        </w:rPr>
        <w:t>Għalxiex jintuża Brilique</w:t>
      </w:r>
    </w:p>
    <w:p w14:paraId="4202BB5B" w14:textId="77777777" w:rsidR="00663C4F" w:rsidRDefault="00663C4F" w:rsidP="00663C4F">
      <w:pPr>
        <w:numPr>
          <w:ilvl w:val="12"/>
          <w:numId w:val="0"/>
        </w:numPr>
        <w:tabs>
          <w:tab w:val="clear" w:pos="567"/>
        </w:tabs>
        <w:spacing w:line="240" w:lineRule="auto"/>
        <w:ind w:right="-2"/>
        <w:rPr>
          <w:noProof/>
        </w:rPr>
      </w:pPr>
      <w:r>
        <w:rPr>
          <w:noProof/>
        </w:rPr>
        <w:t xml:space="preserve">Brilique flimkien ma’ </w:t>
      </w:r>
      <w:r w:rsidRPr="006136D6">
        <w:rPr>
          <w:noProof/>
          <w:szCs w:val="22"/>
        </w:rPr>
        <w:t>acetylsalicylic acid</w:t>
      </w:r>
      <w:r>
        <w:rPr>
          <w:noProof/>
          <w:szCs w:val="22"/>
        </w:rPr>
        <w:t xml:space="preserve"> (</w:t>
      </w:r>
      <w:r w:rsidRPr="000E0CDC">
        <w:rPr>
          <w:noProof/>
          <w:szCs w:val="22"/>
        </w:rPr>
        <w:t xml:space="preserve">sustanza </w:t>
      </w:r>
      <w:r>
        <w:rPr>
          <w:noProof/>
          <w:szCs w:val="22"/>
        </w:rPr>
        <w:t>oħra kontra l-</w:t>
      </w:r>
      <w:r w:rsidRPr="000E0CDC">
        <w:rPr>
          <w:noProof/>
          <w:szCs w:val="22"/>
        </w:rPr>
        <w:t>plejtlits</w:t>
      </w:r>
      <w:r>
        <w:rPr>
          <w:noProof/>
          <w:szCs w:val="22"/>
        </w:rPr>
        <w:t xml:space="preserve">) </w:t>
      </w:r>
      <w:r>
        <w:rPr>
          <w:noProof/>
        </w:rPr>
        <w:t xml:space="preserve">għandu jintuża biss fl-adulti. Inti ngħatajt </w:t>
      </w:r>
      <w:r w:rsidR="007B6F1A">
        <w:rPr>
          <w:noProof/>
        </w:rPr>
        <w:t xml:space="preserve">din il-mediċina </w:t>
      </w:r>
      <w:r>
        <w:rPr>
          <w:noProof/>
        </w:rPr>
        <w:t>għaliex kellek:</w:t>
      </w:r>
    </w:p>
    <w:p w14:paraId="7DDA732A" w14:textId="77777777" w:rsidR="00663C4F" w:rsidRDefault="00663C4F" w:rsidP="00574D82">
      <w:pPr>
        <w:numPr>
          <w:ilvl w:val="0"/>
          <w:numId w:val="6"/>
        </w:numPr>
        <w:tabs>
          <w:tab w:val="clear" w:pos="360"/>
          <w:tab w:val="clear" w:pos="567"/>
        </w:tabs>
        <w:spacing w:line="240" w:lineRule="auto"/>
        <w:ind w:left="567" w:right="-2" w:hanging="283"/>
        <w:rPr>
          <w:noProof/>
        </w:rPr>
      </w:pPr>
      <w:r>
        <w:rPr>
          <w:noProof/>
        </w:rPr>
        <w:t xml:space="preserve">attakk tal-qalb, </w:t>
      </w:r>
      <w:r w:rsidR="00913B06">
        <w:rPr>
          <w:noProof/>
        </w:rPr>
        <w:t>jew</w:t>
      </w:r>
    </w:p>
    <w:p w14:paraId="4080FBAF" w14:textId="77777777" w:rsidR="001661D3" w:rsidRDefault="001661D3" w:rsidP="00574D82">
      <w:pPr>
        <w:numPr>
          <w:ilvl w:val="0"/>
          <w:numId w:val="6"/>
        </w:numPr>
        <w:tabs>
          <w:tab w:val="clear" w:pos="360"/>
          <w:tab w:val="clear" w:pos="567"/>
        </w:tabs>
        <w:spacing w:line="240" w:lineRule="auto"/>
        <w:ind w:left="567" w:right="-2" w:hanging="283"/>
        <w:rPr>
          <w:noProof/>
        </w:rPr>
      </w:pPr>
      <w:r>
        <w:rPr>
          <w:noProof/>
        </w:rPr>
        <w:t>anġina stabbli (anġina jew uġigħ tas-sider li mhuwiex ikkontrollat sew).</w:t>
      </w:r>
    </w:p>
    <w:p w14:paraId="2F4431EE" w14:textId="77777777" w:rsidR="00663C4F" w:rsidRDefault="00663C4F" w:rsidP="00663C4F">
      <w:pPr>
        <w:tabs>
          <w:tab w:val="clear" w:pos="567"/>
        </w:tabs>
        <w:spacing w:line="240" w:lineRule="auto"/>
        <w:ind w:right="-2"/>
        <w:rPr>
          <w:noProof/>
        </w:rPr>
      </w:pPr>
      <w:r>
        <w:rPr>
          <w:noProof/>
        </w:rPr>
        <w:t>Dan inaqqaslek il-possibbiltà li jkollok attakk tal-qalb ieħor jew puplesija jew li tmut minħabba marda relatata ma’ qalbek jew il-vini jew l-arterji.</w:t>
      </w:r>
    </w:p>
    <w:p w14:paraId="663C4AA1" w14:textId="77777777" w:rsidR="00663C4F" w:rsidRDefault="00663C4F" w:rsidP="00663C4F">
      <w:pPr>
        <w:numPr>
          <w:ilvl w:val="12"/>
          <w:numId w:val="0"/>
        </w:numPr>
        <w:tabs>
          <w:tab w:val="clear" w:pos="567"/>
        </w:tabs>
        <w:spacing w:line="240" w:lineRule="auto"/>
        <w:ind w:right="-2"/>
        <w:rPr>
          <w:noProof/>
          <w:szCs w:val="22"/>
        </w:rPr>
      </w:pPr>
    </w:p>
    <w:p w14:paraId="3207F428" w14:textId="77777777" w:rsidR="00663C4F" w:rsidRDefault="00663C4F" w:rsidP="00663C4F">
      <w:pPr>
        <w:numPr>
          <w:ilvl w:val="12"/>
          <w:numId w:val="0"/>
        </w:numPr>
        <w:tabs>
          <w:tab w:val="clear" w:pos="567"/>
        </w:tabs>
        <w:spacing w:line="240" w:lineRule="auto"/>
        <w:ind w:right="-2"/>
        <w:rPr>
          <w:b/>
          <w:noProof/>
        </w:rPr>
      </w:pPr>
      <w:r>
        <w:rPr>
          <w:b/>
          <w:noProof/>
        </w:rPr>
        <w:t>Kif jaħdem Brilique</w:t>
      </w:r>
    </w:p>
    <w:p w14:paraId="762E6B0F" w14:textId="77777777" w:rsidR="00663C4F" w:rsidRDefault="00663C4F" w:rsidP="00663C4F">
      <w:pPr>
        <w:numPr>
          <w:ilvl w:val="12"/>
          <w:numId w:val="0"/>
        </w:numPr>
        <w:tabs>
          <w:tab w:val="clear" w:pos="567"/>
        </w:tabs>
        <w:spacing w:line="240" w:lineRule="auto"/>
        <w:ind w:right="-2"/>
        <w:rPr>
          <w:noProof/>
        </w:rPr>
      </w:pPr>
      <w:r>
        <w:rPr>
          <w:noProof/>
        </w:rPr>
        <w:t>Brilique jaffettwa ċelloli jissejħu ‘plejtlits’ (jissejħu wkoll tromboċiti). Dawn huma ċelloli żgħar ħafna fid-demm tiegħek li jgħinu sabiex tieqaf il-fsada billi jingħaqdu flimkien sabiex jagħlqu toqob irqaq fil-kanali tad-demm li jkunu maqtugħin jew danneġġati.</w:t>
      </w:r>
    </w:p>
    <w:p w14:paraId="6DCE180E" w14:textId="77777777" w:rsidR="00663C4F" w:rsidRDefault="00663C4F" w:rsidP="00663C4F">
      <w:pPr>
        <w:numPr>
          <w:ilvl w:val="12"/>
          <w:numId w:val="0"/>
        </w:numPr>
        <w:tabs>
          <w:tab w:val="clear" w:pos="567"/>
        </w:tabs>
        <w:spacing w:line="240" w:lineRule="auto"/>
        <w:ind w:right="-2"/>
        <w:rPr>
          <w:noProof/>
        </w:rPr>
      </w:pPr>
    </w:p>
    <w:p w14:paraId="167DC9CC" w14:textId="77777777" w:rsidR="00663C4F" w:rsidRDefault="00663C4F" w:rsidP="00663C4F">
      <w:pPr>
        <w:numPr>
          <w:ilvl w:val="12"/>
          <w:numId w:val="0"/>
        </w:numPr>
        <w:tabs>
          <w:tab w:val="clear" w:pos="567"/>
        </w:tabs>
        <w:spacing w:line="240" w:lineRule="auto"/>
        <w:ind w:right="-2"/>
        <w:rPr>
          <w:noProof/>
        </w:rPr>
      </w:pPr>
      <w:r>
        <w:rPr>
          <w:noProof/>
        </w:rPr>
        <w:t>Madankollu plejtlits jistgħu jifformaw demm magħqud ġewwa kanali tad-demm morda fil-qalb u fil-moħħ. Dan jista’ jkun ta’ periklu kbir għax:</w:t>
      </w:r>
    </w:p>
    <w:p w14:paraId="72B3628F" w14:textId="77777777" w:rsidR="00663C4F" w:rsidRDefault="00663C4F" w:rsidP="008D6FF5">
      <w:pPr>
        <w:numPr>
          <w:ilvl w:val="0"/>
          <w:numId w:val="18"/>
        </w:numPr>
        <w:tabs>
          <w:tab w:val="clear" w:pos="567"/>
          <w:tab w:val="clear" w:pos="720"/>
        </w:tabs>
        <w:spacing w:line="240" w:lineRule="auto"/>
        <w:ind w:left="567" w:right="-2" w:hanging="283"/>
        <w:rPr>
          <w:noProof/>
        </w:rPr>
      </w:pPr>
      <w:r>
        <w:rPr>
          <w:noProof/>
        </w:rPr>
        <w:t>id-demm magħqud jista’ jaqta’ kompletament il-provvista tad-demm;  dan jista’ jikkawża attakk tal-qalb (infart mijokardjali) jew puplesija, jew</w:t>
      </w:r>
    </w:p>
    <w:p w14:paraId="66D904C7" w14:textId="77777777" w:rsidR="00663C4F" w:rsidRDefault="00663C4F" w:rsidP="008D6FF5">
      <w:pPr>
        <w:numPr>
          <w:ilvl w:val="0"/>
          <w:numId w:val="18"/>
        </w:numPr>
        <w:tabs>
          <w:tab w:val="clear" w:pos="567"/>
          <w:tab w:val="clear" w:pos="720"/>
        </w:tabs>
        <w:spacing w:line="240" w:lineRule="auto"/>
        <w:ind w:left="567" w:right="-2" w:hanging="283"/>
        <w:rPr>
          <w:noProof/>
        </w:rPr>
      </w:pPr>
      <w:r>
        <w:rPr>
          <w:noProof/>
        </w:rPr>
        <w:t xml:space="preserve">id-demm magħqud jista’ jimblokka parzjalment il-kanali tad-demm lejn il-qalb; dan inaqqas iċ-ċirkolazzjoni tad-demm lejn il-qalb u jista’ jikkawża uġigħ fis-sider li jmur u jiġi (tissejjaħ anġina mhux stabbli) </w:t>
      </w:r>
    </w:p>
    <w:p w14:paraId="2E9937D0" w14:textId="77777777" w:rsidR="00663C4F" w:rsidRDefault="00663C4F" w:rsidP="00663C4F">
      <w:pPr>
        <w:tabs>
          <w:tab w:val="clear" w:pos="567"/>
        </w:tabs>
        <w:spacing w:line="240" w:lineRule="auto"/>
        <w:ind w:right="-2"/>
        <w:rPr>
          <w:noProof/>
        </w:rPr>
      </w:pPr>
    </w:p>
    <w:p w14:paraId="46FEE128" w14:textId="77777777" w:rsidR="00663C4F" w:rsidRDefault="00663C4F" w:rsidP="00663C4F">
      <w:pPr>
        <w:tabs>
          <w:tab w:val="clear" w:pos="567"/>
        </w:tabs>
        <w:spacing w:line="240" w:lineRule="auto"/>
        <w:ind w:right="-2"/>
        <w:rPr>
          <w:noProof/>
        </w:rPr>
      </w:pPr>
      <w:r>
        <w:rPr>
          <w:noProof/>
        </w:rPr>
        <w:t>Brilique jgħin sabiex iwaqqaf il-plejtlits milli jingħaqdu. Din tnaqqas il-possibilità li jifforma embolu tad-demm li jista’ jnaqqas iċ-ċirkulazzjoni tad-demm.</w:t>
      </w:r>
    </w:p>
    <w:p w14:paraId="3B109705" w14:textId="77777777" w:rsidR="00663C4F" w:rsidRDefault="00663C4F" w:rsidP="00663C4F">
      <w:pPr>
        <w:numPr>
          <w:ilvl w:val="12"/>
          <w:numId w:val="0"/>
        </w:numPr>
        <w:tabs>
          <w:tab w:val="clear" w:pos="567"/>
        </w:tabs>
        <w:spacing w:line="240" w:lineRule="auto"/>
        <w:ind w:right="-2"/>
        <w:rPr>
          <w:noProof/>
        </w:rPr>
      </w:pPr>
    </w:p>
    <w:p w14:paraId="067E6C58" w14:textId="77777777" w:rsidR="00663C4F" w:rsidRDefault="00663C4F" w:rsidP="00C2032B">
      <w:pPr>
        <w:keepNext/>
        <w:keepLines/>
        <w:widowControl w:val="0"/>
        <w:tabs>
          <w:tab w:val="clear" w:pos="567"/>
        </w:tabs>
        <w:spacing w:line="240" w:lineRule="auto"/>
        <w:ind w:right="-29"/>
        <w:rPr>
          <w:b/>
          <w:noProof/>
        </w:rPr>
      </w:pPr>
      <w:r>
        <w:rPr>
          <w:b/>
          <w:noProof/>
        </w:rPr>
        <w:lastRenderedPageBreak/>
        <w:t>2.</w:t>
      </w:r>
      <w:r>
        <w:rPr>
          <w:b/>
          <w:noProof/>
        </w:rPr>
        <w:tab/>
      </w:r>
      <w:r>
        <w:rPr>
          <w:b/>
          <w:noProof/>
          <w:szCs w:val="24"/>
        </w:rPr>
        <w:t>X’għandek tkun taf qabel ma</w:t>
      </w:r>
      <w:r>
        <w:rPr>
          <w:b/>
          <w:noProof/>
        </w:rPr>
        <w:t xml:space="preserve"> tieħu Brilique</w:t>
      </w:r>
    </w:p>
    <w:p w14:paraId="3B0F110F" w14:textId="77777777" w:rsidR="00663C4F" w:rsidRDefault="00663C4F" w:rsidP="00C2032B">
      <w:pPr>
        <w:keepNext/>
        <w:keepLines/>
        <w:widowControl w:val="0"/>
        <w:numPr>
          <w:ilvl w:val="12"/>
          <w:numId w:val="0"/>
        </w:numPr>
        <w:tabs>
          <w:tab w:val="clear" w:pos="567"/>
        </w:tabs>
        <w:spacing w:line="240" w:lineRule="auto"/>
        <w:ind w:right="-2"/>
        <w:rPr>
          <w:noProof/>
        </w:rPr>
      </w:pPr>
    </w:p>
    <w:p w14:paraId="4C0E42EB" w14:textId="77777777" w:rsidR="00663C4F" w:rsidRDefault="00663C4F" w:rsidP="00C2032B">
      <w:pPr>
        <w:keepNext/>
        <w:keepLines/>
        <w:widowControl w:val="0"/>
        <w:numPr>
          <w:ilvl w:val="12"/>
          <w:numId w:val="0"/>
        </w:numPr>
        <w:tabs>
          <w:tab w:val="clear" w:pos="567"/>
        </w:tabs>
        <w:spacing w:line="240" w:lineRule="auto"/>
        <w:rPr>
          <w:noProof/>
        </w:rPr>
      </w:pPr>
      <w:r>
        <w:rPr>
          <w:b/>
          <w:noProof/>
        </w:rPr>
        <w:t>Tiħux Brilique jekk:</w:t>
      </w:r>
    </w:p>
    <w:p w14:paraId="5A29FC5F" w14:textId="77777777" w:rsidR="00663C4F" w:rsidRDefault="00663C4F" w:rsidP="008D6FF5">
      <w:pPr>
        <w:keepNext/>
        <w:keepLines/>
        <w:widowControl w:val="0"/>
        <w:numPr>
          <w:ilvl w:val="0"/>
          <w:numId w:val="7"/>
        </w:numPr>
        <w:tabs>
          <w:tab w:val="clear" w:pos="360"/>
          <w:tab w:val="clear" w:pos="567"/>
        </w:tabs>
        <w:spacing w:line="240" w:lineRule="auto"/>
        <w:ind w:left="567" w:hanging="283"/>
        <w:rPr>
          <w:noProof/>
        </w:rPr>
      </w:pPr>
      <w:r>
        <w:rPr>
          <w:noProof/>
        </w:rPr>
        <w:t>Jekk inti allerġiku/a għal ticagrelor jew sustanzi oħra ta’ din il-mediċina (elenkati f’sezzjoni 6)</w:t>
      </w:r>
    </w:p>
    <w:p w14:paraId="17C3C1E6" w14:textId="77777777" w:rsidR="00663C4F" w:rsidRDefault="00663C4F" w:rsidP="008D6FF5">
      <w:pPr>
        <w:keepNext/>
        <w:keepLines/>
        <w:widowControl w:val="0"/>
        <w:numPr>
          <w:ilvl w:val="0"/>
          <w:numId w:val="7"/>
        </w:numPr>
        <w:tabs>
          <w:tab w:val="clear" w:pos="360"/>
          <w:tab w:val="clear" w:pos="567"/>
        </w:tabs>
        <w:spacing w:line="240" w:lineRule="auto"/>
        <w:ind w:left="567" w:hanging="283"/>
        <w:rPr>
          <w:noProof/>
        </w:rPr>
      </w:pPr>
      <w:r>
        <w:rPr>
          <w:noProof/>
        </w:rPr>
        <w:t>Jekk għandek fsada issa.</w:t>
      </w:r>
    </w:p>
    <w:p w14:paraId="4BF251EC" w14:textId="77777777" w:rsidR="00663C4F" w:rsidRDefault="00663C4F" w:rsidP="008D6FF5">
      <w:pPr>
        <w:keepNext/>
        <w:keepLines/>
        <w:widowControl w:val="0"/>
        <w:numPr>
          <w:ilvl w:val="0"/>
          <w:numId w:val="7"/>
        </w:numPr>
        <w:tabs>
          <w:tab w:val="clear" w:pos="360"/>
          <w:tab w:val="clear" w:pos="567"/>
        </w:tabs>
        <w:spacing w:line="240" w:lineRule="auto"/>
        <w:ind w:left="567" w:hanging="283"/>
        <w:rPr>
          <w:noProof/>
        </w:rPr>
      </w:pPr>
      <w:r>
        <w:rPr>
          <w:noProof/>
        </w:rPr>
        <w:t>Kellek xi puplesija minħabba fsada fil-moħħ.</w:t>
      </w:r>
    </w:p>
    <w:p w14:paraId="2A3D9B82" w14:textId="77777777" w:rsidR="00663C4F" w:rsidRDefault="00663C4F" w:rsidP="008D6FF5">
      <w:pPr>
        <w:keepNext/>
        <w:keepLines/>
        <w:widowControl w:val="0"/>
        <w:numPr>
          <w:ilvl w:val="0"/>
          <w:numId w:val="7"/>
        </w:numPr>
        <w:tabs>
          <w:tab w:val="clear" w:pos="360"/>
          <w:tab w:val="clear" w:pos="567"/>
        </w:tabs>
        <w:spacing w:line="240" w:lineRule="auto"/>
        <w:ind w:left="567" w:hanging="283"/>
        <w:rPr>
          <w:noProof/>
        </w:rPr>
      </w:pPr>
      <w:r>
        <w:rPr>
          <w:noProof/>
        </w:rPr>
        <w:t>Għandek mard qawwi tal-fwied</w:t>
      </w:r>
    </w:p>
    <w:p w14:paraId="18839CBA" w14:textId="77777777" w:rsidR="00663C4F" w:rsidRDefault="00663C4F" w:rsidP="008D6FF5">
      <w:pPr>
        <w:keepNext/>
        <w:keepLines/>
        <w:widowControl w:val="0"/>
        <w:numPr>
          <w:ilvl w:val="0"/>
          <w:numId w:val="7"/>
        </w:numPr>
        <w:tabs>
          <w:tab w:val="clear" w:pos="360"/>
          <w:tab w:val="clear" w:pos="567"/>
        </w:tabs>
        <w:spacing w:line="240" w:lineRule="auto"/>
        <w:ind w:left="567" w:hanging="283"/>
        <w:rPr>
          <w:noProof/>
        </w:rPr>
      </w:pPr>
      <w:r>
        <w:rPr>
          <w:noProof/>
        </w:rPr>
        <w:t xml:space="preserve">Jekk qed tieħu xi waħda minn dawn il-mediċini: </w:t>
      </w:r>
    </w:p>
    <w:p w14:paraId="0C203E86" w14:textId="77777777" w:rsidR="00663C4F" w:rsidRPr="003B41DB" w:rsidRDefault="00663C4F" w:rsidP="008D6FF5">
      <w:pPr>
        <w:keepNext/>
        <w:keepLines/>
        <w:widowControl w:val="0"/>
        <w:numPr>
          <w:ilvl w:val="0"/>
          <w:numId w:val="27"/>
        </w:numPr>
        <w:tabs>
          <w:tab w:val="clear" w:pos="567"/>
          <w:tab w:val="left" w:pos="851"/>
        </w:tabs>
        <w:ind w:left="567" w:right="-28" w:firstLine="0"/>
        <w:rPr>
          <w:szCs w:val="22"/>
        </w:rPr>
      </w:pPr>
      <w:r w:rsidRPr="003B41DB">
        <w:rPr>
          <w:szCs w:val="22"/>
        </w:rPr>
        <w:t xml:space="preserve">ketoconazole (jintuża sabiex jikkura infezzjonijiet tal-fungu) </w:t>
      </w:r>
    </w:p>
    <w:p w14:paraId="4C0B61F0" w14:textId="77777777" w:rsidR="00663C4F" w:rsidRPr="003B41DB" w:rsidRDefault="00663C4F" w:rsidP="008D6FF5">
      <w:pPr>
        <w:keepNext/>
        <w:keepLines/>
        <w:widowControl w:val="0"/>
        <w:numPr>
          <w:ilvl w:val="0"/>
          <w:numId w:val="27"/>
        </w:numPr>
        <w:tabs>
          <w:tab w:val="clear" w:pos="567"/>
          <w:tab w:val="left" w:pos="851"/>
        </w:tabs>
        <w:ind w:left="567" w:right="-28" w:firstLine="0"/>
        <w:rPr>
          <w:szCs w:val="22"/>
        </w:rPr>
      </w:pPr>
      <w:r w:rsidRPr="003B41DB">
        <w:rPr>
          <w:szCs w:val="22"/>
        </w:rPr>
        <w:t xml:space="preserve">clarithromycin (jintuża sabiex jikkura infezzjonijiet tal-batteri) </w:t>
      </w:r>
    </w:p>
    <w:p w14:paraId="6BB9040F" w14:textId="77777777" w:rsidR="00663C4F" w:rsidRPr="003B41DB" w:rsidRDefault="00663C4F" w:rsidP="008D6FF5">
      <w:pPr>
        <w:keepNext/>
        <w:keepLines/>
        <w:widowControl w:val="0"/>
        <w:numPr>
          <w:ilvl w:val="0"/>
          <w:numId w:val="27"/>
        </w:numPr>
        <w:tabs>
          <w:tab w:val="clear" w:pos="567"/>
          <w:tab w:val="left" w:pos="851"/>
        </w:tabs>
        <w:ind w:left="567" w:right="-28" w:firstLine="0"/>
        <w:rPr>
          <w:szCs w:val="22"/>
        </w:rPr>
      </w:pPr>
      <w:r w:rsidRPr="003B41DB">
        <w:rPr>
          <w:szCs w:val="22"/>
        </w:rPr>
        <w:t xml:space="preserve">nefazodone (anti-dipressant) </w:t>
      </w:r>
    </w:p>
    <w:p w14:paraId="33DDA56B" w14:textId="77777777" w:rsidR="00663C4F" w:rsidRDefault="00663C4F" w:rsidP="008D6FF5">
      <w:pPr>
        <w:keepNext/>
        <w:keepLines/>
        <w:widowControl w:val="0"/>
        <w:numPr>
          <w:ilvl w:val="0"/>
          <w:numId w:val="7"/>
        </w:numPr>
        <w:tabs>
          <w:tab w:val="clear" w:pos="360"/>
          <w:tab w:val="clear" w:pos="567"/>
        </w:tabs>
        <w:spacing w:line="240" w:lineRule="auto"/>
        <w:ind w:left="567" w:hanging="283"/>
        <w:rPr>
          <w:noProof/>
        </w:rPr>
      </w:pPr>
      <w:r>
        <w:rPr>
          <w:noProof/>
        </w:rPr>
        <w:t>ritonavir u atazanavir (jintuża sabiex jikkura l-infezzjoni tal-HIV u AIDS)</w:t>
      </w:r>
    </w:p>
    <w:p w14:paraId="591FB7FC" w14:textId="77777777" w:rsidR="00663C4F" w:rsidRDefault="00663C4F" w:rsidP="00C2032B">
      <w:pPr>
        <w:keepNext/>
        <w:keepLines/>
        <w:widowControl w:val="0"/>
        <w:tabs>
          <w:tab w:val="clear" w:pos="567"/>
        </w:tabs>
        <w:spacing w:line="240" w:lineRule="auto"/>
        <w:rPr>
          <w:noProof/>
        </w:rPr>
      </w:pPr>
      <w:r>
        <w:rPr>
          <w:noProof/>
        </w:rPr>
        <w:t>Tiħux Brilique jekk xi waħda minn dawn tapplika għalik. Jekk mintix ċert kellem lit-tabib jew lill-ispiżjar tiegħek qabel tieħu din il-mediċina.</w:t>
      </w:r>
    </w:p>
    <w:p w14:paraId="30E22EA4" w14:textId="77777777" w:rsidR="00663C4F" w:rsidRDefault="00663C4F" w:rsidP="00663C4F">
      <w:pPr>
        <w:numPr>
          <w:ilvl w:val="12"/>
          <w:numId w:val="0"/>
        </w:numPr>
        <w:tabs>
          <w:tab w:val="clear" w:pos="567"/>
        </w:tabs>
        <w:spacing w:line="240" w:lineRule="auto"/>
        <w:ind w:right="-2"/>
        <w:rPr>
          <w:noProof/>
        </w:rPr>
      </w:pPr>
    </w:p>
    <w:p w14:paraId="70241939" w14:textId="77777777" w:rsidR="00663C4F" w:rsidRDefault="00663C4F" w:rsidP="00663C4F">
      <w:pPr>
        <w:numPr>
          <w:ilvl w:val="12"/>
          <w:numId w:val="0"/>
        </w:numPr>
        <w:tabs>
          <w:tab w:val="clear" w:pos="567"/>
        </w:tabs>
        <w:spacing w:line="240" w:lineRule="auto"/>
        <w:ind w:right="-2"/>
        <w:rPr>
          <w:noProof/>
          <w:szCs w:val="24"/>
        </w:rPr>
      </w:pPr>
      <w:r>
        <w:rPr>
          <w:b/>
          <w:szCs w:val="24"/>
        </w:rPr>
        <w:t>Twissijiet u prekawzjonijiet</w:t>
      </w:r>
      <w:r>
        <w:rPr>
          <w:b/>
          <w:noProof/>
          <w:szCs w:val="24"/>
        </w:rPr>
        <w:t xml:space="preserve">   </w:t>
      </w:r>
    </w:p>
    <w:p w14:paraId="33E8A322" w14:textId="77777777" w:rsidR="00663C4F" w:rsidRDefault="00663C4F" w:rsidP="00663C4F">
      <w:pPr>
        <w:numPr>
          <w:ilvl w:val="12"/>
          <w:numId w:val="0"/>
        </w:numPr>
        <w:tabs>
          <w:tab w:val="clear" w:pos="567"/>
        </w:tabs>
        <w:spacing w:line="240" w:lineRule="auto"/>
        <w:ind w:right="-2"/>
        <w:rPr>
          <w:noProof/>
        </w:rPr>
      </w:pPr>
      <w:r w:rsidRPr="008D7F20">
        <w:rPr>
          <w:noProof/>
          <w:szCs w:val="22"/>
        </w:rPr>
        <w:t xml:space="preserve"> Kellem lit-tabib jew l-</w:t>
      </w:r>
      <w:r w:rsidR="00324F41">
        <w:rPr>
          <w:noProof/>
          <w:szCs w:val="22"/>
        </w:rPr>
        <w:t>ispiżjar tiegħek qabel tieħu Brilique jekk</w:t>
      </w:r>
      <w:r w:rsidRPr="008D7F20">
        <w:rPr>
          <w:noProof/>
          <w:szCs w:val="22"/>
        </w:rPr>
        <w:t>:</w:t>
      </w:r>
    </w:p>
    <w:p w14:paraId="7EC719E7" w14:textId="77777777" w:rsidR="00663C4F" w:rsidRDefault="00663C4F" w:rsidP="008D6FF5">
      <w:pPr>
        <w:numPr>
          <w:ilvl w:val="0"/>
          <w:numId w:val="8"/>
        </w:numPr>
        <w:tabs>
          <w:tab w:val="clear" w:pos="360"/>
          <w:tab w:val="clear" w:pos="567"/>
        </w:tabs>
        <w:spacing w:line="240" w:lineRule="auto"/>
        <w:ind w:left="567" w:right="-2" w:hanging="283"/>
        <w:rPr>
          <w:noProof/>
        </w:rPr>
      </w:pPr>
      <w:r>
        <w:rPr>
          <w:noProof/>
        </w:rPr>
        <w:t>Għandek żieda fir-riskju ta’ fsada minħabba:</w:t>
      </w:r>
    </w:p>
    <w:p w14:paraId="3739A8DB" w14:textId="77777777" w:rsidR="00663C4F" w:rsidRDefault="00663C4F" w:rsidP="00663C4F">
      <w:pPr>
        <w:numPr>
          <w:ilvl w:val="0"/>
          <w:numId w:val="1"/>
        </w:numPr>
        <w:tabs>
          <w:tab w:val="clear" w:pos="567"/>
        </w:tabs>
        <w:spacing w:line="240" w:lineRule="auto"/>
        <w:ind w:left="851" w:hanging="284"/>
        <w:rPr>
          <w:noProof/>
        </w:rPr>
      </w:pPr>
      <w:r>
        <w:rPr>
          <w:noProof/>
        </w:rPr>
        <w:t xml:space="preserve">xi </w:t>
      </w:r>
      <w:r>
        <w:rPr>
          <w:noProof/>
          <w:lang w:val="sv-SE"/>
        </w:rPr>
        <w:t>le</w:t>
      </w:r>
      <w:r>
        <w:rPr>
          <w:noProof/>
        </w:rPr>
        <w:t>ż</w:t>
      </w:r>
      <w:r>
        <w:rPr>
          <w:noProof/>
          <w:lang w:val="sv-SE"/>
        </w:rPr>
        <w:t xml:space="preserve">joni </w:t>
      </w:r>
      <w:r>
        <w:rPr>
          <w:noProof/>
        </w:rPr>
        <w:t>serja riċenti</w:t>
      </w:r>
    </w:p>
    <w:p w14:paraId="3A0FAFCD" w14:textId="77777777" w:rsidR="00663C4F" w:rsidRDefault="00663C4F" w:rsidP="00663C4F">
      <w:pPr>
        <w:numPr>
          <w:ilvl w:val="0"/>
          <w:numId w:val="1"/>
        </w:numPr>
        <w:tabs>
          <w:tab w:val="clear" w:pos="567"/>
        </w:tabs>
        <w:spacing w:line="240" w:lineRule="auto"/>
        <w:ind w:left="851" w:hanging="284"/>
        <w:rPr>
          <w:noProof/>
        </w:rPr>
      </w:pPr>
      <w:r>
        <w:rPr>
          <w:noProof/>
        </w:rPr>
        <w:t>kirurġija riċenti (inkluż xogħol dentali, staqsi lit-tabib tiegħek dwar dan)</w:t>
      </w:r>
    </w:p>
    <w:p w14:paraId="06D827F0" w14:textId="77777777" w:rsidR="00663C4F" w:rsidRDefault="00663C4F" w:rsidP="00663C4F">
      <w:pPr>
        <w:numPr>
          <w:ilvl w:val="0"/>
          <w:numId w:val="1"/>
        </w:numPr>
        <w:tabs>
          <w:tab w:val="clear" w:pos="567"/>
        </w:tabs>
        <w:spacing w:line="240" w:lineRule="auto"/>
        <w:ind w:left="851" w:hanging="284"/>
        <w:rPr>
          <w:noProof/>
        </w:rPr>
      </w:pPr>
      <w:r>
        <w:rPr>
          <w:noProof/>
        </w:rPr>
        <w:t>jekk għandek kundizzjoni li taffettwa l-għaqid tad-demm</w:t>
      </w:r>
    </w:p>
    <w:p w14:paraId="2D80DB36" w14:textId="77777777" w:rsidR="00663C4F" w:rsidRDefault="00663C4F" w:rsidP="00663C4F">
      <w:pPr>
        <w:numPr>
          <w:ilvl w:val="0"/>
          <w:numId w:val="1"/>
        </w:numPr>
        <w:tabs>
          <w:tab w:val="clear" w:pos="567"/>
        </w:tabs>
        <w:spacing w:line="240" w:lineRule="auto"/>
        <w:ind w:left="851" w:hanging="284"/>
        <w:rPr>
          <w:noProof/>
        </w:rPr>
      </w:pPr>
      <w:r>
        <w:rPr>
          <w:noProof/>
        </w:rPr>
        <w:t>fsada riċenti mill-istonku jew l-imsaren (bħal ulċera tal-istonku jew qarnita fil-kolon)</w:t>
      </w:r>
    </w:p>
    <w:p w14:paraId="436662DC" w14:textId="77777777" w:rsidR="00663C4F" w:rsidRDefault="00663C4F" w:rsidP="008D6FF5">
      <w:pPr>
        <w:numPr>
          <w:ilvl w:val="0"/>
          <w:numId w:val="8"/>
        </w:numPr>
        <w:tabs>
          <w:tab w:val="clear" w:pos="360"/>
          <w:tab w:val="clear" w:pos="567"/>
        </w:tabs>
        <w:spacing w:line="240" w:lineRule="auto"/>
        <w:ind w:left="567" w:hanging="283"/>
        <w:rPr>
          <w:noProof/>
        </w:rPr>
      </w:pPr>
      <w:r>
        <w:rPr>
          <w:noProof/>
        </w:rPr>
        <w:t xml:space="preserve">Jekk ser ikollok xi operazzjoni (inkluż xogħol fuq is-snien) f’kull ħin waqt li qed tieħu Brilique. Dan minħabba żieda fir-riskju ta’ fsada. It-tabib tiegħek jista jgħidlek sabiex tieqaf tieħu din il-mediċina </w:t>
      </w:r>
      <w:r w:rsidR="00717806">
        <w:rPr>
          <w:noProof/>
        </w:rPr>
        <w:t xml:space="preserve">5 </w:t>
      </w:r>
      <w:r>
        <w:rPr>
          <w:noProof/>
        </w:rPr>
        <w:t>t’ijiem qabel l-operazzjoni</w:t>
      </w:r>
    </w:p>
    <w:p w14:paraId="49EB6D42" w14:textId="77777777" w:rsidR="00663C4F" w:rsidRDefault="00663C4F" w:rsidP="008D6FF5">
      <w:pPr>
        <w:numPr>
          <w:ilvl w:val="0"/>
          <w:numId w:val="8"/>
        </w:numPr>
        <w:tabs>
          <w:tab w:val="clear" w:pos="360"/>
          <w:tab w:val="clear" w:pos="567"/>
        </w:tabs>
        <w:spacing w:line="240" w:lineRule="auto"/>
        <w:ind w:left="567" w:hanging="283"/>
        <w:rPr>
          <w:noProof/>
        </w:rPr>
      </w:pPr>
      <w:r>
        <w:rPr>
          <w:noProof/>
        </w:rPr>
        <w:t>Jekk qalbek tħabbat bil-mod (normalment inqas minn 60 darba fil-minuta) u għad ma għandekx f’postu strument li jgħin lil qalbek tħabbat regolari (pacemaker)</w:t>
      </w:r>
    </w:p>
    <w:p w14:paraId="67CB66EC" w14:textId="77777777" w:rsidR="00663C4F" w:rsidRDefault="00663C4F" w:rsidP="008D6FF5">
      <w:pPr>
        <w:numPr>
          <w:ilvl w:val="0"/>
          <w:numId w:val="8"/>
        </w:numPr>
        <w:tabs>
          <w:tab w:val="clear" w:pos="360"/>
          <w:tab w:val="clear" w:pos="567"/>
        </w:tabs>
        <w:spacing w:line="240" w:lineRule="auto"/>
        <w:ind w:left="567" w:hanging="283"/>
        <w:rPr>
          <w:noProof/>
        </w:rPr>
      </w:pPr>
      <w:r>
        <w:rPr>
          <w:noProof/>
        </w:rPr>
        <w:t>Jekk għandek l-ażżma jew problemi oħrajn fil-pulmun jew diffikultajiet sabiex tieħu n-nifs.</w:t>
      </w:r>
    </w:p>
    <w:p w14:paraId="5FDF711A" w14:textId="1B96EE32" w:rsidR="00404D75" w:rsidRDefault="00D0538E" w:rsidP="008D6FF5">
      <w:pPr>
        <w:numPr>
          <w:ilvl w:val="0"/>
          <w:numId w:val="8"/>
        </w:numPr>
        <w:tabs>
          <w:tab w:val="clear" w:pos="360"/>
          <w:tab w:val="clear" w:pos="567"/>
        </w:tabs>
        <w:spacing w:line="240" w:lineRule="auto"/>
        <w:ind w:left="567" w:hanging="283"/>
        <w:rPr>
          <w:noProof/>
        </w:rPr>
      </w:pPr>
      <w:r>
        <w:rPr>
          <w:noProof/>
        </w:rPr>
        <w:t>Tiżviluppa xejriet fit-teħid tan-nifs irregolari bħal żieda fir-ritmu, tnaqqis fir-ritmu jew pawżi qosra fit-teħid tan-nifs. It-tabib tiegħek se jiddeċiedi għandekx bżonn evalwazzjoni ulterjuri.</w:t>
      </w:r>
    </w:p>
    <w:p w14:paraId="013865CC" w14:textId="77777777" w:rsidR="00663C4F" w:rsidRDefault="00324F41" w:rsidP="008D6FF5">
      <w:pPr>
        <w:numPr>
          <w:ilvl w:val="0"/>
          <w:numId w:val="8"/>
        </w:numPr>
        <w:tabs>
          <w:tab w:val="clear" w:pos="360"/>
          <w:tab w:val="clear" w:pos="567"/>
        </w:tabs>
        <w:spacing w:line="240" w:lineRule="auto"/>
        <w:ind w:left="567" w:hanging="283"/>
        <w:rPr>
          <w:noProof/>
        </w:rPr>
      </w:pPr>
      <w:r>
        <w:rPr>
          <w:noProof/>
        </w:rPr>
        <w:t>Jekk kellek xi problema bil-fwied</w:t>
      </w:r>
      <w:r w:rsidR="00663C4F">
        <w:rPr>
          <w:noProof/>
        </w:rPr>
        <w:t xml:space="preserve"> jew kellek qabel xi marda </w:t>
      </w:r>
      <w:r>
        <w:rPr>
          <w:noProof/>
        </w:rPr>
        <w:t>li setgħet affettwat il-fwied</w:t>
      </w:r>
      <w:r w:rsidR="00663C4F">
        <w:rPr>
          <w:noProof/>
        </w:rPr>
        <w:t>.</w:t>
      </w:r>
    </w:p>
    <w:p w14:paraId="6BA5F276" w14:textId="77777777" w:rsidR="00663C4F" w:rsidRDefault="00663C4F" w:rsidP="00663C4F">
      <w:pPr>
        <w:tabs>
          <w:tab w:val="clear" w:pos="567"/>
        </w:tabs>
        <w:spacing w:line="240" w:lineRule="auto"/>
        <w:rPr>
          <w:noProof/>
        </w:rPr>
      </w:pPr>
      <w:r>
        <w:rPr>
          <w:noProof/>
        </w:rPr>
        <w:t>Jekk xi waħda minn dawn tapplika għalik (jew mintix ċert), kellem lit-tabib, spiżjar jew dentist tieħek qabel tieħu din il-mediċina.</w:t>
      </w:r>
    </w:p>
    <w:p w14:paraId="58539147" w14:textId="77777777" w:rsidR="00663C4F" w:rsidRDefault="00663C4F" w:rsidP="00663C4F">
      <w:pPr>
        <w:tabs>
          <w:tab w:val="clear" w:pos="567"/>
        </w:tabs>
        <w:spacing w:line="240" w:lineRule="auto"/>
        <w:rPr>
          <w:noProof/>
        </w:rPr>
      </w:pPr>
    </w:p>
    <w:p w14:paraId="18F93247" w14:textId="77777777" w:rsidR="00743CF6" w:rsidRDefault="00743CF6" w:rsidP="00743CF6">
      <w:pPr>
        <w:tabs>
          <w:tab w:val="clear" w:pos="567"/>
        </w:tabs>
        <w:spacing w:line="240" w:lineRule="auto"/>
        <w:rPr>
          <w:noProof/>
        </w:rPr>
      </w:pPr>
      <w:r>
        <w:rPr>
          <w:noProof/>
        </w:rPr>
        <w:t>Jekk qed tieħu kemm Brilique kif ukoll l-eparina:</w:t>
      </w:r>
    </w:p>
    <w:p w14:paraId="2B0A8D55" w14:textId="77777777" w:rsidR="00743CF6" w:rsidRPr="00342BB9" w:rsidRDefault="00743CF6" w:rsidP="008D6FF5">
      <w:pPr>
        <w:pStyle w:val="ListParagraph"/>
        <w:numPr>
          <w:ilvl w:val="0"/>
          <w:numId w:val="37"/>
        </w:numPr>
        <w:spacing w:line="240" w:lineRule="auto"/>
        <w:ind w:left="567" w:hanging="283"/>
        <w:rPr>
          <w:rFonts w:ascii="Times New Roman" w:hAnsi="Times New Roman"/>
          <w:noProof/>
          <w:lang w:val="mt-MT"/>
        </w:rPr>
      </w:pPr>
      <w:r w:rsidRPr="00194F01">
        <w:rPr>
          <w:rFonts w:ascii="Times New Roman" w:hAnsi="Times New Roman"/>
          <w:noProof/>
          <w:lang w:val="mt-MT"/>
        </w:rPr>
        <w:t xml:space="preserve">It-tabib tiegħek jista’ jeħtieġ kampjun tad-demm tiegħek għal testijiet dijanjostiċi jekk jissuspetta disturb tal-pjastrini rari kkawżat mill-eparina. Huwa importanti li tinforma lit-tabib tiegħek </w:t>
      </w:r>
      <w:r>
        <w:rPr>
          <w:rFonts w:ascii="Times New Roman" w:hAnsi="Times New Roman"/>
          <w:noProof/>
          <w:lang w:val="mt-MT"/>
        </w:rPr>
        <w:t>li</w:t>
      </w:r>
      <w:r w:rsidRPr="00194F01">
        <w:rPr>
          <w:rFonts w:ascii="Times New Roman" w:hAnsi="Times New Roman"/>
          <w:noProof/>
          <w:lang w:val="mt-MT"/>
        </w:rPr>
        <w:t xml:space="preserve"> qed tieħu kemm Brilique kif ukoll l-eparina, peress li Brilique jista’ jaffettwa t-test dijanjostiku.</w:t>
      </w:r>
    </w:p>
    <w:p w14:paraId="08479573" w14:textId="77777777" w:rsidR="00663C4F" w:rsidRDefault="00663C4F" w:rsidP="00663C4F">
      <w:pPr>
        <w:tabs>
          <w:tab w:val="clear" w:pos="567"/>
        </w:tabs>
        <w:spacing w:line="240" w:lineRule="auto"/>
        <w:rPr>
          <w:b/>
          <w:noProof/>
        </w:rPr>
      </w:pPr>
      <w:r w:rsidRPr="002C206A">
        <w:rPr>
          <w:b/>
          <w:noProof/>
        </w:rPr>
        <w:t>Tfal</w:t>
      </w:r>
      <w:r>
        <w:rPr>
          <w:b/>
          <w:noProof/>
        </w:rPr>
        <w:t xml:space="preserve"> u adolexxenti</w:t>
      </w:r>
    </w:p>
    <w:p w14:paraId="3D3D1A98" w14:textId="77777777" w:rsidR="00663C4F" w:rsidRDefault="00663C4F" w:rsidP="00663C4F">
      <w:pPr>
        <w:tabs>
          <w:tab w:val="clear" w:pos="567"/>
        </w:tabs>
        <w:spacing w:line="240" w:lineRule="auto"/>
        <w:rPr>
          <w:noProof/>
        </w:rPr>
      </w:pPr>
      <w:r>
        <w:rPr>
          <w:noProof/>
        </w:rPr>
        <w:t>Brilique mhux rakkomandat għat-tfal u adolexxenti taħt it-18-il sena</w:t>
      </w:r>
    </w:p>
    <w:p w14:paraId="6C320D70" w14:textId="77777777" w:rsidR="00663C4F" w:rsidRDefault="00663C4F" w:rsidP="00663C4F">
      <w:pPr>
        <w:tabs>
          <w:tab w:val="clear" w:pos="567"/>
        </w:tabs>
        <w:spacing w:line="240" w:lineRule="auto"/>
        <w:rPr>
          <w:noProof/>
        </w:rPr>
      </w:pPr>
    </w:p>
    <w:p w14:paraId="573A61D2" w14:textId="77777777" w:rsidR="00663C4F" w:rsidRDefault="00663C4F" w:rsidP="00663C4F">
      <w:pPr>
        <w:tabs>
          <w:tab w:val="clear" w:pos="567"/>
        </w:tabs>
        <w:spacing w:line="240" w:lineRule="auto"/>
        <w:rPr>
          <w:b/>
          <w:noProof/>
          <w:szCs w:val="24"/>
        </w:rPr>
      </w:pPr>
      <w:r>
        <w:rPr>
          <w:b/>
          <w:szCs w:val="24"/>
        </w:rPr>
        <w:t>Mediċini oħra u Brilique</w:t>
      </w:r>
    </w:p>
    <w:p w14:paraId="75C790EC" w14:textId="77777777" w:rsidR="00663C4F" w:rsidRDefault="00663C4F" w:rsidP="00663C4F">
      <w:pPr>
        <w:tabs>
          <w:tab w:val="clear" w:pos="567"/>
        </w:tabs>
        <w:spacing w:line="240" w:lineRule="auto"/>
        <w:rPr>
          <w:noProof/>
        </w:rPr>
      </w:pPr>
      <w:r>
        <w:rPr>
          <w:noProof/>
        </w:rPr>
        <w:t>Jekk jogħġbok għid lit-tabib jew lill-ispiżjar tiegħek jekk qiegħed tieħu jew jista’ jkollok bżonn tieħu xi mediċini oħrajn. Dan għaliex Brilique jista’ jaffetwa l-mod kif jaħmu xi mediċini u xi mediċini jista’ jkollhom effett fuq Brilique.</w:t>
      </w:r>
    </w:p>
    <w:p w14:paraId="040FB38F" w14:textId="77777777" w:rsidR="00663C4F" w:rsidRDefault="00663C4F" w:rsidP="00663C4F">
      <w:pPr>
        <w:tabs>
          <w:tab w:val="clear" w:pos="567"/>
        </w:tabs>
        <w:spacing w:line="240" w:lineRule="auto"/>
        <w:rPr>
          <w:noProof/>
        </w:rPr>
      </w:pPr>
    </w:p>
    <w:p w14:paraId="6968384F" w14:textId="77777777" w:rsidR="00663C4F" w:rsidRPr="00256786" w:rsidRDefault="00663C4F" w:rsidP="00C2032B">
      <w:pPr>
        <w:keepNext/>
        <w:keepLines/>
        <w:widowControl w:val="0"/>
        <w:tabs>
          <w:tab w:val="clear" w:pos="567"/>
        </w:tabs>
        <w:spacing w:line="240" w:lineRule="auto"/>
      </w:pPr>
      <w:r w:rsidRPr="00256786">
        <w:lastRenderedPageBreak/>
        <w:t>Għid lit-tabib jew lill-ispiżjar tiegħek jekk qed tieħu xi mediċini minn dawn li ġejjin:</w:t>
      </w:r>
    </w:p>
    <w:p w14:paraId="48F04B16" w14:textId="544C5A49" w:rsidR="0058742F" w:rsidRDefault="0058742F" w:rsidP="008D6FF5">
      <w:pPr>
        <w:keepNext/>
        <w:keepLines/>
        <w:widowControl w:val="0"/>
        <w:numPr>
          <w:ilvl w:val="0"/>
          <w:numId w:val="20"/>
        </w:numPr>
        <w:tabs>
          <w:tab w:val="clear" w:pos="567"/>
          <w:tab w:val="clear" w:pos="720"/>
        </w:tabs>
        <w:spacing w:line="240" w:lineRule="auto"/>
        <w:ind w:left="567" w:hanging="283"/>
        <w:rPr>
          <w:noProof/>
        </w:rPr>
      </w:pPr>
      <w:r w:rsidRPr="00FE4458">
        <w:rPr>
          <w:noProof/>
          <w:szCs w:val="22"/>
        </w:rPr>
        <w:t>rosuvastatin</w:t>
      </w:r>
      <w:r>
        <w:rPr>
          <w:noProof/>
          <w:szCs w:val="22"/>
        </w:rPr>
        <w:t xml:space="preserve"> (mediċina biex tikkura kolesterol għoli)</w:t>
      </w:r>
    </w:p>
    <w:p w14:paraId="5E4513DA" w14:textId="5E67A34B" w:rsidR="00663C4F" w:rsidRDefault="00663C4F" w:rsidP="008D6FF5">
      <w:pPr>
        <w:keepNext/>
        <w:keepLines/>
        <w:widowControl w:val="0"/>
        <w:numPr>
          <w:ilvl w:val="0"/>
          <w:numId w:val="20"/>
        </w:numPr>
        <w:tabs>
          <w:tab w:val="clear" w:pos="567"/>
          <w:tab w:val="clear" w:pos="720"/>
        </w:tabs>
        <w:spacing w:line="240" w:lineRule="auto"/>
        <w:ind w:left="567" w:hanging="283"/>
        <w:rPr>
          <w:noProof/>
        </w:rPr>
      </w:pPr>
      <w:r>
        <w:rPr>
          <w:noProof/>
        </w:rPr>
        <w:t>Aktar minn 40 mg kuljum ta’ simvastatin jew lovastatin (mediċini li jintużaw sabiex ibaxxu l-kolesterol)</w:t>
      </w:r>
    </w:p>
    <w:p w14:paraId="1B177447" w14:textId="77777777" w:rsidR="00663C4F" w:rsidRDefault="00663C4F" w:rsidP="008D6FF5">
      <w:pPr>
        <w:keepNext/>
        <w:keepLines/>
        <w:widowControl w:val="0"/>
        <w:numPr>
          <w:ilvl w:val="0"/>
          <w:numId w:val="20"/>
        </w:numPr>
        <w:tabs>
          <w:tab w:val="clear" w:pos="567"/>
          <w:tab w:val="clear" w:pos="720"/>
        </w:tabs>
        <w:spacing w:line="240" w:lineRule="auto"/>
        <w:ind w:left="567" w:hanging="283"/>
        <w:rPr>
          <w:noProof/>
        </w:rPr>
      </w:pPr>
      <w:r>
        <w:rPr>
          <w:noProof/>
        </w:rPr>
        <w:t>rifampicin (antibijotiku)</w:t>
      </w:r>
    </w:p>
    <w:p w14:paraId="6DD498B7" w14:textId="77777777" w:rsidR="00663C4F" w:rsidRDefault="00663C4F" w:rsidP="008D6FF5">
      <w:pPr>
        <w:keepNext/>
        <w:keepLines/>
        <w:widowControl w:val="0"/>
        <w:numPr>
          <w:ilvl w:val="0"/>
          <w:numId w:val="20"/>
        </w:numPr>
        <w:tabs>
          <w:tab w:val="clear" w:pos="567"/>
          <w:tab w:val="clear" w:pos="720"/>
        </w:tabs>
        <w:spacing w:line="240" w:lineRule="auto"/>
        <w:ind w:left="567" w:hanging="283"/>
        <w:rPr>
          <w:noProof/>
        </w:rPr>
      </w:pPr>
      <w:r>
        <w:rPr>
          <w:noProof/>
        </w:rPr>
        <w:t>phenytoin, carbamazepine u phenobarbital (jintużaw sabiex jikkontrollaw l-</w:t>
      </w:r>
      <w:r w:rsidRPr="00BE10D7">
        <w:rPr>
          <w:noProof/>
        </w:rPr>
        <w:t>a</w:t>
      </w:r>
      <w:r w:rsidRPr="00256786">
        <w:t>ċessjonijiet</w:t>
      </w:r>
      <w:r>
        <w:rPr>
          <w:noProof/>
        </w:rPr>
        <w:t>)</w:t>
      </w:r>
    </w:p>
    <w:p w14:paraId="0FF384EB" w14:textId="77777777" w:rsidR="00663C4F" w:rsidRDefault="00663C4F" w:rsidP="008D6FF5">
      <w:pPr>
        <w:keepNext/>
        <w:keepLines/>
        <w:widowControl w:val="0"/>
        <w:numPr>
          <w:ilvl w:val="0"/>
          <w:numId w:val="20"/>
        </w:numPr>
        <w:tabs>
          <w:tab w:val="clear" w:pos="567"/>
          <w:tab w:val="clear" w:pos="720"/>
        </w:tabs>
        <w:spacing w:line="240" w:lineRule="auto"/>
        <w:ind w:left="567" w:hanging="283"/>
        <w:rPr>
          <w:noProof/>
        </w:rPr>
      </w:pPr>
      <w:r>
        <w:rPr>
          <w:noProof/>
        </w:rPr>
        <w:t xml:space="preserve"> digoxin (jintuża sabiex jikkura l-insuffiċjenza tal-qalb) </w:t>
      </w:r>
    </w:p>
    <w:p w14:paraId="0C3ED629" w14:textId="77777777" w:rsidR="00663C4F" w:rsidRDefault="00663C4F" w:rsidP="008D6FF5">
      <w:pPr>
        <w:keepNext/>
        <w:keepLines/>
        <w:widowControl w:val="0"/>
        <w:numPr>
          <w:ilvl w:val="0"/>
          <w:numId w:val="20"/>
        </w:numPr>
        <w:tabs>
          <w:tab w:val="clear" w:pos="567"/>
          <w:tab w:val="clear" w:pos="720"/>
        </w:tabs>
        <w:spacing w:line="240" w:lineRule="auto"/>
        <w:ind w:left="567" w:hanging="283"/>
        <w:rPr>
          <w:noProof/>
        </w:rPr>
      </w:pPr>
      <w:r>
        <w:rPr>
          <w:noProof/>
        </w:rPr>
        <w:t>cyclosporine (jintuża sabiex inaqqas id-difiża tal-ġisem)</w:t>
      </w:r>
    </w:p>
    <w:p w14:paraId="61AA8B81" w14:textId="77777777" w:rsidR="00663C4F" w:rsidRDefault="00663C4F" w:rsidP="008D6FF5">
      <w:pPr>
        <w:keepNext/>
        <w:keepLines/>
        <w:widowControl w:val="0"/>
        <w:numPr>
          <w:ilvl w:val="0"/>
          <w:numId w:val="20"/>
        </w:numPr>
        <w:tabs>
          <w:tab w:val="clear" w:pos="567"/>
          <w:tab w:val="clear" w:pos="720"/>
        </w:tabs>
        <w:spacing w:line="240" w:lineRule="auto"/>
        <w:ind w:left="567" w:hanging="283"/>
        <w:rPr>
          <w:noProof/>
        </w:rPr>
      </w:pPr>
      <w:r>
        <w:rPr>
          <w:noProof/>
        </w:rPr>
        <w:t xml:space="preserve">quinidine u diltiazem (jintużaw sabiex jikkuraw ir-ritmi abnormali tal-qalb) </w:t>
      </w:r>
    </w:p>
    <w:p w14:paraId="66B6BEEF" w14:textId="77777777" w:rsidR="00663C4F" w:rsidRDefault="00663C4F" w:rsidP="008D6FF5">
      <w:pPr>
        <w:keepNext/>
        <w:keepLines/>
        <w:widowControl w:val="0"/>
        <w:numPr>
          <w:ilvl w:val="0"/>
          <w:numId w:val="20"/>
        </w:numPr>
        <w:tabs>
          <w:tab w:val="clear" w:pos="567"/>
          <w:tab w:val="clear" w:pos="720"/>
        </w:tabs>
        <w:spacing w:line="240" w:lineRule="auto"/>
        <w:ind w:left="567" w:hanging="283"/>
        <w:rPr>
          <w:noProof/>
        </w:rPr>
      </w:pPr>
      <w:r>
        <w:rPr>
          <w:noProof/>
        </w:rPr>
        <w:t>beta-blockers u verapamil (jintużaw għall-kura ta’ pressjoni għolja)</w:t>
      </w:r>
    </w:p>
    <w:p w14:paraId="0BC7C652" w14:textId="77777777" w:rsidR="0027458E" w:rsidRDefault="0027458E" w:rsidP="008D6FF5">
      <w:pPr>
        <w:keepNext/>
        <w:keepLines/>
        <w:widowControl w:val="0"/>
        <w:numPr>
          <w:ilvl w:val="0"/>
          <w:numId w:val="20"/>
        </w:numPr>
        <w:tabs>
          <w:tab w:val="clear" w:pos="567"/>
          <w:tab w:val="clear" w:pos="720"/>
        </w:tabs>
        <w:spacing w:line="240" w:lineRule="auto"/>
        <w:ind w:left="567" w:hanging="283"/>
        <w:rPr>
          <w:noProof/>
        </w:rPr>
      </w:pPr>
      <w:r>
        <w:rPr>
          <w:noProof/>
        </w:rPr>
        <w:t>morfina u opjojdi oħra (jintużaw biex jikkuraw uġigħ sever)</w:t>
      </w:r>
    </w:p>
    <w:p w14:paraId="0A0FF60F" w14:textId="77777777" w:rsidR="00663C4F" w:rsidRDefault="00663C4F" w:rsidP="00663C4F">
      <w:pPr>
        <w:tabs>
          <w:tab w:val="clear" w:pos="567"/>
        </w:tabs>
        <w:spacing w:line="240" w:lineRule="auto"/>
        <w:rPr>
          <w:noProof/>
        </w:rPr>
      </w:pPr>
    </w:p>
    <w:p w14:paraId="215F4EC1" w14:textId="77777777" w:rsidR="00663C4F" w:rsidRPr="00256786" w:rsidRDefault="00663C4F" w:rsidP="00663C4F">
      <w:r w:rsidRPr="00256786">
        <w:t>Għid lit-tabib jew lill-ispiżjar tiegħek jekk qed tieħu xi mediċini minn dawn li ġejjin li jżidulek ir-riskju ta’ fsada:</w:t>
      </w:r>
    </w:p>
    <w:p w14:paraId="605D0985" w14:textId="77777777" w:rsidR="00663C4F" w:rsidRPr="00256786" w:rsidRDefault="00663C4F" w:rsidP="008D6FF5">
      <w:pPr>
        <w:pStyle w:val="BulletList"/>
        <w:numPr>
          <w:ilvl w:val="0"/>
          <w:numId w:val="10"/>
        </w:numPr>
        <w:tabs>
          <w:tab w:val="clear" w:pos="1429"/>
        </w:tabs>
        <w:ind w:left="567" w:hanging="283"/>
        <w:rPr>
          <w:lang w:val="mt-MT"/>
        </w:rPr>
      </w:pPr>
      <w:r w:rsidRPr="00256786">
        <w:rPr>
          <w:lang w:val="mt-MT"/>
        </w:rPr>
        <w:t>Anti-koagulanti orali magħrufin ukoll bħala dawk li ‘jraqqu d-demm’ li jinkludu warfarina.</w:t>
      </w:r>
    </w:p>
    <w:p w14:paraId="6C431120" w14:textId="77777777" w:rsidR="00663C4F" w:rsidRPr="00256786" w:rsidRDefault="00663C4F" w:rsidP="008D6FF5">
      <w:pPr>
        <w:pStyle w:val="BulletList"/>
        <w:numPr>
          <w:ilvl w:val="0"/>
          <w:numId w:val="10"/>
        </w:numPr>
        <w:tabs>
          <w:tab w:val="clear" w:pos="1429"/>
        </w:tabs>
        <w:ind w:left="567" w:hanging="283"/>
        <w:rPr>
          <w:lang w:val="mt-MT"/>
        </w:rPr>
      </w:pPr>
      <w:r w:rsidRPr="00256786">
        <w:rPr>
          <w:lang w:val="mt-MT"/>
        </w:rPr>
        <w:t xml:space="preserve">Mediċini Anti-Infjammatorji u Mhux Sterojdi (fil-qasir NSAIDs - </w:t>
      </w:r>
      <w:r>
        <w:t>non</w:t>
      </w:r>
      <w:r>
        <w:noBreakHyphen/>
        <w:t>steroidal anti</w:t>
      </w:r>
      <w:r>
        <w:noBreakHyphen/>
        <w:t>inflammatory drugs</w:t>
      </w:r>
      <w:r w:rsidRPr="00256786">
        <w:rPr>
          <w:lang w:val="mt-MT"/>
        </w:rPr>
        <w:t>) li jittieħdu għal kontra l-uġigħ bħal ibuprofen u naproxen.</w:t>
      </w:r>
    </w:p>
    <w:p w14:paraId="63F4E259" w14:textId="77777777" w:rsidR="00663C4F" w:rsidRPr="00256786" w:rsidRDefault="00663C4F" w:rsidP="008D6FF5">
      <w:pPr>
        <w:pStyle w:val="BulletList"/>
        <w:numPr>
          <w:ilvl w:val="0"/>
          <w:numId w:val="10"/>
        </w:numPr>
        <w:tabs>
          <w:tab w:val="clear" w:pos="1429"/>
        </w:tabs>
        <w:ind w:left="567" w:hanging="283"/>
        <w:rPr>
          <w:lang w:val="mt-MT"/>
        </w:rPr>
      </w:pPr>
      <w:r w:rsidRPr="00256786">
        <w:rPr>
          <w:lang w:val="mt-MT"/>
        </w:rPr>
        <w:t xml:space="preserve">Inibituri Selettivi </w:t>
      </w:r>
      <w:r w:rsidR="005E561F" w:rsidRPr="00256786">
        <w:rPr>
          <w:lang w:val="mt-MT"/>
        </w:rPr>
        <w:t xml:space="preserve">ta’ </w:t>
      </w:r>
      <w:r w:rsidRPr="00256786">
        <w:rPr>
          <w:i/>
          <w:lang w:val="mt-MT"/>
        </w:rPr>
        <w:t xml:space="preserve">Reuptake </w:t>
      </w:r>
      <w:r w:rsidRPr="00256786">
        <w:rPr>
          <w:lang w:val="mt-MT"/>
        </w:rPr>
        <w:t xml:space="preserve">tas-Serotonin (fil-qasir SSRIs - </w:t>
      </w:r>
      <w:r>
        <w:t>selective serotonin reuptake inhibitors</w:t>
      </w:r>
      <w:r w:rsidRPr="00256786">
        <w:rPr>
          <w:lang w:val="mt-MT"/>
        </w:rPr>
        <w:t>) jittieħdu bħala anti-depressanti bħal paroxetine, sertraline u citalopram.</w:t>
      </w:r>
    </w:p>
    <w:p w14:paraId="449C558F" w14:textId="77777777" w:rsidR="00663C4F" w:rsidRPr="00256786" w:rsidRDefault="00663C4F" w:rsidP="008D6FF5">
      <w:pPr>
        <w:pStyle w:val="BulletList"/>
        <w:numPr>
          <w:ilvl w:val="0"/>
          <w:numId w:val="10"/>
        </w:numPr>
        <w:tabs>
          <w:tab w:val="clear" w:pos="1429"/>
        </w:tabs>
        <w:ind w:left="567" w:hanging="283"/>
        <w:rPr>
          <w:lang w:val="mt-MT"/>
        </w:rPr>
      </w:pPr>
      <w:r w:rsidRPr="00256786">
        <w:rPr>
          <w:lang w:val="mt-MT"/>
        </w:rPr>
        <w:t xml:space="preserve">Mediċini oħrajn bħal </w:t>
      </w:r>
      <w:r w:rsidRPr="00256786">
        <w:rPr>
          <w:noProof/>
          <w:lang w:val="mt-MT"/>
        </w:rPr>
        <w:t>ketoconazole (jintuża sabiex jikkura infezzjonijiet fungali) clarithromycin (jintuża sabiex jikkura infezzjonijiet tal-batteri), nefozodone (anti-dipressant), ritonavir u atazanavir (jintużaw sabiex jikkuraw l-infezzjoni tal-HIV u AIDS), cisapride (għall-ħruq ta’ stonku), ergot alkaloids (jintużaw għal kura tal-emigranja u l-uġigħ ta’ ras).</w:t>
      </w:r>
    </w:p>
    <w:p w14:paraId="3C8B3800" w14:textId="77777777" w:rsidR="00663C4F" w:rsidRPr="00256786" w:rsidRDefault="00663C4F" w:rsidP="00663C4F">
      <w:pPr>
        <w:pStyle w:val="BulletList"/>
        <w:numPr>
          <w:ilvl w:val="0"/>
          <w:numId w:val="0"/>
        </w:numPr>
        <w:rPr>
          <w:lang w:val="mt-MT"/>
        </w:rPr>
      </w:pPr>
      <w:r w:rsidRPr="00256786">
        <w:rPr>
          <w:noProof/>
          <w:lang w:val="mt-MT"/>
        </w:rPr>
        <w:t xml:space="preserve">Għid lit-tabib tiegħek ukoll li minħabba li qed tieħu Brilique, jista’ jkollok żieda fir-riskju ta’ fsada jekk it-tabib tiegħek jagħtik </w:t>
      </w:r>
      <w:r w:rsidRPr="00256786">
        <w:rPr>
          <w:lang w:val="mt-MT"/>
        </w:rPr>
        <w:t>fibrinolitiċi magħrufa bħala dawk li jħollu d-demm magħqud li jinkludu streptokinase u alteplase.</w:t>
      </w:r>
    </w:p>
    <w:p w14:paraId="43F024CD" w14:textId="77777777" w:rsidR="00663C4F" w:rsidRPr="00256786" w:rsidRDefault="00663C4F" w:rsidP="00663C4F">
      <w:pPr>
        <w:tabs>
          <w:tab w:val="left" w:pos="360"/>
        </w:tabs>
        <w:rPr>
          <w:b/>
          <w:szCs w:val="22"/>
        </w:rPr>
      </w:pPr>
    </w:p>
    <w:p w14:paraId="6EC0AD47" w14:textId="77777777" w:rsidR="00663C4F" w:rsidRPr="00256786" w:rsidRDefault="00663C4F" w:rsidP="00663C4F">
      <w:pPr>
        <w:tabs>
          <w:tab w:val="left" w:pos="360"/>
        </w:tabs>
        <w:rPr>
          <w:b/>
          <w:szCs w:val="22"/>
        </w:rPr>
      </w:pPr>
      <w:r w:rsidRPr="00256786">
        <w:rPr>
          <w:b/>
          <w:szCs w:val="22"/>
        </w:rPr>
        <w:t>Tqala u treddigħ</w:t>
      </w:r>
    </w:p>
    <w:p w14:paraId="70C470B4" w14:textId="77777777" w:rsidR="00663C4F" w:rsidRPr="00256786" w:rsidRDefault="00663C4F" w:rsidP="00663C4F">
      <w:pPr>
        <w:tabs>
          <w:tab w:val="left" w:pos="360"/>
        </w:tabs>
        <w:rPr>
          <w:szCs w:val="22"/>
        </w:rPr>
      </w:pPr>
      <w:r w:rsidRPr="00256786">
        <w:rPr>
          <w:szCs w:val="22"/>
        </w:rPr>
        <w:t xml:space="preserve">Mhux rakkomadat li tuża Brilique jekk inti tqila jew tista’ tkun tqila. In-nisa għandhom jużaw miżuri ta’ kontraċezzjoni xierqa sabiex jevitaw it-tqala waqt li qed jieħdu dan il-prodott mediċinali. </w:t>
      </w:r>
    </w:p>
    <w:p w14:paraId="3B24A998" w14:textId="77777777" w:rsidR="007B6F1A" w:rsidRPr="00256786" w:rsidRDefault="007B6F1A" w:rsidP="00663C4F">
      <w:pPr>
        <w:tabs>
          <w:tab w:val="left" w:pos="360"/>
        </w:tabs>
        <w:rPr>
          <w:szCs w:val="22"/>
        </w:rPr>
      </w:pPr>
    </w:p>
    <w:p w14:paraId="088AFDF8" w14:textId="77777777" w:rsidR="00663C4F" w:rsidRPr="00256786" w:rsidRDefault="00663C4F" w:rsidP="00663C4F">
      <w:pPr>
        <w:tabs>
          <w:tab w:val="left" w:pos="360"/>
        </w:tabs>
        <w:rPr>
          <w:szCs w:val="22"/>
          <w:u w:val="single"/>
        </w:rPr>
      </w:pPr>
      <w:r w:rsidRPr="00256786">
        <w:rPr>
          <w:szCs w:val="22"/>
        </w:rPr>
        <w:t xml:space="preserve">Kellem lit-tabib tiegħek qabel tieħu </w:t>
      </w:r>
      <w:r w:rsidR="007B6F1A" w:rsidRPr="00256786">
        <w:rPr>
          <w:szCs w:val="22"/>
        </w:rPr>
        <w:t xml:space="preserve">din il-mediċina </w:t>
      </w:r>
      <w:r w:rsidRPr="00256786">
        <w:rPr>
          <w:szCs w:val="22"/>
        </w:rPr>
        <w:t>jekk qed tredda</w:t>
      </w:r>
      <w:r w:rsidR="007B6F1A" w:rsidRPr="00256786">
        <w:rPr>
          <w:szCs w:val="22"/>
        </w:rPr>
        <w:t>’</w:t>
      </w:r>
      <w:r w:rsidRPr="00256786">
        <w:rPr>
          <w:szCs w:val="22"/>
        </w:rPr>
        <w:t xml:space="preserve">. It-tabib tiegħek jiddiskuti miegħek il-benefiċċji u r-riskji li tieħu Brilique waqt dan iż-żmien. </w:t>
      </w:r>
    </w:p>
    <w:p w14:paraId="573DCD16" w14:textId="77777777" w:rsidR="00663C4F" w:rsidRPr="00256786" w:rsidRDefault="00663C4F" w:rsidP="00663C4F">
      <w:pPr>
        <w:tabs>
          <w:tab w:val="left" w:pos="360"/>
        </w:tabs>
        <w:rPr>
          <w:szCs w:val="22"/>
          <w:u w:val="single"/>
        </w:rPr>
      </w:pPr>
    </w:p>
    <w:p w14:paraId="78F1B575" w14:textId="77777777" w:rsidR="00663C4F" w:rsidRPr="00256786" w:rsidRDefault="00663C4F" w:rsidP="00663C4F">
      <w:pPr>
        <w:tabs>
          <w:tab w:val="left" w:pos="360"/>
        </w:tabs>
        <w:rPr>
          <w:szCs w:val="22"/>
        </w:rPr>
      </w:pPr>
      <w:r w:rsidRPr="00256786">
        <w:rPr>
          <w:noProof/>
          <w:szCs w:val="22"/>
        </w:rPr>
        <w:t>Jekk inti tqila jew qed tredda’, taħseb li tista’ tkun tqila jew qed tippjana li jkollok tarbija, itlob il-parir tat-tabib jew tal-ispiżjar tiegħek qabel tieħu din il-mediċina.</w:t>
      </w:r>
    </w:p>
    <w:p w14:paraId="6BCB3BFE" w14:textId="77777777" w:rsidR="00663C4F" w:rsidRPr="00256786" w:rsidRDefault="00663C4F" w:rsidP="00663C4F">
      <w:pPr>
        <w:tabs>
          <w:tab w:val="left" w:pos="360"/>
        </w:tabs>
        <w:rPr>
          <w:szCs w:val="22"/>
        </w:rPr>
      </w:pPr>
    </w:p>
    <w:p w14:paraId="6EC96E17" w14:textId="77777777" w:rsidR="00663C4F" w:rsidRDefault="00663C4F" w:rsidP="00663C4F">
      <w:pPr>
        <w:tabs>
          <w:tab w:val="left" w:pos="360"/>
        </w:tabs>
        <w:rPr>
          <w:b/>
          <w:szCs w:val="22"/>
          <w:lang w:val="sv-SE"/>
        </w:rPr>
      </w:pPr>
      <w:r>
        <w:rPr>
          <w:b/>
          <w:szCs w:val="22"/>
          <w:lang w:val="sv-SE"/>
        </w:rPr>
        <w:t>Sewqan u tħaddim ta’ magni:</w:t>
      </w:r>
    </w:p>
    <w:p w14:paraId="40915B12" w14:textId="77777777" w:rsidR="00663C4F" w:rsidRDefault="00663C4F" w:rsidP="00663C4F">
      <w:pPr>
        <w:tabs>
          <w:tab w:val="clear" w:pos="567"/>
        </w:tabs>
        <w:spacing w:line="240" w:lineRule="auto"/>
        <w:rPr>
          <w:noProof/>
        </w:rPr>
      </w:pPr>
      <w:r>
        <w:rPr>
          <w:noProof/>
        </w:rPr>
        <w:t xml:space="preserve">Brilique ma jaffetwax l-abbilta li s-suq jew tħaddem magni. </w:t>
      </w:r>
      <w:r>
        <w:t>Jekk tħossok</w:t>
      </w:r>
      <w:r w:rsidR="007B6F1A">
        <w:t xml:space="preserve"> sturdut/a jew</w:t>
      </w:r>
      <w:r>
        <w:t xml:space="preserve"> konfuż/a waqt li tkun qed tieħu din il-mediċina, oqgħod attent/a waqt li ssuq jew tħaddem magni.</w:t>
      </w:r>
    </w:p>
    <w:p w14:paraId="235F9EFA" w14:textId="77777777" w:rsidR="00663C4F" w:rsidRDefault="00663C4F" w:rsidP="00663C4F">
      <w:pPr>
        <w:numPr>
          <w:ilvl w:val="12"/>
          <w:numId w:val="0"/>
        </w:numPr>
        <w:tabs>
          <w:tab w:val="clear" w:pos="567"/>
        </w:tabs>
        <w:spacing w:line="240" w:lineRule="auto"/>
        <w:ind w:right="-2"/>
        <w:rPr>
          <w:noProof/>
        </w:rPr>
      </w:pPr>
    </w:p>
    <w:p w14:paraId="2662A3B4" w14:textId="77777777" w:rsidR="0095600E" w:rsidRPr="009E719D" w:rsidRDefault="0095600E" w:rsidP="0095600E">
      <w:pPr>
        <w:numPr>
          <w:ilvl w:val="12"/>
          <w:numId w:val="0"/>
        </w:numPr>
        <w:tabs>
          <w:tab w:val="clear" w:pos="567"/>
        </w:tabs>
        <w:spacing w:line="240" w:lineRule="auto"/>
        <w:ind w:right="-2"/>
        <w:rPr>
          <w:b/>
          <w:noProof/>
        </w:rPr>
      </w:pPr>
      <w:r w:rsidRPr="009E719D">
        <w:rPr>
          <w:b/>
          <w:noProof/>
        </w:rPr>
        <w:t>Kontenut ta’ sodium</w:t>
      </w:r>
    </w:p>
    <w:p w14:paraId="312F03C9" w14:textId="77777777" w:rsidR="0095600E" w:rsidRPr="009E719D" w:rsidRDefault="0095600E" w:rsidP="0095600E">
      <w:pPr>
        <w:numPr>
          <w:ilvl w:val="12"/>
          <w:numId w:val="0"/>
        </w:numPr>
        <w:tabs>
          <w:tab w:val="clear" w:pos="567"/>
        </w:tabs>
        <w:spacing w:line="240" w:lineRule="auto"/>
        <w:ind w:right="-2"/>
        <w:rPr>
          <w:noProof/>
        </w:rPr>
      </w:pPr>
      <w:r w:rsidRPr="009E719D">
        <w:rPr>
          <w:noProof/>
        </w:rPr>
        <w:t>Din il-mediċina fiha inqas minn 1 mmol sodium (23 mg) f’kull doża, jiġifieri hija essenzjalment “mingħajr sodium”.</w:t>
      </w:r>
    </w:p>
    <w:p w14:paraId="73B1163A" w14:textId="77777777" w:rsidR="00663C4F" w:rsidRDefault="00663C4F" w:rsidP="00663C4F">
      <w:pPr>
        <w:numPr>
          <w:ilvl w:val="12"/>
          <w:numId w:val="0"/>
        </w:numPr>
        <w:tabs>
          <w:tab w:val="clear" w:pos="567"/>
        </w:tabs>
        <w:spacing w:line="240" w:lineRule="auto"/>
        <w:ind w:right="-2"/>
        <w:rPr>
          <w:noProof/>
        </w:rPr>
      </w:pPr>
    </w:p>
    <w:p w14:paraId="6BAE9199" w14:textId="77777777" w:rsidR="0095600E" w:rsidRDefault="0095600E" w:rsidP="00663C4F">
      <w:pPr>
        <w:numPr>
          <w:ilvl w:val="12"/>
          <w:numId w:val="0"/>
        </w:numPr>
        <w:tabs>
          <w:tab w:val="clear" w:pos="567"/>
        </w:tabs>
        <w:spacing w:line="240" w:lineRule="auto"/>
        <w:ind w:right="-2"/>
        <w:rPr>
          <w:noProof/>
        </w:rPr>
      </w:pPr>
    </w:p>
    <w:p w14:paraId="23149564" w14:textId="77777777" w:rsidR="00663C4F" w:rsidRDefault="00663C4F" w:rsidP="00663C4F">
      <w:pPr>
        <w:tabs>
          <w:tab w:val="clear" w:pos="567"/>
        </w:tabs>
        <w:spacing w:line="240" w:lineRule="auto"/>
        <w:ind w:right="-29"/>
        <w:rPr>
          <w:noProof/>
        </w:rPr>
      </w:pPr>
      <w:r>
        <w:rPr>
          <w:b/>
          <w:noProof/>
        </w:rPr>
        <w:t>3.</w:t>
      </w:r>
      <w:r>
        <w:rPr>
          <w:b/>
          <w:noProof/>
        </w:rPr>
        <w:tab/>
        <w:t>Kif għandek tieħu Brilique</w:t>
      </w:r>
    </w:p>
    <w:p w14:paraId="67B3EC13" w14:textId="77777777" w:rsidR="00663C4F" w:rsidRDefault="00663C4F" w:rsidP="00663C4F">
      <w:pPr>
        <w:numPr>
          <w:ilvl w:val="12"/>
          <w:numId w:val="0"/>
        </w:numPr>
        <w:tabs>
          <w:tab w:val="clear" w:pos="567"/>
        </w:tabs>
        <w:spacing w:line="240" w:lineRule="auto"/>
        <w:ind w:left="567" w:right="-2" w:hanging="567"/>
        <w:rPr>
          <w:noProof/>
        </w:rPr>
      </w:pPr>
    </w:p>
    <w:p w14:paraId="7C74916E" w14:textId="77777777" w:rsidR="00663C4F" w:rsidRDefault="00663C4F" w:rsidP="00663C4F">
      <w:pPr>
        <w:rPr>
          <w:bCs/>
        </w:rPr>
      </w:pPr>
      <w:r>
        <w:rPr>
          <w:bCs/>
        </w:rPr>
        <w:t xml:space="preserve">Dejjem għandek tieħu </w:t>
      </w:r>
      <w:r>
        <w:rPr>
          <w:szCs w:val="24"/>
        </w:rPr>
        <w:t>din il-mediċina</w:t>
      </w:r>
      <w:r>
        <w:rPr>
          <w:bCs/>
        </w:rPr>
        <w:t xml:space="preserve"> skont il-parir eżatt tat-tabib tiegħek. </w:t>
      </w:r>
      <w:r>
        <w:rPr>
          <w:szCs w:val="24"/>
        </w:rPr>
        <w:t>Dejjem għandek taċċerta ruħek mat-tabib jew mal-ispiżjar tiegħek jekk ikollok xi dubju.</w:t>
      </w:r>
    </w:p>
    <w:p w14:paraId="1EFC24D2" w14:textId="77777777" w:rsidR="00663C4F" w:rsidRDefault="00663C4F" w:rsidP="00663C4F">
      <w:pPr>
        <w:rPr>
          <w:bCs/>
        </w:rPr>
      </w:pPr>
    </w:p>
    <w:p w14:paraId="4A1D4981" w14:textId="77777777" w:rsidR="00663C4F" w:rsidRDefault="00663C4F" w:rsidP="00663C4F">
      <w:pPr>
        <w:rPr>
          <w:b/>
          <w:bCs/>
        </w:rPr>
      </w:pPr>
      <w:r>
        <w:rPr>
          <w:b/>
          <w:bCs/>
        </w:rPr>
        <w:t>Kemm għandek tieħu</w:t>
      </w:r>
    </w:p>
    <w:p w14:paraId="6099C310" w14:textId="77777777" w:rsidR="0099615E" w:rsidRDefault="0099615E" w:rsidP="008D6FF5">
      <w:pPr>
        <w:numPr>
          <w:ilvl w:val="0"/>
          <w:numId w:val="19"/>
        </w:numPr>
        <w:tabs>
          <w:tab w:val="clear" w:pos="567"/>
          <w:tab w:val="clear" w:pos="720"/>
        </w:tabs>
        <w:ind w:left="567" w:hanging="283"/>
        <w:rPr>
          <w:bCs/>
        </w:rPr>
      </w:pPr>
      <w:r>
        <w:rPr>
          <w:bCs/>
        </w:rPr>
        <w:t>Id-doża tal-bidu hija żewġ pilloli fl-istess ħin (doża tal-bidu ta’ 180 mg). Din id-doża normalment tingħata lilek l-isptar.</w:t>
      </w:r>
    </w:p>
    <w:p w14:paraId="05DD178E" w14:textId="77777777" w:rsidR="0099615E" w:rsidRDefault="0099615E" w:rsidP="008D6FF5">
      <w:pPr>
        <w:numPr>
          <w:ilvl w:val="0"/>
          <w:numId w:val="19"/>
        </w:numPr>
        <w:tabs>
          <w:tab w:val="clear" w:pos="567"/>
          <w:tab w:val="clear" w:pos="720"/>
        </w:tabs>
        <w:ind w:left="567" w:hanging="283"/>
        <w:rPr>
          <w:bCs/>
        </w:rPr>
      </w:pPr>
      <w:r>
        <w:rPr>
          <w:bCs/>
        </w:rPr>
        <w:t xml:space="preserve">Wara d-doża tal-bidu, id-doża normali hija ta’ pillola waħda ta’ 90 mg darbtejn kuljum sa 12-il xahar sakemm it-tabib tiegħek ma jgħidlekx mod ieħor. </w:t>
      </w:r>
    </w:p>
    <w:p w14:paraId="0DDD54CB" w14:textId="77777777" w:rsidR="00663C4F" w:rsidRDefault="0099615E" w:rsidP="008D6FF5">
      <w:pPr>
        <w:numPr>
          <w:ilvl w:val="0"/>
          <w:numId w:val="19"/>
        </w:numPr>
        <w:tabs>
          <w:tab w:val="clear" w:pos="567"/>
          <w:tab w:val="clear" w:pos="720"/>
        </w:tabs>
        <w:ind w:left="567" w:hanging="283"/>
        <w:rPr>
          <w:bCs/>
        </w:rPr>
      </w:pPr>
      <w:r>
        <w:rPr>
          <w:bCs/>
        </w:rPr>
        <w:lastRenderedPageBreak/>
        <w:t>Għandek tieħu din il-mediċina fl-istess ħin ta’ kull ġurnata (pereżempju pillola filgħodu u waħda filgħaxija).</w:t>
      </w:r>
    </w:p>
    <w:p w14:paraId="7F0A97AE" w14:textId="77777777" w:rsidR="00663C4F" w:rsidRDefault="00663C4F" w:rsidP="00663C4F">
      <w:pPr>
        <w:rPr>
          <w:bCs/>
        </w:rPr>
      </w:pPr>
    </w:p>
    <w:p w14:paraId="5469E74B" w14:textId="77777777" w:rsidR="00663C4F" w:rsidRPr="001D67EE" w:rsidRDefault="00663C4F" w:rsidP="00663C4F">
      <w:pPr>
        <w:tabs>
          <w:tab w:val="clear" w:pos="567"/>
        </w:tabs>
        <w:spacing w:line="240" w:lineRule="auto"/>
        <w:ind w:right="-2"/>
        <w:rPr>
          <w:b/>
          <w:bCs/>
        </w:rPr>
      </w:pPr>
      <w:r>
        <w:rPr>
          <w:b/>
          <w:bCs/>
        </w:rPr>
        <w:t>Kif tieħu Brilique ma’ mediċini oħrajn għall-għaqid tad-demm</w:t>
      </w:r>
    </w:p>
    <w:p w14:paraId="7DDB1676" w14:textId="77777777" w:rsidR="00663C4F" w:rsidRDefault="00663C4F" w:rsidP="00663C4F">
      <w:pPr>
        <w:rPr>
          <w:bCs/>
        </w:rPr>
      </w:pPr>
      <w:r>
        <w:rPr>
          <w:bCs/>
        </w:rPr>
        <w:t>It-tabib tiegħek normalment jgħidlek sabiex tieħu wkoll acetylsalicylic acid. Din hija sustanza preżenti f’ħafna mediċini li jintużaw sabiex iwaqqfu d-demm milli jagħqad. It-tabib tiegħek jgħidlek kemm għandek tieħu (normalment bejn 75-150 mg kuljum).</w:t>
      </w:r>
    </w:p>
    <w:p w14:paraId="58F9B47C" w14:textId="77777777" w:rsidR="00663C4F" w:rsidRDefault="00663C4F" w:rsidP="00663C4F">
      <w:pPr>
        <w:rPr>
          <w:bCs/>
        </w:rPr>
      </w:pPr>
    </w:p>
    <w:p w14:paraId="7E8DF08E" w14:textId="77777777" w:rsidR="00663C4F" w:rsidRDefault="00663C4F" w:rsidP="00663C4F">
      <w:pPr>
        <w:rPr>
          <w:b/>
          <w:bCs/>
        </w:rPr>
      </w:pPr>
      <w:r>
        <w:rPr>
          <w:b/>
          <w:bCs/>
        </w:rPr>
        <w:t>Kif għandek tieħu Brilique</w:t>
      </w:r>
    </w:p>
    <w:p w14:paraId="26526CED" w14:textId="77777777" w:rsidR="00663C4F" w:rsidRDefault="00663C4F" w:rsidP="008D6FF5">
      <w:pPr>
        <w:numPr>
          <w:ilvl w:val="0"/>
          <w:numId w:val="13"/>
        </w:numPr>
        <w:tabs>
          <w:tab w:val="clear" w:pos="567"/>
          <w:tab w:val="clear" w:pos="720"/>
        </w:tabs>
        <w:ind w:left="567" w:hanging="283"/>
        <w:rPr>
          <w:bCs/>
        </w:rPr>
      </w:pPr>
      <w:r>
        <w:rPr>
          <w:bCs/>
        </w:rPr>
        <w:t>Tista’ tieħu Brilique mal-ikel jew mingħajru.</w:t>
      </w:r>
    </w:p>
    <w:p w14:paraId="432984F5" w14:textId="77777777" w:rsidR="00663C4F" w:rsidRDefault="00663C4F" w:rsidP="008D6FF5">
      <w:pPr>
        <w:numPr>
          <w:ilvl w:val="0"/>
          <w:numId w:val="12"/>
        </w:numPr>
        <w:tabs>
          <w:tab w:val="clear" w:pos="567"/>
          <w:tab w:val="clear" w:pos="720"/>
        </w:tabs>
        <w:ind w:left="567" w:hanging="283"/>
        <w:rPr>
          <w:bCs/>
        </w:rPr>
      </w:pPr>
      <w:r>
        <w:rPr>
          <w:bCs/>
        </w:rPr>
        <w:t>Tista’ tiċċekja meta l-aħħar ħadt pillola ta’ Brilique billi tħares fuq il-folja. Hemm xemx (għall-filgħodu) u qamar (għall-filgħaxija). Dan jgħidlek jekk tkunx ħadt id-doża.</w:t>
      </w:r>
    </w:p>
    <w:p w14:paraId="2ADE8212" w14:textId="77777777" w:rsidR="00663C4F" w:rsidRDefault="00663C4F" w:rsidP="00663C4F">
      <w:pPr>
        <w:tabs>
          <w:tab w:val="clear" w:pos="567"/>
        </w:tabs>
        <w:ind w:left="284"/>
      </w:pPr>
    </w:p>
    <w:p w14:paraId="3530C8ED" w14:textId="77777777" w:rsidR="00663C4F" w:rsidRPr="00342BB9" w:rsidRDefault="00663C4F" w:rsidP="00663C4F">
      <w:pPr>
        <w:pStyle w:val="A-TableHeader"/>
        <w:keepNext w:val="0"/>
        <w:tabs>
          <w:tab w:val="left" w:pos="567"/>
        </w:tabs>
        <w:spacing w:before="0" w:after="0" w:line="260" w:lineRule="exact"/>
        <w:rPr>
          <w:bCs/>
          <w:noProof/>
          <w:lang w:val="mt-MT"/>
        </w:rPr>
      </w:pPr>
      <w:r>
        <w:rPr>
          <w:bCs/>
          <w:noProof/>
          <w:lang w:val="mt-MT"/>
        </w:rPr>
        <w:t>Jekk għandek problema biex tibla’ l-pillola</w:t>
      </w:r>
    </w:p>
    <w:p w14:paraId="2B990484" w14:textId="77777777" w:rsidR="00663C4F" w:rsidRDefault="00663C4F" w:rsidP="00663C4F">
      <w:pPr>
        <w:rPr>
          <w:szCs w:val="24"/>
        </w:rPr>
      </w:pPr>
      <w:r>
        <w:rPr>
          <w:szCs w:val="24"/>
        </w:rPr>
        <w:t>Jekk għandek problema biex tibla’ l-pillola, tista’ tgħaffiġha u tħallatha mal-ilma kif ġej:</w:t>
      </w:r>
    </w:p>
    <w:p w14:paraId="284EFC51" w14:textId="77777777" w:rsidR="00663C4F" w:rsidRDefault="00663C4F" w:rsidP="008D6FF5">
      <w:pPr>
        <w:numPr>
          <w:ilvl w:val="0"/>
          <w:numId w:val="26"/>
        </w:numPr>
        <w:tabs>
          <w:tab w:val="clear" w:pos="720"/>
          <w:tab w:val="num" w:pos="567"/>
        </w:tabs>
        <w:ind w:left="567" w:hanging="283"/>
        <w:rPr>
          <w:szCs w:val="24"/>
        </w:rPr>
      </w:pPr>
      <w:r>
        <w:rPr>
          <w:szCs w:val="24"/>
        </w:rPr>
        <w:t>Għaffeġ il-pillola fi trab fin</w:t>
      </w:r>
    </w:p>
    <w:p w14:paraId="79328A63" w14:textId="77777777" w:rsidR="00663C4F" w:rsidRDefault="00663C4F" w:rsidP="008D6FF5">
      <w:pPr>
        <w:numPr>
          <w:ilvl w:val="0"/>
          <w:numId w:val="26"/>
        </w:numPr>
        <w:tabs>
          <w:tab w:val="clear" w:pos="720"/>
          <w:tab w:val="num" w:pos="567"/>
        </w:tabs>
        <w:ind w:left="567" w:hanging="283"/>
        <w:rPr>
          <w:szCs w:val="24"/>
        </w:rPr>
      </w:pPr>
      <w:r>
        <w:rPr>
          <w:szCs w:val="24"/>
        </w:rPr>
        <w:t>Ferra’ t-trab f’nofs tazza ilma</w:t>
      </w:r>
    </w:p>
    <w:p w14:paraId="22F3E570" w14:textId="77777777" w:rsidR="00663C4F" w:rsidRDefault="00663C4F" w:rsidP="008D6FF5">
      <w:pPr>
        <w:numPr>
          <w:ilvl w:val="0"/>
          <w:numId w:val="26"/>
        </w:numPr>
        <w:tabs>
          <w:tab w:val="clear" w:pos="720"/>
          <w:tab w:val="num" w:pos="567"/>
        </w:tabs>
        <w:ind w:left="567" w:hanging="283"/>
      </w:pPr>
      <w:r>
        <w:rPr>
          <w:szCs w:val="24"/>
        </w:rPr>
        <w:t>Ħawwad u ixrob minnufih</w:t>
      </w:r>
    </w:p>
    <w:p w14:paraId="01B5BBB4" w14:textId="77777777" w:rsidR="00663C4F" w:rsidRDefault="00663C4F" w:rsidP="008D6FF5">
      <w:pPr>
        <w:numPr>
          <w:ilvl w:val="0"/>
          <w:numId w:val="26"/>
        </w:numPr>
        <w:tabs>
          <w:tab w:val="clear" w:pos="720"/>
          <w:tab w:val="num" w:pos="567"/>
        </w:tabs>
        <w:ind w:left="567" w:hanging="283"/>
      </w:pPr>
      <w:r>
        <w:t>Sabiex t</w:t>
      </w:r>
      <w:r w:rsidRPr="00BE10D7">
        <w:t>kun</w:t>
      </w:r>
      <w:r>
        <w:t xml:space="preserve"> ċert/a li ma jkunx fadal </w:t>
      </w:r>
      <w:r w:rsidRPr="00BE10D7">
        <w:t>aktar</w:t>
      </w:r>
      <w:r>
        <w:t xml:space="preserve"> mediċina, laħlaħ it-tazza vojta b’nofs tazza ilma oħra u ixrobha</w:t>
      </w:r>
    </w:p>
    <w:p w14:paraId="33EE9CD7" w14:textId="77777777" w:rsidR="007B6F1A" w:rsidRDefault="007B6F1A" w:rsidP="007B6F1A">
      <w:pPr>
        <w:numPr>
          <w:ilvl w:val="12"/>
          <w:numId w:val="0"/>
        </w:numPr>
        <w:tabs>
          <w:tab w:val="clear" w:pos="567"/>
        </w:tabs>
        <w:spacing w:line="240" w:lineRule="auto"/>
        <w:ind w:right="-2"/>
        <w:rPr>
          <w:noProof/>
        </w:rPr>
      </w:pPr>
      <w:r>
        <w:rPr>
          <w:noProof/>
        </w:rPr>
        <w:t>Jekk tinsab l-isptar, tista’ tingħata din il-pillola mħallta bi ftit ilma u tingħata permezz ta’ tubu mill-imnieħer (tubu nażogastriku).</w:t>
      </w:r>
    </w:p>
    <w:p w14:paraId="6403C3A4" w14:textId="77777777" w:rsidR="00663C4F" w:rsidRDefault="00663C4F" w:rsidP="00663C4F">
      <w:pPr>
        <w:numPr>
          <w:ilvl w:val="12"/>
          <w:numId w:val="0"/>
        </w:numPr>
        <w:tabs>
          <w:tab w:val="clear" w:pos="567"/>
        </w:tabs>
        <w:spacing w:line="240" w:lineRule="auto"/>
        <w:ind w:right="-2"/>
        <w:rPr>
          <w:noProof/>
        </w:rPr>
      </w:pPr>
    </w:p>
    <w:p w14:paraId="7F754BC2" w14:textId="77777777" w:rsidR="00663C4F" w:rsidRDefault="00663C4F" w:rsidP="00663C4F">
      <w:pPr>
        <w:rPr>
          <w:b/>
          <w:noProof/>
        </w:rPr>
      </w:pPr>
      <w:r>
        <w:rPr>
          <w:b/>
          <w:noProof/>
        </w:rPr>
        <w:t>Jekk tieħu Brilique aktar milli suppost</w:t>
      </w:r>
    </w:p>
    <w:p w14:paraId="51E841DE" w14:textId="77777777" w:rsidR="00663C4F" w:rsidRDefault="00663C4F" w:rsidP="00663C4F">
      <w:pPr>
        <w:tabs>
          <w:tab w:val="clear" w:pos="567"/>
          <w:tab w:val="left" w:pos="720"/>
        </w:tabs>
        <w:spacing w:line="240" w:lineRule="auto"/>
        <w:ind w:right="-2"/>
        <w:rPr>
          <w:noProof/>
          <w:lang w:val="sv-SE"/>
        </w:rPr>
      </w:pPr>
      <w:r>
        <w:rPr>
          <w:noProof/>
        </w:rPr>
        <w:t xml:space="preserve">Jekk tieħu Brilique aktar milli suppost, kellem tabib jew mur fi sptar minnufih. </w:t>
      </w:r>
      <w:r>
        <w:rPr>
          <w:rFonts w:hint="eastAsia"/>
          <w:noProof/>
          <w:lang w:val="sv-SE"/>
        </w:rPr>
        <w:t>Ħ</w:t>
      </w:r>
      <w:r>
        <w:rPr>
          <w:noProof/>
          <w:lang w:val="sv-SE"/>
        </w:rPr>
        <w:t xml:space="preserve">u l-pakkett tal-mediċina miegħek. Tista’ tkun f’riskju ta’ żieda ta’ fsada. </w:t>
      </w:r>
    </w:p>
    <w:p w14:paraId="5633CD2B" w14:textId="77777777" w:rsidR="00663C4F" w:rsidRDefault="00663C4F" w:rsidP="00663C4F">
      <w:pPr>
        <w:tabs>
          <w:tab w:val="clear" w:pos="567"/>
          <w:tab w:val="left" w:pos="720"/>
        </w:tabs>
        <w:spacing w:line="240" w:lineRule="auto"/>
        <w:ind w:right="-2"/>
        <w:rPr>
          <w:noProof/>
          <w:lang w:val="sv-SE"/>
        </w:rPr>
      </w:pPr>
    </w:p>
    <w:p w14:paraId="1C52DD90" w14:textId="77777777" w:rsidR="00663C4F" w:rsidRDefault="00663C4F" w:rsidP="00663C4F">
      <w:pPr>
        <w:tabs>
          <w:tab w:val="clear" w:pos="567"/>
          <w:tab w:val="left" w:pos="720"/>
        </w:tabs>
        <w:spacing w:line="240" w:lineRule="auto"/>
        <w:ind w:right="-2"/>
        <w:rPr>
          <w:b/>
          <w:noProof/>
          <w:lang w:val="sv-SE"/>
        </w:rPr>
      </w:pPr>
      <w:r>
        <w:rPr>
          <w:b/>
          <w:noProof/>
          <w:lang w:val="sv-SE"/>
        </w:rPr>
        <w:t>Jekk tinsa tieħu Brilique</w:t>
      </w:r>
    </w:p>
    <w:p w14:paraId="320AA937" w14:textId="77777777" w:rsidR="00663C4F" w:rsidRDefault="00663C4F" w:rsidP="008D6FF5">
      <w:pPr>
        <w:numPr>
          <w:ilvl w:val="0"/>
          <w:numId w:val="12"/>
        </w:numPr>
        <w:tabs>
          <w:tab w:val="clear" w:pos="567"/>
          <w:tab w:val="clear" w:pos="720"/>
        </w:tabs>
        <w:spacing w:line="240" w:lineRule="auto"/>
        <w:ind w:left="567" w:right="-2" w:hanging="283"/>
        <w:rPr>
          <w:noProof/>
          <w:lang w:val="sv-SE"/>
        </w:rPr>
      </w:pPr>
      <w:r>
        <w:rPr>
          <w:noProof/>
          <w:lang w:val="sv-SE"/>
        </w:rPr>
        <w:t xml:space="preserve">Jekk tinsa tieħu doża, ħu d-doża normali li jkun imiss. </w:t>
      </w:r>
    </w:p>
    <w:p w14:paraId="5E0A7CE5" w14:textId="77777777" w:rsidR="00663C4F" w:rsidRDefault="00663C4F" w:rsidP="008D6FF5">
      <w:pPr>
        <w:numPr>
          <w:ilvl w:val="0"/>
          <w:numId w:val="12"/>
        </w:numPr>
        <w:tabs>
          <w:tab w:val="clear" w:pos="567"/>
          <w:tab w:val="clear" w:pos="720"/>
        </w:tabs>
        <w:spacing w:line="240" w:lineRule="auto"/>
        <w:ind w:left="567" w:right="-2" w:hanging="283"/>
        <w:rPr>
          <w:noProof/>
          <w:lang w:val="sv-SE"/>
        </w:rPr>
      </w:pPr>
      <w:r>
        <w:rPr>
          <w:noProof/>
          <w:lang w:val="sv-SE"/>
        </w:rPr>
        <w:t xml:space="preserve">Tiħux doża doppja ( żewġ dożi fl-istess ħin) biex tagħmel tajjeb għad-doża li tkun insejt). </w:t>
      </w:r>
    </w:p>
    <w:p w14:paraId="536635D5" w14:textId="77777777" w:rsidR="00663C4F" w:rsidRDefault="00663C4F" w:rsidP="00663C4F">
      <w:pPr>
        <w:tabs>
          <w:tab w:val="clear" w:pos="567"/>
          <w:tab w:val="left" w:pos="720"/>
        </w:tabs>
        <w:spacing w:line="240" w:lineRule="auto"/>
        <w:ind w:right="-2"/>
        <w:rPr>
          <w:noProof/>
          <w:lang w:val="sv-SE"/>
        </w:rPr>
      </w:pPr>
    </w:p>
    <w:p w14:paraId="132C01A6" w14:textId="77777777" w:rsidR="00663C4F" w:rsidRDefault="00663C4F" w:rsidP="00663C4F">
      <w:pPr>
        <w:tabs>
          <w:tab w:val="clear" w:pos="567"/>
          <w:tab w:val="left" w:pos="720"/>
        </w:tabs>
        <w:spacing w:line="240" w:lineRule="auto"/>
        <w:ind w:right="-2"/>
        <w:rPr>
          <w:b/>
          <w:noProof/>
          <w:lang w:val="sv-SE"/>
        </w:rPr>
      </w:pPr>
      <w:r>
        <w:rPr>
          <w:b/>
          <w:noProof/>
          <w:lang w:val="sv-SE"/>
        </w:rPr>
        <w:t>Jekk tieqaf tieħu Brilique</w:t>
      </w:r>
    </w:p>
    <w:p w14:paraId="1A480BE8" w14:textId="77777777" w:rsidR="00663C4F" w:rsidRDefault="00663C4F" w:rsidP="00663C4F">
      <w:pPr>
        <w:tabs>
          <w:tab w:val="clear" w:pos="567"/>
          <w:tab w:val="left" w:pos="720"/>
        </w:tabs>
        <w:spacing w:line="240" w:lineRule="auto"/>
        <w:ind w:right="-2"/>
        <w:rPr>
          <w:noProof/>
          <w:lang w:val="sv-SE"/>
        </w:rPr>
      </w:pPr>
      <w:r>
        <w:rPr>
          <w:noProof/>
          <w:lang w:val="sv-SE"/>
        </w:rPr>
        <w:t xml:space="preserve">Tiqafx tieħu Brilique mingħajr ma tkellem lit-tabib tigħek. </w:t>
      </w:r>
      <w:r>
        <w:rPr>
          <w:rFonts w:hint="eastAsia"/>
          <w:noProof/>
          <w:lang w:val="sv-SE"/>
        </w:rPr>
        <w:t>Ħ</w:t>
      </w:r>
      <w:r>
        <w:rPr>
          <w:noProof/>
          <w:lang w:val="sv-SE"/>
        </w:rPr>
        <w:t>u din il-mediċina fuq bażi regolari sakemm it-tabib tiegħek jibqa jagħtihulek. Jekk tieqaf tieħu Brilique, jista’ jiżdied iċ-ċans li jkollok attakk tal-qalb ieħor jew puplesija jew li tmut minn mard relatat ma’ qalbek jew ma’ kanali tad-demm.</w:t>
      </w:r>
    </w:p>
    <w:p w14:paraId="58FD8B83" w14:textId="77777777" w:rsidR="00663C4F" w:rsidRDefault="00663C4F" w:rsidP="00663C4F">
      <w:pPr>
        <w:tabs>
          <w:tab w:val="clear" w:pos="567"/>
          <w:tab w:val="left" w:pos="720"/>
        </w:tabs>
        <w:spacing w:line="240" w:lineRule="auto"/>
        <w:ind w:right="-2"/>
        <w:rPr>
          <w:noProof/>
          <w:lang w:val="sv-SE"/>
        </w:rPr>
      </w:pPr>
      <w:r>
        <w:rPr>
          <w:noProof/>
          <w:lang w:val="sv-SE"/>
        </w:rPr>
        <w:t xml:space="preserve"> </w:t>
      </w:r>
    </w:p>
    <w:p w14:paraId="11DDFE54" w14:textId="77777777" w:rsidR="00663C4F" w:rsidRDefault="00663C4F" w:rsidP="00663C4F">
      <w:pPr>
        <w:tabs>
          <w:tab w:val="clear" w:pos="567"/>
          <w:tab w:val="left" w:pos="720"/>
        </w:tabs>
        <w:spacing w:line="240" w:lineRule="auto"/>
        <w:ind w:right="-2"/>
        <w:rPr>
          <w:noProof/>
          <w:lang w:val="sv-SE"/>
        </w:rPr>
      </w:pPr>
      <w:r>
        <w:rPr>
          <w:noProof/>
          <w:lang w:val="sv-SE"/>
        </w:rPr>
        <w:t>Jekk għandek aktar mistoqsijiet dwar l-użu ta’ din il-mediċina, staqsi lit-tabib jew spiżjar tiegħek.</w:t>
      </w:r>
    </w:p>
    <w:p w14:paraId="0C7298E9" w14:textId="77777777" w:rsidR="00663C4F" w:rsidRDefault="00663C4F" w:rsidP="00663C4F">
      <w:pPr>
        <w:numPr>
          <w:ilvl w:val="12"/>
          <w:numId w:val="0"/>
        </w:numPr>
        <w:tabs>
          <w:tab w:val="clear" w:pos="567"/>
          <w:tab w:val="left" w:pos="720"/>
        </w:tabs>
        <w:spacing w:line="240" w:lineRule="auto"/>
        <w:ind w:right="-2"/>
        <w:rPr>
          <w:noProof/>
          <w:lang w:val="sv-SE"/>
        </w:rPr>
      </w:pPr>
    </w:p>
    <w:p w14:paraId="2360E58F" w14:textId="77777777" w:rsidR="00663C4F" w:rsidRDefault="00663C4F" w:rsidP="00663C4F">
      <w:pPr>
        <w:numPr>
          <w:ilvl w:val="12"/>
          <w:numId w:val="0"/>
        </w:numPr>
        <w:tabs>
          <w:tab w:val="clear" w:pos="567"/>
          <w:tab w:val="left" w:pos="720"/>
        </w:tabs>
        <w:spacing w:line="240" w:lineRule="auto"/>
        <w:ind w:right="-2"/>
        <w:rPr>
          <w:noProof/>
          <w:lang w:val="sv-SE"/>
        </w:rPr>
      </w:pPr>
    </w:p>
    <w:p w14:paraId="57535A4B" w14:textId="77777777" w:rsidR="00663C4F" w:rsidRDefault="00663C4F" w:rsidP="00663C4F">
      <w:pPr>
        <w:tabs>
          <w:tab w:val="clear" w:pos="567"/>
        </w:tabs>
        <w:spacing w:line="240" w:lineRule="auto"/>
        <w:ind w:right="-29"/>
        <w:rPr>
          <w:noProof/>
        </w:rPr>
      </w:pPr>
      <w:r>
        <w:rPr>
          <w:b/>
          <w:noProof/>
          <w:lang w:val="sv-SE"/>
        </w:rPr>
        <w:t>4.</w:t>
      </w:r>
      <w:r>
        <w:rPr>
          <w:b/>
          <w:noProof/>
          <w:lang w:val="sv-SE"/>
        </w:rPr>
        <w:tab/>
      </w:r>
      <w:r>
        <w:rPr>
          <w:b/>
          <w:noProof/>
        </w:rPr>
        <w:t>Effetti sekondarji li jista’ jkollu</w:t>
      </w:r>
    </w:p>
    <w:p w14:paraId="33BBC3B1" w14:textId="77777777" w:rsidR="00663C4F" w:rsidRDefault="00663C4F" w:rsidP="00663C4F">
      <w:pPr>
        <w:numPr>
          <w:ilvl w:val="12"/>
          <w:numId w:val="0"/>
        </w:numPr>
        <w:tabs>
          <w:tab w:val="clear" w:pos="567"/>
          <w:tab w:val="left" w:pos="720"/>
        </w:tabs>
        <w:spacing w:line="240" w:lineRule="auto"/>
        <w:ind w:left="567" w:right="-2" w:hanging="567"/>
        <w:rPr>
          <w:noProof/>
          <w:lang w:val="sv-SE"/>
        </w:rPr>
      </w:pPr>
    </w:p>
    <w:p w14:paraId="454F2BFA" w14:textId="77777777" w:rsidR="00663C4F" w:rsidRDefault="00663C4F" w:rsidP="00663C4F">
      <w:pPr>
        <w:numPr>
          <w:ilvl w:val="12"/>
          <w:numId w:val="0"/>
        </w:numPr>
        <w:tabs>
          <w:tab w:val="clear" w:pos="567"/>
        </w:tabs>
        <w:spacing w:line="240" w:lineRule="auto"/>
        <w:ind w:right="-29"/>
        <w:rPr>
          <w:noProof/>
          <w:lang w:val="sv-SE"/>
        </w:rPr>
      </w:pPr>
      <w:r>
        <w:rPr>
          <w:noProof/>
          <w:lang w:val="sv-SE"/>
        </w:rPr>
        <w:t xml:space="preserve">Bħal kull mediċina oħra, </w:t>
      </w:r>
      <w:r>
        <w:rPr>
          <w:noProof/>
          <w:szCs w:val="24"/>
        </w:rPr>
        <w:t>din il-mediċina tista’ tikkawża effetti sekondarji, għalkemm ma jidhrux f’kulħadd.</w:t>
      </w:r>
      <w:r>
        <w:rPr>
          <w:noProof/>
          <w:lang w:val="sv-SE"/>
        </w:rPr>
        <w:t xml:space="preserve"> L-effetti sekondarji li ġejjin jistgħu iseħħu b’din il-mediċina:</w:t>
      </w:r>
    </w:p>
    <w:p w14:paraId="0956E506" w14:textId="77777777" w:rsidR="00663C4F" w:rsidRDefault="00663C4F" w:rsidP="00663C4F">
      <w:pPr>
        <w:numPr>
          <w:ilvl w:val="12"/>
          <w:numId w:val="0"/>
        </w:numPr>
        <w:tabs>
          <w:tab w:val="clear" w:pos="567"/>
          <w:tab w:val="left" w:pos="720"/>
        </w:tabs>
        <w:spacing w:line="240" w:lineRule="auto"/>
        <w:ind w:right="-29"/>
        <w:rPr>
          <w:noProof/>
          <w:lang w:val="sv-SE"/>
        </w:rPr>
      </w:pPr>
    </w:p>
    <w:p w14:paraId="659CCA6E" w14:textId="77777777" w:rsidR="00663C4F" w:rsidRDefault="00663C4F" w:rsidP="00663C4F">
      <w:r w:rsidRPr="00AC6CAE">
        <w:t xml:space="preserve">Brilique </w:t>
      </w:r>
      <w:r>
        <w:t>jaffettwa l-għaqid tad-demm</w:t>
      </w:r>
      <w:r w:rsidRPr="00AC6CAE">
        <w:t xml:space="preserve">, </w:t>
      </w:r>
      <w:r>
        <w:t xml:space="preserve">b’hekk il-biċċa l-kbira tal-effetti sekondarji huma relatati ma’ fsada. Fsada tista’ sseħħ fi kwalunkwe </w:t>
      </w:r>
      <w:r w:rsidR="00324F41">
        <w:t>parti tal-ġisem. Xi fsada</w:t>
      </w:r>
      <w:r>
        <w:t xml:space="preserve"> hija komuni (bħal tbenġil u tifriġ)</w:t>
      </w:r>
      <w:r w:rsidRPr="00AC6CAE">
        <w:t>.</w:t>
      </w:r>
      <w:r>
        <w:t xml:space="preserve"> Fsada severa mhijiex komuni iżda’ tista’ tkun ta’ theddida għall-ħajja.</w:t>
      </w:r>
    </w:p>
    <w:p w14:paraId="4B0EC117" w14:textId="77777777" w:rsidR="00663C4F" w:rsidRDefault="00663C4F" w:rsidP="00663C4F">
      <w:pPr>
        <w:numPr>
          <w:ilvl w:val="12"/>
          <w:numId w:val="0"/>
        </w:numPr>
        <w:tabs>
          <w:tab w:val="clear" w:pos="567"/>
          <w:tab w:val="left" w:pos="720"/>
        </w:tabs>
        <w:spacing w:line="240" w:lineRule="auto"/>
        <w:ind w:right="-29"/>
        <w:rPr>
          <w:b/>
          <w:noProof/>
          <w:lang w:val="sv-SE"/>
        </w:rPr>
      </w:pPr>
    </w:p>
    <w:p w14:paraId="1012751D" w14:textId="77777777" w:rsidR="00663C4F" w:rsidRDefault="00663C4F" w:rsidP="00C2032B">
      <w:pPr>
        <w:keepNext/>
        <w:keepLines/>
        <w:widowControl w:val="0"/>
        <w:numPr>
          <w:ilvl w:val="12"/>
          <w:numId w:val="0"/>
        </w:numPr>
        <w:tabs>
          <w:tab w:val="clear" w:pos="567"/>
          <w:tab w:val="left" w:pos="720"/>
        </w:tabs>
        <w:spacing w:line="240" w:lineRule="auto"/>
        <w:ind w:right="-29"/>
        <w:rPr>
          <w:b/>
          <w:noProof/>
          <w:lang w:val="sv-SE"/>
        </w:rPr>
      </w:pPr>
      <w:r>
        <w:rPr>
          <w:b/>
          <w:noProof/>
          <w:lang w:val="sv-SE"/>
        </w:rPr>
        <w:lastRenderedPageBreak/>
        <w:t>Ara tabib minnufih jekk tinnota xi waħda minn dawn li ġejjin- jista’ jkollok bżonn kura medika urġenti:</w:t>
      </w:r>
    </w:p>
    <w:p w14:paraId="2F238046" w14:textId="77777777" w:rsidR="00663C4F" w:rsidRDefault="00663C4F" w:rsidP="008D6FF5">
      <w:pPr>
        <w:keepNext/>
        <w:keepLines/>
        <w:widowControl w:val="0"/>
        <w:numPr>
          <w:ilvl w:val="0"/>
          <w:numId w:val="14"/>
        </w:numPr>
        <w:tabs>
          <w:tab w:val="clear" w:pos="360"/>
          <w:tab w:val="clear" w:pos="567"/>
        </w:tabs>
        <w:spacing w:line="240" w:lineRule="auto"/>
        <w:ind w:left="567" w:right="-2" w:hanging="283"/>
        <w:rPr>
          <w:noProof/>
          <w:lang w:val="sv-SE"/>
        </w:rPr>
      </w:pPr>
      <w:r>
        <w:rPr>
          <w:b/>
          <w:noProof/>
          <w:lang w:val="sv-SE"/>
        </w:rPr>
        <w:t>Fsada fil-moħħ jew ġe</w:t>
      </w:r>
      <w:r w:rsidRPr="007951D2">
        <w:rPr>
          <w:b/>
          <w:noProof/>
          <w:lang w:val="sv-SE"/>
        </w:rPr>
        <w:t>wwa l-kranju hija ef</w:t>
      </w:r>
      <w:r>
        <w:rPr>
          <w:b/>
          <w:noProof/>
          <w:lang w:val="sv-SE"/>
        </w:rPr>
        <w:t>fett sekondarju mhux komuni, u t</w:t>
      </w:r>
      <w:r w:rsidRPr="007951D2">
        <w:rPr>
          <w:b/>
          <w:noProof/>
          <w:lang w:val="sv-SE"/>
        </w:rPr>
        <w:t>ista</w:t>
      </w:r>
      <w:r>
        <w:rPr>
          <w:b/>
          <w:noProof/>
          <w:lang w:val="sv-SE"/>
        </w:rPr>
        <w:t>’ t</w:t>
      </w:r>
      <w:r w:rsidRPr="007951D2">
        <w:rPr>
          <w:b/>
          <w:noProof/>
          <w:lang w:val="sv-SE"/>
        </w:rPr>
        <w:t xml:space="preserve">ikkawża </w:t>
      </w:r>
      <w:r>
        <w:rPr>
          <w:b/>
          <w:noProof/>
          <w:lang w:val="sv-SE"/>
        </w:rPr>
        <w:t>sinjali ta’ puplesija bħal:</w:t>
      </w:r>
    </w:p>
    <w:p w14:paraId="7FFCD3BE" w14:textId="77777777" w:rsidR="00663C4F" w:rsidRDefault="00663C4F" w:rsidP="00C2032B">
      <w:pPr>
        <w:keepNext/>
        <w:keepLines/>
        <w:widowControl w:val="0"/>
        <w:numPr>
          <w:ilvl w:val="0"/>
          <w:numId w:val="1"/>
        </w:numPr>
        <w:tabs>
          <w:tab w:val="clear" w:pos="567"/>
        </w:tabs>
        <w:spacing w:line="240" w:lineRule="auto"/>
        <w:ind w:left="924" w:right="-2" w:hanging="356"/>
        <w:rPr>
          <w:noProof/>
          <w:lang w:val="sv-SE"/>
        </w:rPr>
      </w:pPr>
      <w:r>
        <w:rPr>
          <w:noProof/>
          <w:lang w:val="sv-SE"/>
        </w:rPr>
        <w:t>tnemnim f’salt jew debbulizza ta’ jdejk, saqajk jew wiċċek, speċjalment jekk fuq naħa waħda tal-ġisem</w:t>
      </w:r>
    </w:p>
    <w:p w14:paraId="215429D2" w14:textId="77777777" w:rsidR="00663C4F" w:rsidRDefault="00663C4F" w:rsidP="00C2032B">
      <w:pPr>
        <w:keepNext/>
        <w:keepLines/>
        <w:widowControl w:val="0"/>
        <w:numPr>
          <w:ilvl w:val="0"/>
          <w:numId w:val="1"/>
        </w:numPr>
        <w:tabs>
          <w:tab w:val="clear" w:pos="567"/>
        </w:tabs>
        <w:spacing w:line="240" w:lineRule="auto"/>
        <w:ind w:left="851" w:right="-2" w:hanging="283"/>
        <w:rPr>
          <w:noProof/>
          <w:lang w:val="sv-SE"/>
        </w:rPr>
      </w:pPr>
      <w:r>
        <w:rPr>
          <w:noProof/>
          <w:lang w:val="sv-SE"/>
        </w:rPr>
        <w:t>tkun konfuż/a, issibha diffiċli sabiex titkellem jew tifhem lill-oħrajn</w:t>
      </w:r>
    </w:p>
    <w:p w14:paraId="34D51244" w14:textId="77777777" w:rsidR="00663C4F" w:rsidRDefault="00663C4F" w:rsidP="00C2032B">
      <w:pPr>
        <w:keepNext/>
        <w:keepLines/>
        <w:widowControl w:val="0"/>
        <w:numPr>
          <w:ilvl w:val="0"/>
          <w:numId w:val="1"/>
        </w:numPr>
        <w:tabs>
          <w:tab w:val="clear" w:pos="567"/>
        </w:tabs>
        <w:spacing w:line="240" w:lineRule="auto"/>
        <w:ind w:left="851" w:right="-2" w:hanging="283"/>
        <w:rPr>
          <w:noProof/>
          <w:lang w:val="sv-SE"/>
        </w:rPr>
      </w:pPr>
      <w:r>
        <w:rPr>
          <w:noProof/>
          <w:lang w:val="sv-SE"/>
        </w:rPr>
        <w:t>diffikulta f’daqqa sabiex timxi jew telf ta’ bilanċ jew kordinazzjoni</w:t>
      </w:r>
    </w:p>
    <w:p w14:paraId="6D2A7E49" w14:textId="77777777" w:rsidR="00663C4F" w:rsidRDefault="00663C4F" w:rsidP="00C2032B">
      <w:pPr>
        <w:keepNext/>
        <w:keepLines/>
        <w:widowControl w:val="0"/>
        <w:numPr>
          <w:ilvl w:val="0"/>
          <w:numId w:val="1"/>
        </w:numPr>
        <w:tabs>
          <w:tab w:val="clear" w:pos="567"/>
        </w:tabs>
        <w:spacing w:line="240" w:lineRule="auto"/>
        <w:ind w:left="851" w:right="-2" w:hanging="283"/>
        <w:rPr>
          <w:noProof/>
          <w:lang w:val="sv-SE"/>
        </w:rPr>
      </w:pPr>
      <w:r>
        <w:rPr>
          <w:noProof/>
          <w:lang w:val="sv-SE"/>
        </w:rPr>
        <w:t>tħossok sturdut/a f’daqqa jew taqbdek uġigħ ta’ ras f’daqqa u mingħajr raġuni</w:t>
      </w:r>
    </w:p>
    <w:p w14:paraId="123BB095" w14:textId="77777777" w:rsidR="00663C4F" w:rsidRDefault="00663C4F" w:rsidP="00663C4F">
      <w:pPr>
        <w:tabs>
          <w:tab w:val="clear" w:pos="567"/>
          <w:tab w:val="left" w:pos="720"/>
        </w:tabs>
        <w:spacing w:line="240" w:lineRule="auto"/>
        <w:ind w:right="-29"/>
        <w:rPr>
          <w:noProof/>
          <w:lang w:val="sv-SE"/>
        </w:rPr>
      </w:pPr>
    </w:p>
    <w:p w14:paraId="16F1F390" w14:textId="77777777" w:rsidR="00663C4F" w:rsidRDefault="00663C4F" w:rsidP="008D6FF5">
      <w:pPr>
        <w:numPr>
          <w:ilvl w:val="0"/>
          <w:numId w:val="21"/>
        </w:numPr>
        <w:tabs>
          <w:tab w:val="clear" w:pos="567"/>
        </w:tabs>
        <w:spacing w:line="240" w:lineRule="auto"/>
        <w:ind w:left="567" w:right="-29" w:hanging="283"/>
        <w:rPr>
          <w:noProof/>
          <w:lang w:val="sv-SE"/>
        </w:rPr>
      </w:pPr>
      <w:r>
        <w:rPr>
          <w:b/>
          <w:noProof/>
          <w:lang w:val="sv-SE"/>
        </w:rPr>
        <w:t>Sinjali ta’ fsada bħal</w:t>
      </w:r>
      <w:r>
        <w:rPr>
          <w:noProof/>
          <w:lang w:val="sv-SE"/>
        </w:rPr>
        <w:t>:</w:t>
      </w:r>
    </w:p>
    <w:p w14:paraId="5B198DF6" w14:textId="77777777" w:rsidR="00663C4F" w:rsidRDefault="00663C4F" w:rsidP="008D6FF5">
      <w:pPr>
        <w:numPr>
          <w:ilvl w:val="0"/>
          <w:numId w:val="15"/>
        </w:numPr>
        <w:tabs>
          <w:tab w:val="clear" w:pos="567"/>
        </w:tabs>
        <w:spacing w:line="240" w:lineRule="auto"/>
        <w:ind w:left="851" w:right="-29" w:hanging="284"/>
        <w:rPr>
          <w:noProof/>
          <w:lang w:val="sv-SE"/>
        </w:rPr>
      </w:pPr>
      <w:r>
        <w:rPr>
          <w:noProof/>
          <w:lang w:val="sv-SE"/>
        </w:rPr>
        <w:t>fsada li hija qawwija jew li ma tistax tiġi kkontrollata</w:t>
      </w:r>
    </w:p>
    <w:p w14:paraId="7E680E79" w14:textId="77777777" w:rsidR="00663C4F" w:rsidRDefault="00663C4F" w:rsidP="008D6FF5">
      <w:pPr>
        <w:numPr>
          <w:ilvl w:val="0"/>
          <w:numId w:val="15"/>
        </w:numPr>
        <w:tabs>
          <w:tab w:val="clear" w:pos="567"/>
        </w:tabs>
        <w:spacing w:line="240" w:lineRule="auto"/>
        <w:ind w:left="851" w:right="-29" w:hanging="284"/>
        <w:rPr>
          <w:noProof/>
          <w:lang w:val="sv-SE"/>
        </w:rPr>
      </w:pPr>
      <w:r>
        <w:rPr>
          <w:noProof/>
          <w:lang w:val="sv-SE"/>
        </w:rPr>
        <w:t>fsada mhux mistennija jew fsada li ddum ħafna</w:t>
      </w:r>
    </w:p>
    <w:p w14:paraId="79003EAD" w14:textId="77777777" w:rsidR="00663C4F" w:rsidRDefault="00663C4F" w:rsidP="008D6FF5">
      <w:pPr>
        <w:numPr>
          <w:ilvl w:val="0"/>
          <w:numId w:val="15"/>
        </w:numPr>
        <w:tabs>
          <w:tab w:val="clear" w:pos="567"/>
        </w:tabs>
        <w:spacing w:line="240" w:lineRule="auto"/>
        <w:ind w:left="851" w:right="-29" w:hanging="284"/>
        <w:rPr>
          <w:noProof/>
          <w:lang w:val="sv-SE"/>
        </w:rPr>
      </w:pPr>
      <w:r>
        <w:rPr>
          <w:noProof/>
          <w:lang w:val="sv-SE"/>
        </w:rPr>
        <w:t>awrina roża, ħamra jew kannella</w:t>
      </w:r>
    </w:p>
    <w:p w14:paraId="19716378" w14:textId="77777777" w:rsidR="00663C4F" w:rsidRPr="00D54721" w:rsidRDefault="00663C4F" w:rsidP="008D6FF5">
      <w:pPr>
        <w:numPr>
          <w:ilvl w:val="0"/>
          <w:numId w:val="15"/>
        </w:numPr>
        <w:tabs>
          <w:tab w:val="clear" w:pos="567"/>
        </w:tabs>
        <w:spacing w:line="240" w:lineRule="auto"/>
        <w:ind w:left="851" w:right="-29" w:hanging="284"/>
        <w:rPr>
          <w:noProof/>
          <w:lang w:val="sv-SE"/>
        </w:rPr>
      </w:pPr>
      <w:r>
        <w:rPr>
          <w:noProof/>
          <w:lang w:val="sv-SE"/>
        </w:rPr>
        <w:t xml:space="preserve">tirremetti demm aħmar jew ir-rimettar tiegħek ikun qisu </w:t>
      </w:r>
      <w:r>
        <w:rPr>
          <w:noProof/>
        </w:rPr>
        <w:t>“ċiċri tal-kafè”</w:t>
      </w:r>
    </w:p>
    <w:p w14:paraId="2E01A65F" w14:textId="77777777" w:rsidR="00663C4F" w:rsidRDefault="00663C4F" w:rsidP="008D6FF5">
      <w:pPr>
        <w:numPr>
          <w:ilvl w:val="0"/>
          <w:numId w:val="15"/>
        </w:numPr>
        <w:tabs>
          <w:tab w:val="clear" w:pos="567"/>
        </w:tabs>
        <w:spacing w:line="240" w:lineRule="auto"/>
        <w:ind w:left="851" w:right="-29" w:hanging="284"/>
        <w:rPr>
          <w:noProof/>
          <w:lang w:val="sv-SE"/>
        </w:rPr>
      </w:pPr>
      <w:r>
        <w:rPr>
          <w:noProof/>
        </w:rPr>
        <w:t>ippurgar aħmar jew iswed (ikun qisu qatran)</w:t>
      </w:r>
    </w:p>
    <w:p w14:paraId="105851B2" w14:textId="77777777" w:rsidR="00663C4F" w:rsidRDefault="00663C4F" w:rsidP="008D6FF5">
      <w:pPr>
        <w:numPr>
          <w:ilvl w:val="0"/>
          <w:numId w:val="15"/>
        </w:numPr>
        <w:tabs>
          <w:tab w:val="clear" w:pos="567"/>
        </w:tabs>
        <w:spacing w:line="240" w:lineRule="auto"/>
        <w:ind w:left="851" w:right="-29" w:hanging="284"/>
        <w:rPr>
          <w:noProof/>
          <w:lang w:val="sv-SE"/>
        </w:rPr>
      </w:pPr>
      <w:r>
        <w:rPr>
          <w:noProof/>
          <w:lang w:val="sv-SE"/>
        </w:rPr>
        <w:t>tisgħol jew tirremetti ċapep tad-d-demm</w:t>
      </w:r>
    </w:p>
    <w:p w14:paraId="2742E292" w14:textId="77777777" w:rsidR="00663C4F" w:rsidRDefault="00663C4F" w:rsidP="002C206A">
      <w:pPr>
        <w:tabs>
          <w:tab w:val="clear" w:pos="567"/>
          <w:tab w:val="left" w:pos="720"/>
        </w:tabs>
        <w:spacing w:line="240" w:lineRule="auto"/>
        <w:ind w:right="-29"/>
        <w:rPr>
          <w:noProof/>
          <w:lang w:val="sv-SE"/>
        </w:rPr>
      </w:pPr>
    </w:p>
    <w:p w14:paraId="4BFACAC3" w14:textId="77777777" w:rsidR="00663C4F" w:rsidRPr="002C206A" w:rsidRDefault="00663C4F" w:rsidP="008D6FF5">
      <w:pPr>
        <w:pStyle w:val="ListParagraph"/>
        <w:numPr>
          <w:ilvl w:val="0"/>
          <w:numId w:val="38"/>
        </w:numPr>
        <w:tabs>
          <w:tab w:val="left" w:pos="720"/>
        </w:tabs>
        <w:spacing w:after="0" w:line="240" w:lineRule="auto"/>
        <w:ind w:left="567" w:right="-29" w:hanging="283"/>
        <w:rPr>
          <w:rFonts w:ascii="Times New Roman" w:eastAsia="Batang" w:hAnsi="Times New Roman"/>
          <w:b/>
          <w:noProof/>
          <w:szCs w:val="20"/>
          <w:lang w:val="sv-SE" w:eastAsia="en-US"/>
        </w:rPr>
      </w:pPr>
      <w:r w:rsidRPr="002C206A">
        <w:rPr>
          <w:rFonts w:ascii="Times New Roman" w:eastAsia="Batang" w:hAnsi="Times New Roman"/>
          <w:b/>
          <w:noProof/>
          <w:szCs w:val="20"/>
          <w:lang w:val="sv-SE" w:eastAsia="en-US"/>
        </w:rPr>
        <w:t>Ħass ħażin (sinkope)</w:t>
      </w:r>
    </w:p>
    <w:p w14:paraId="6F417EDE" w14:textId="77777777" w:rsidR="00663C4F" w:rsidRPr="002C206A" w:rsidRDefault="00663C4F" w:rsidP="008D6FF5">
      <w:pPr>
        <w:numPr>
          <w:ilvl w:val="0"/>
          <w:numId w:val="15"/>
        </w:numPr>
        <w:tabs>
          <w:tab w:val="clear" w:pos="567"/>
        </w:tabs>
        <w:spacing w:line="240" w:lineRule="auto"/>
        <w:ind w:left="851" w:right="-29" w:hanging="284"/>
        <w:rPr>
          <w:noProof/>
        </w:rPr>
      </w:pPr>
      <w:r w:rsidRPr="002C206A">
        <w:rPr>
          <w:noProof/>
        </w:rPr>
        <w:t>tintilef minn sensik b’mod temporanju minħabba tnaqqis f’daqqa fil-fluss tad-demm fil-moħħ (komuni)</w:t>
      </w:r>
    </w:p>
    <w:p w14:paraId="3EACF74B" w14:textId="77777777" w:rsidR="006D3145" w:rsidRDefault="006D3145" w:rsidP="006D3145">
      <w:pPr>
        <w:tabs>
          <w:tab w:val="clear" w:pos="567"/>
        </w:tabs>
        <w:autoSpaceDE w:val="0"/>
        <w:autoSpaceDN w:val="0"/>
        <w:adjustRightInd w:val="0"/>
        <w:rPr>
          <w:szCs w:val="22"/>
        </w:rPr>
      </w:pPr>
    </w:p>
    <w:p w14:paraId="0C97E0C6" w14:textId="77777777" w:rsidR="006D3145" w:rsidRDefault="006D3145" w:rsidP="008D6FF5">
      <w:pPr>
        <w:keepNext/>
        <w:numPr>
          <w:ilvl w:val="0"/>
          <w:numId w:val="28"/>
        </w:numPr>
        <w:tabs>
          <w:tab w:val="clear" w:pos="567"/>
          <w:tab w:val="clear" w:pos="720"/>
        </w:tabs>
        <w:ind w:left="568" w:hanging="284"/>
        <w:rPr>
          <w:b/>
          <w:bCs/>
          <w:szCs w:val="22"/>
        </w:rPr>
      </w:pPr>
      <w:r>
        <w:rPr>
          <w:b/>
          <w:bCs/>
          <w:szCs w:val="22"/>
        </w:rPr>
        <w:t xml:space="preserve">Sinjali ta’ problema ta’ </w:t>
      </w:r>
      <w:r w:rsidR="00C64CD6">
        <w:rPr>
          <w:b/>
          <w:bCs/>
          <w:szCs w:val="22"/>
        </w:rPr>
        <w:t>embolu tad</w:t>
      </w:r>
      <w:r w:rsidR="00C64CD6" w:rsidDel="00C64CD6">
        <w:rPr>
          <w:b/>
          <w:bCs/>
          <w:szCs w:val="22"/>
        </w:rPr>
        <w:t xml:space="preserve"> </w:t>
      </w:r>
      <w:r>
        <w:rPr>
          <w:b/>
          <w:bCs/>
          <w:szCs w:val="22"/>
        </w:rPr>
        <w:t>-demm imsejħa Purpura Tromboċitopenika Trombotika (TTP) bħal:</w:t>
      </w:r>
    </w:p>
    <w:p w14:paraId="3996CE51" w14:textId="77777777" w:rsidR="006D3145" w:rsidRPr="00CF7E2E" w:rsidRDefault="006D3145" w:rsidP="008D6FF5">
      <w:pPr>
        <w:numPr>
          <w:ilvl w:val="0"/>
          <w:numId w:val="29"/>
        </w:numPr>
        <w:tabs>
          <w:tab w:val="clear" w:pos="567"/>
          <w:tab w:val="clear" w:pos="1296"/>
          <w:tab w:val="num" w:pos="851"/>
        </w:tabs>
        <w:autoSpaceDE w:val="0"/>
        <w:autoSpaceDN w:val="0"/>
        <w:adjustRightInd w:val="0"/>
        <w:ind w:left="851" w:hanging="284"/>
        <w:rPr>
          <w:szCs w:val="22"/>
        </w:rPr>
      </w:pPr>
      <w:r>
        <w:rPr>
          <w:szCs w:val="22"/>
        </w:rPr>
        <w:t>deni u tikek jagħtu fil-vjola (imsejħa purpura) fuq il-ġilda jew fil-ħalq, bi jew mingħajr sfur</w:t>
      </w:r>
      <w:r w:rsidR="00967B91">
        <w:rPr>
          <w:szCs w:val="22"/>
        </w:rPr>
        <w:t>ij</w:t>
      </w:r>
      <w:r>
        <w:rPr>
          <w:szCs w:val="22"/>
        </w:rPr>
        <w:t>a tal-ġilda jew l-għajnejn (suffejra), għeja estrema bla spjegazzjoni jew konfużjoni</w:t>
      </w:r>
    </w:p>
    <w:p w14:paraId="6975D0B7" w14:textId="77777777" w:rsidR="006D3145" w:rsidRPr="0010790F" w:rsidRDefault="006D3145" w:rsidP="00612E19">
      <w:pPr>
        <w:tabs>
          <w:tab w:val="clear" w:pos="567"/>
        </w:tabs>
        <w:autoSpaceDE w:val="0"/>
        <w:autoSpaceDN w:val="0"/>
        <w:adjustRightInd w:val="0"/>
        <w:rPr>
          <w:szCs w:val="22"/>
        </w:rPr>
      </w:pPr>
    </w:p>
    <w:p w14:paraId="67D4EDC5" w14:textId="77777777" w:rsidR="00663C4F" w:rsidRDefault="00663C4F" w:rsidP="00663C4F">
      <w:pPr>
        <w:tabs>
          <w:tab w:val="clear" w:pos="567"/>
          <w:tab w:val="left" w:pos="720"/>
        </w:tabs>
        <w:spacing w:line="240" w:lineRule="auto"/>
        <w:ind w:right="-29"/>
        <w:rPr>
          <w:b/>
          <w:noProof/>
          <w:lang w:val="sv-SE"/>
        </w:rPr>
      </w:pPr>
      <w:r>
        <w:rPr>
          <w:b/>
          <w:noProof/>
          <w:lang w:val="sv-SE"/>
        </w:rPr>
        <w:t>Iddiskuti mat-tabib tiegħek jekk tinnota xi waħda minn dawn li ġejjin:</w:t>
      </w:r>
    </w:p>
    <w:p w14:paraId="6EB290FB" w14:textId="77777777" w:rsidR="00663C4F" w:rsidRDefault="00663C4F" w:rsidP="008D6FF5">
      <w:pPr>
        <w:numPr>
          <w:ilvl w:val="0"/>
          <w:numId w:val="22"/>
        </w:numPr>
        <w:tabs>
          <w:tab w:val="clear" w:pos="567"/>
        </w:tabs>
        <w:spacing w:line="240" w:lineRule="auto"/>
        <w:ind w:right="-29"/>
        <w:rPr>
          <w:noProof/>
          <w:lang w:val="sv-SE"/>
        </w:rPr>
      </w:pPr>
      <w:r>
        <w:rPr>
          <w:b/>
          <w:noProof/>
          <w:lang w:val="sv-SE"/>
        </w:rPr>
        <w:t xml:space="preserve">Tħossok nifsek maqtuħ – </w:t>
      </w:r>
      <w:r w:rsidRPr="002B23DE">
        <w:rPr>
          <w:b/>
          <w:noProof/>
          <w:lang w:val="sv-SE"/>
        </w:rPr>
        <w:t>din hija komuni ħafna</w:t>
      </w:r>
      <w:r>
        <w:rPr>
          <w:noProof/>
          <w:lang w:val="sv-SE"/>
        </w:rPr>
        <w:t xml:space="preserve">. Dan jista’ jkun minħabba l-mard tal-qalb tiegħek jew kawża oħra, jew jista’ jkun effett sekondarju ta’ Brilique. </w:t>
      </w:r>
      <w:r w:rsidR="00913B06">
        <w:rPr>
          <w:noProof/>
          <w:lang w:val="sv-SE"/>
        </w:rPr>
        <w:t>Qtugħ ta’ nifs relatat ma’ Brilique ġeneralment huwa ħafif u kkaratterizzat minn bżonn kbir ta’ arja f’daqqa mhux mistenni li jseħħ waqt il-mistrieħ u jista’ jidher fl-ewwel ġimgħat tat-terapija u għal biċċa l-kbir tan-nies jista’ jgħaddi</w:t>
      </w:r>
      <w:r>
        <w:rPr>
          <w:noProof/>
          <w:lang w:val="sv-SE"/>
        </w:rPr>
        <w:t>. Jekk il-qtugħ ta’ nifs tiegħek jiggrava jew idum għal żmien twil, għid lit-tabib tiegħek. It-tabib tiegħek jiddeċiedi għandekx bżonn kura jew ta’ aktar investigazzjonijiet.</w:t>
      </w:r>
    </w:p>
    <w:p w14:paraId="5370D509" w14:textId="77777777" w:rsidR="00663C4F" w:rsidRDefault="00663C4F" w:rsidP="00663C4F">
      <w:pPr>
        <w:tabs>
          <w:tab w:val="clear" w:pos="567"/>
        </w:tabs>
        <w:spacing w:line="240" w:lineRule="auto"/>
        <w:ind w:left="567" w:right="-2" w:hanging="567"/>
        <w:rPr>
          <w:noProof/>
          <w:lang w:val="sv-SE"/>
        </w:rPr>
      </w:pPr>
    </w:p>
    <w:p w14:paraId="2AA98AD2" w14:textId="77777777" w:rsidR="00663C4F" w:rsidRDefault="00663C4F" w:rsidP="00663C4F">
      <w:pPr>
        <w:tabs>
          <w:tab w:val="clear" w:pos="567"/>
          <w:tab w:val="left" w:pos="720"/>
        </w:tabs>
        <w:spacing w:line="240" w:lineRule="auto"/>
        <w:ind w:left="360" w:right="-2" w:hanging="360"/>
        <w:rPr>
          <w:b/>
          <w:noProof/>
          <w:lang w:val="sv-SE"/>
        </w:rPr>
      </w:pPr>
      <w:r>
        <w:rPr>
          <w:b/>
          <w:noProof/>
          <w:lang w:val="sv-SE"/>
        </w:rPr>
        <w:t xml:space="preserve">Effetti sekondarji oħra </w:t>
      </w:r>
    </w:p>
    <w:p w14:paraId="453F57E1" w14:textId="77777777" w:rsidR="00663C4F" w:rsidRDefault="00663C4F" w:rsidP="00663C4F">
      <w:pPr>
        <w:autoSpaceDE w:val="0"/>
        <w:autoSpaceDN w:val="0"/>
        <w:adjustRightInd w:val="0"/>
        <w:rPr>
          <w:b/>
          <w:bCs/>
          <w:szCs w:val="22"/>
        </w:rPr>
      </w:pPr>
    </w:p>
    <w:p w14:paraId="2A1B386B" w14:textId="77777777" w:rsidR="00663C4F" w:rsidRDefault="00663C4F" w:rsidP="00663C4F">
      <w:pPr>
        <w:autoSpaceDE w:val="0"/>
        <w:autoSpaceDN w:val="0"/>
        <w:adjustRightInd w:val="0"/>
        <w:rPr>
          <w:b/>
          <w:bCs/>
          <w:szCs w:val="22"/>
        </w:rPr>
      </w:pPr>
      <w:r>
        <w:rPr>
          <w:b/>
          <w:bCs/>
          <w:szCs w:val="22"/>
        </w:rPr>
        <w:t>Komuni ħafna (jistgħu jaffettwaw iktar minn persuna waħda minn kull 10)</w:t>
      </w:r>
    </w:p>
    <w:p w14:paraId="71502700" w14:textId="77777777" w:rsidR="00663C4F" w:rsidRDefault="00663C4F" w:rsidP="008D6FF5">
      <w:pPr>
        <w:numPr>
          <w:ilvl w:val="0"/>
          <w:numId w:val="30"/>
        </w:numPr>
        <w:tabs>
          <w:tab w:val="clear" w:pos="567"/>
        </w:tabs>
        <w:autoSpaceDE w:val="0"/>
        <w:autoSpaceDN w:val="0"/>
        <w:adjustRightInd w:val="0"/>
        <w:ind w:left="567" w:hanging="283"/>
        <w:rPr>
          <w:szCs w:val="22"/>
        </w:rPr>
      </w:pPr>
      <w:r>
        <w:rPr>
          <w:szCs w:val="22"/>
        </w:rPr>
        <w:t>Livell għoli ta’ uric acid fid-demm tiegħek (kif osservat fit-testijiet)</w:t>
      </w:r>
    </w:p>
    <w:p w14:paraId="2AF52BCE" w14:textId="77777777" w:rsidR="00663C4F" w:rsidRDefault="00663C4F" w:rsidP="008D6FF5">
      <w:pPr>
        <w:numPr>
          <w:ilvl w:val="0"/>
          <w:numId w:val="30"/>
        </w:numPr>
        <w:tabs>
          <w:tab w:val="clear" w:pos="567"/>
        </w:tabs>
        <w:autoSpaceDE w:val="0"/>
        <w:autoSpaceDN w:val="0"/>
        <w:adjustRightInd w:val="0"/>
        <w:ind w:left="567" w:hanging="283"/>
        <w:rPr>
          <w:szCs w:val="22"/>
        </w:rPr>
      </w:pPr>
      <w:r>
        <w:rPr>
          <w:szCs w:val="22"/>
        </w:rPr>
        <w:t>Fsada kkawżata minn disturbi fid-demm</w:t>
      </w:r>
    </w:p>
    <w:p w14:paraId="1A9E3A9B" w14:textId="77777777" w:rsidR="00663C4F" w:rsidRDefault="00663C4F" w:rsidP="00663C4F">
      <w:pPr>
        <w:tabs>
          <w:tab w:val="clear" w:pos="567"/>
          <w:tab w:val="left" w:pos="720"/>
        </w:tabs>
        <w:spacing w:line="240" w:lineRule="auto"/>
        <w:ind w:left="360" w:right="-2"/>
        <w:rPr>
          <w:b/>
          <w:noProof/>
          <w:lang w:val="sv-SE"/>
        </w:rPr>
      </w:pPr>
    </w:p>
    <w:p w14:paraId="433B0BB3" w14:textId="77777777" w:rsidR="00663C4F" w:rsidRDefault="00663C4F" w:rsidP="00663C4F">
      <w:pPr>
        <w:tabs>
          <w:tab w:val="clear" w:pos="567"/>
          <w:tab w:val="left" w:pos="720"/>
        </w:tabs>
        <w:spacing w:line="240" w:lineRule="auto"/>
        <w:ind w:left="360" w:right="-2" w:hanging="360"/>
        <w:rPr>
          <w:noProof/>
          <w:lang w:val="nb-NO"/>
        </w:rPr>
      </w:pPr>
      <w:r>
        <w:rPr>
          <w:b/>
          <w:noProof/>
          <w:lang w:val="nb-NO"/>
        </w:rPr>
        <w:t>Komuni (</w:t>
      </w:r>
      <w:r w:rsidRPr="00BE10D7">
        <w:rPr>
          <w:rFonts w:hint="eastAsia"/>
          <w:b/>
          <w:noProof/>
          <w:lang w:val="nb-NO"/>
        </w:rPr>
        <w:t>jistgħu jaffettw</w:t>
      </w:r>
      <w:r>
        <w:rPr>
          <w:rFonts w:hint="eastAsia"/>
          <w:b/>
          <w:noProof/>
          <w:lang w:val="nb-NO"/>
        </w:rPr>
        <w:t>aw sa persuna waħda minn kull 1</w:t>
      </w:r>
      <w:r>
        <w:rPr>
          <w:b/>
          <w:noProof/>
          <w:lang w:val="nb-NO"/>
        </w:rPr>
        <w:t>0</w:t>
      </w:r>
      <w:r>
        <w:rPr>
          <w:rFonts w:hint="eastAsia"/>
          <w:b/>
          <w:noProof/>
          <w:lang w:val="nb-NO"/>
        </w:rPr>
        <w:t xml:space="preserve"> </w:t>
      </w:r>
      <w:r>
        <w:rPr>
          <w:b/>
          <w:noProof/>
          <w:lang w:val="nb-NO"/>
        </w:rPr>
        <w:t>persuni)</w:t>
      </w:r>
    </w:p>
    <w:p w14:paraId="4B3C9F21"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Tbenġil</w:t>
      </w:r>
    </w:p>
    <w:p w14:paraId="6FB18B4E"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 xml:space="preserve">Uġigħ ta’ ras </w:t>
      </w:r>
    </w:p>
    <w:p w14:paraId="093A12C5"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Tħossok stordut/a u kollox idur</w:t>
      </w:r>
    </w:p>
    <w:p w14:paraId="13EEC48B"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Dijarea jew indiġestjoni</w:t>
      </w:r>
    </w:p>
    <w:p w14:paraId="49F6CC15"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Tħossok ma tiflaħx (dardir)</w:t>
      </w:r>
    </w:p>
    <w:p w14:paraId="1C001554" w14:textId="77777777" w:rsidR="00663C4F" w:rsidRDefault="00913B06" w:rsidP="008D6FF5">
      <w:pPr>
        <w:numPr>
          <w:ilvl w:val="0"/>
          <w:numId w:val="11"/>
        </w:numPr>
        <w:tabs>
          <w:tab w:val="clear" w:pos="567"/>
          <w:tab w:val="clear" w:pos="720"/>
        </w:tabs>
        <w:spacing w:line="240" w:lineRule="auto"/>
        <w:ind w:left="567" w:right="-2" w:hanging="283"/>
        <w:rPr>
          <w:noProof/>
          <w:lang w:val="nb-NO"/>
        </w:rPr>
      </w:pPr>
      <w:r>
        <w:rPr>
          <w:noProof/>
          <w:lang w:val="nb-NO"/>
        </w:rPr>
        <w:t>Stitikezza</w:t>
      </w:r>
    </w:p>
    <w:p w14:paraId="4A3EE6DF"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Raxx</w:t>
      </w:r>
    </w:p>
    <w:p w14:paraId="6A2BCB0E"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Ħakk</w:t>
      </w:r>
    </w:p>
    <w:p w14:paraId="2D19D452"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Uġigħ qawwi u nefħa fil-ġoġi – dawn huma sinjali ta’ gotta</w:t>
      </w:r>
    </w:p>
    <w:p w14:paraId="52F30768"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Tħossok sturdut jew mhux f’siktek, jew ikollok vista mċajpra – dawn huma sinjali ta’ pressjoni tad-demm baxx</w:t>
      </w:r>
    </w:p>
    <w:p w14:paraId="507014C5" w14:textId="77777777" w:rsid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nb-NO"/>
        </w:rPr>
        <w:t>Tinfaraġ</w:t>
      </w:r>
    </w:p>
    <w:p w14:paraId="76D9AA4C" w14:textId="77777777" w:rsidR="00663C4F" w:rsidRPr="005716B9" w:rsidRDefault="00663C4F" w:rsidP="008D6FF5">
      <w:pPr>
        <w:numPr>
          <w:ilvl w:val="0"/>
          <w:numId w:val="11"/>
        </w:numPr>
        <w:tabs>
          <w:tab w:val="clear" w:pos="567"/>
          <w:tab w:val="clear" w:pos="720"/>
        </w:tabs>
        <w:spacing w:line="240" w:lineRule="auto"/>
        <w:ind w:left="567" w:right="-2" w:hanging="283"/>
        <w:rPr>
          <w:noProof/>
          <w:lang w:val="nb-NO"/>
        </w:rPr>
      </w:pPr>
      <w:r>
        <w:rPr>
          <w:noProof/>
          <w:lang w:val="sv-SE"/>
        </w:rPr>
        <w:t>Fsada wara kirurġija jew minn qtugħ (pereżempju waqt li tkun qed tqaxxar</w:t>
      </w:r>
      <w:r w:rsidR="007C1391">
        <w:rPr>
          <w:noProof/>
          <w:lang w:val="sv-SE"/>
        </w:rPr>
        <w:t xml:space="preserve"> il-leħja</w:t>
      </w:r>
      <w:r>
        <w:rPr>
          <w:noProof/>
          <w:lang w:val="sv-SE"/>
        </w:rPr>
        <w:t>) u feriti aktar min-normal</w:t>
      </w:r>
    </w:p>
    <w:p w14:paraId="1767128F" w14:textId="77777777" w:rsidR="00663C4F" w:rsidRPr="00663C4F" w:rsidRDefault="00663C4F" w:rsidP="008D6FF5">
      <w:pPr>
        <w:numPr>
          <w:ilvl w:val="0"/>
          <w:numId w:val="11"/>
        </w:numPr>
        <w:tabs>
          <w:tab w:val="clear" w:pos="567"/>
          <w:tab w:val="clear" w:pos="720"/>
        </w:tabs>
        <w:spacing w:line="240" w:lineRule="auto"/>
        <w:ind w:left="567" w:right="-2" w:hanging="283"/>
        <w:rPr>
          <w:noProof/>
          <w:lang w:val="nb-NO"/>
        </w:rPr>
      </w:pPr>
      <w:r>
        <w:rPr>
          <w:noProof/>
          <w:lang w:val="sv-SE"/>
        </w:rPr>
        <w:lastRenderedPageBreak/>
        <w:t>Fsada mill-inforra tal-istonku (ulċera)</w:t>
      </w:r>
    </w:p>
    <w:p w14:paraId="683FAF9E" w14:textId="77777777" w:rsidR="00663C4F" w:rsidRPr="005716B9" w:rsidRDefault="00663C4F" w:rsidP="008D6FF5">
      <w:pPr>
        <w:numPr>
          <w:ilvl w:val="0"/>
          <w:numId w:val="11"/>
        </w:numPr>
        <w:tabs>
          <w:tab w:val="clear" w:pos="567"/>
          <w:tab w:val="clear" w:pos="720"/>
        </w:tabs>
        <w:spacing w:line="240" w:lineRule="auto"/>
        <w:ind w:left="567" w:right="-2" w:hanging="283"/>
        <w:rPr>
          <w:noProof/>
          <w:lang w:val="nb-NO"/>
        </w:rPr>
      </w:pPr>
      <w:r>
        <w:rPr>
          <w:noProof/>
          <w:lang w:val="sv-SE"/>
        </w:rPr>
        <w:t>Fsada mill-ħanek</w:t>
      </w:r>
    </w:p>
    <w:p w14:paraId="6E413F06" w14:textId="77777777" w:rsidR="00663C4F" w:rsidRDefault="00663C4F" w:rsidP="00AB3353">
      <w:pPr>
        <w:tabs>
          <w:tab w:val="clear" w:pos="567"/>
        </w:tabs>
        <w:spacing w:line="240" w:lineRule="auto"/>
        <w:ind w:left="567" w:right="-2"/>
        <w:rPr>
          <w:noProof/>
          <w:lang w:val="nb-NO"/>
        </w:rPr>
      </w:pPr>
    </w:p>
    <w:p w14:paraId="581BC855" w14:textId="77777777" w:rsidR="00663C4F" w:rsidRDefault="00663C4F" w:rsidP="00663C4F">
      <w:pPr>
        <w:tabs>
          <w:tab w:val="clear" w:pos="567"/>
        </w:tabs>
        <w:spacing w:line="240" w:lineRule="auto"/>
        <w:ind w:right="-2"/>
        <w:rPr>
          <w:b/>
          <w:noProof/>
          <w:lang w:val="nb-NO"/>
        </w:rPr>
      </w:pPr>
    </w:p>
    <w:p w14:paraId="3CE14829" w14:textId="77777777" w:rsidR="00663C4F" w:rsidRDefault="00663C4F" w:rsidP="00663C4F">
      <w:pPr>
        <w:tabs>
          <w:tab w:val="clear" w:pos="567"/>
        </w:tabs>
        <w:spacing w:line="240" w:lineRule="auto"/>
        <w:ind w:right="-2"/>
        <w:rPr>
          <w:b/>
          <w:noProof/>
          <w:lang w:val="nb-NO"/>
        </w:rPr>
      </w:pPr>
      <w:r>
        <w:rPr>
          <w:b/>
          <w:noProof/>
          <w:lang w:val="nb-NO"/>
        </w:rPr>
        <w:t>Mhux komuni (</w:t>
      </w:r>
      <w:r w:rsidRPr="00BE10D7">
        <w:rPr>
          <w:rFonts w:hint="eastAsia"/>
          <w:b/>
          <w:noProof/>
          <w:lang w:val="nb-NO"/>
        </w:rPr>
        <w:t>jistgħu jaffettwaw sa persuna waħda minn kull 10</w:t>
      </w:r>
      <w:r>
        <w:rPr>
          <w:b/>
          <w:noProof/>
          <w:lang w:val="nb-NO"/>
        </w:rPr>
        <w:t>0</w:t>
      </w:r>
      <w:r>
        <w:rPr>
          <w:rFonts w:hint="eastAsia"/>
          <w:b/>
          <w:noProof/>
          <w:lang w:val="nb-NO"/>
        </w:rPr>
        <w:t xml:space="preserve"> persun</w:t>
      </w:r>
      <w:r>
        <w:rPr>
          <w:b/>
          <w:noProof/>
          <w:lang w:val="nb-NO"/>
        </w:rPr>
        <w:t>a)</w:t>
      </w:r>
    </w:p>
    <w:p w14:paraId="299A1A39" w14:textId="77777777" w:rsidR="00663C4F" w:rsidRDefault="00663C4F" w:rsidP="008D6FF5">
      <w:pPr>
        <w:numPr>
          <w:ilvl w:val="0"/>
          <w:numId w:val="11"/>
        </w:numPr>
        <w:tabs>
          <w:tab w:val="clear" w:pos="567"/>
          <w:tab w:val="clear" w:pos="720"/>
        </w:tabs>
        <w:spacing w:line="240" w:lineRule="auto"/>
        <w:ind w:left="574" w:right="-29" w:hanging="290"/>
        <w:rPr>
          <w:noProof/>
        </w:rPr>
      </w:pPr>
      <w:r>
        <w:rPr>
          <w:noProof/>
          <w:lang w:val="nb-NO"/>
        </w:rPr>
        <w:t>Reazzjoni allerġika – raxx, ħakk jew jintefħu x-xofftejn/ilsien jistgħu jkunu sinjali ta’ reazzjoni allerġika</w:t>
      </w:r>
    </w:p>
    <w:p w14:paraId="17ECC192" w14:textId="77777777" w:rsidR="00663C4F" w:rsidRDefault="00663C4F" w:rsidP="008D6FF5">
      <w:pPr>
        <w:numPr>
          <w:ilvl w:val="0"/>
          <w:numId w:val="11"/>
        </w:numPr>
        <w:tabs>
          <w:tab w:val="clear" w:pos="567"/>
          <w:tab w:val="clear" w:pos="720"/>
        </w:tabs>
        <w:spacing w:line="240" w:lineRule="auto"/>
        <w:ind w:left="567" w:right="-2" w:hanging="290"/>
        <w:rPr>
          <w:noProof/>
          <w:lang w:val="nb-NO"/>
        </w:rPr>
      </w:pPr>
      <w:r>
        <w:rPr>
          <w:noProof/>
          <w:lang w:val="nb-NO"/>
        </w:rPr>
        <w:t>Konfużjoni</w:t>
      </w:r>
    </w:p>
    <w:p w14:paraId="70CAAEBD" w14:textId="77777777" w:rsidR="00663C4F" w:rsidRDefault="00663C4F" w:rsidP="008D6FF5">
      <w:pPr>
        <w:numPr>
          <w:ilvl w:val="0"/>
          <w:numId w:val="11"/>
        </w:numPr>
        <w:tabs>
          <w:tab w:val="clear" w:pos="567"/>
          <w:tab w:val="clear" w:pos="720"/>
        </w:tabs>
        <w:spacing w:line="240" w:lineRule="auto"/>
        <w:ind w:left="567" w:right="-2" w:hanging="290"/>
        <w:rPr>
          <w:noProof/>
          <w:lang w:val="nb-NO"/>
        </w:rPr>
      </w:pPr>
      <w:r>
        <w:rPr>
          <w:noProof/>
          <w:lang w:val="nb-NO"/>
        </w:rPr>
        <w:t>Problemi viżwali kkawżat minn demm f’għajnejk</w:t>
      </w:r>
    </w:p>
    <w:p w14:paraId="2A9E8B69" w14:textId="77777777" w:rsidR="00663C4F" w:rsidRPr="00663C4F" w:rsidRDefault="00663C4F" w:rsidP="008D6FF5">
      <w:pPr>
        <w:numPr>
          <w:ilvl w:val="0"/>
          <w:numId w:val="11"/>
        </w:numPr>
        <w:tabs>
          <w:tab w:val="clear" w:pos="567"/>
          <w:tab w:val="clear" w:pos="720"/>
        </w:tabs>
        <w:spacing w:line="240" w:lineRule="auto"/>
        <w:ind w:left="567" w:right="-2" w:hanging="290"/>
        <w:rPr>
          <w:noProof/>
          <w:sz w:val="24"/>
          <w:szCs w:val="24"/>
          <w:lang w:val="nb-NO"/>
        </w:rPr>
      </w:pPr>
      <w:r>
        <w:rPr>
          <w:noProof/>
          <w:lang w:val="sv-SE"/>
        </w:rPr>
        <w:t>Fsada mill-vaġina aktar qawwija, jew isseħħ fi żminijiet differenti, mill-pirjid normali (mestrwali) tiegħek</w:t>
      </w:r>
    </w:p>
    <w:p w14:paraId="1F5713A3" w14:textId="77777777" w:rsidR="00663C4F" w:rsidRPr="00663C4F" w:rsidRDefault="00663C4F" w:rsidP="008D6FF5">
      <w:pPr>
        <w:numPr>
          <w:ilvl w:val="0"/>
          <w:numId w:val="11"/>
        </w:numPr>
        <w:tabs>
          <w:tab w:val="clear" w:pos="567"/>
          <w:tab w:val="clear" w:pos="720"/>
        </w:tabs>
        <w:spacing w:line="240" w:lineRule="auto"/>
        <w:ind w:left="567" w:right="-2" w:hanging="290"/>
        <w:rPr>
          <w:noProof/>
          <w:sz w:val="24"/>
          <w:szCs w:val="24"/>
          <w:lang w:val="nb-NO"/>
        </w:rPr>
      </w:pPr>
      <w:r>
        <w:rPr>
          <w:noProof/>
          <w:lang w:val="sv-SE"/>
        </w:rPr>
        <w:t>Fsada fil-ġogi li tikkawża nefħa b’uġigħ fil-ġoġi u l-muskoli</w:t>
      </w:r>
    </w:p>
    <w:p w14:paraId="6A991B8B" w14:textId="77777777" w:rsidR="00663C4F" w:rsidRPr="00663C4F" w:rsidRDefault="00663C4F" w:rsidP="008D6FF5">
      <w:pPr>
        <w:numPr>
          <w:ilvl w:val="0"/>
          <w:numId w:val="11"/>
        </w:numPr>
        <w:tabs>
          <w:tab w:val="clear" w:pos="567"/>
          <w:tab w:val="clear" w:pos="720"/>
        </w:tabs>
        <w:spacing w:line="240" w:lineRule="auto"/>
        <w:ind w:left="567" w:right="-2" w:hanging="290"/>
        <w:rPr>
          <w:noProof/>
          <w:sz w:val="24"/>
          <w:szCs w:val="24"/>
          <w:lang w:val="nb-NO"/>
        </w:rPr>
      </w:pPr>
      <w:r>
        <w:rPr>
          <w:noProof/>
          <w:lang w:val="sv-SE"/>
        </w:rPr>
        <w:t>Demm f’widnejk</w:t>
      </w:r>
    </w:p>
    <w:p w14:paraId="0EC2A0B4" w14:textId="77777777" w:rsidR="00663C4F" w:rsidRPr="007951D2" w:rsidRDefault="00663C4F" w:rsidP="008D6FF5">
      <w:pPr>
        <w:numPr>
          <w:ilvl w:val="0"/>
          <w:numId w:val="11"/>
        </w:numPr>
        <w:tabs>
          <w:tab w:val="clear" w:pos="567"/>
          <w:tab w:val="clear" w:pos="720"/>
        </w:tabs>
        <w:spacing w:line="240" w:lineRule="auto"/>
        <w:ind w:left="567" w:right="-2" w:hanging="290"/>
        <w:rPr>
          <w:noProof/>
          <w:sz w:val="24"/>
          <w:szCs w:val="24"/>
          <w:lang w:val="nb-NO"/>
        </w:rPr>
      </w:pPr>
      <w:r>
        <w:rPr>
          <w:noProof/>
          <w:lang w:val="sv-SE"/>
        </w:rPr>
        <w:t xml:space="preserve">Fsada interna, din tista’ tikkawża sturdament jew li tħossok mhux </w:t>
      </w:r>
      <w:r w:rsidR="007C1391">
        <w:rPr>
          <w:noProof/>
          <w:lang w:val="sv-SE"/>
        </w:rPr>
        <w:t>f’</w:t>
      </w:r>
      <w:r>
        <w:rPr>
          <w:noProof/>
          <w:lang w:val="sv-SE"/>
        </w:rPr>
        <w:t>siktek</w:t>
      </w:r>
    </w:p>
    <w:p w14:paraId="7949C06E" w14:textId="77777777" w:rsidR="009429C2" w:rsidRDefault="009429C2" w:rsidP="009429C2">
      <w:pPr>
        <w:numPr>
          <w:ilvl w:val="12"/>
          <w:numId w:val="0"/>
        </w:numPr>
        <w:tabs>
          <w:tab w:val="clear" w:pos="567"/>
        </w:tabs>
        <w:spacing w:line="240" w:lineRule="auto"/>
        <w:ind w:right="-29"/>
        <w:rPr>
          <w:b/>
          <w:lang w:val="es-ES_tradnl"/>
        </w:rPr>
      </w:pPr>
    </w:p>
    <w:p w14:paraId="1D683665" w14:textId="77777777" w:rsidR="009429C2" w:rsidRDefault="009429C2" w:rsidP="009429C2">
      <w:pPr>
        <w:rPr>
          <w:b/>
        </w:rPr>
      </w:pPr>
      <w:r>
        <w:rPr>
          <w:b/>
        </w:rPr>
        <w:t>Mhux magħruf</w:t>
      </w:r>
      <w:r w:rsidRPr="00056DEF">
        <w:rPr>
          <w:b/>
        </w:rPr>
        <w:t xml:space="preserve"> (</w:t>
      </w:r>
      <w:r>
        <w:rPr>
          <w:b/>
        </w:rPr>
        <w:t>ma tistax tittieħed stima mid-data disponibbli</w:t>
      </w:r>
      <w:r w:rsidRPr="00056DEF">
        <w:rPr>
          <w:b/>
        </w:rPr>
        <w:t>)</w:t>
      </w:r>
    </w:p>
    <w:p w14:paraId="41FB930A" w14:textId="77777777" w:rsidR="009429C2" w:rsidRPr="000F6B03" w:rsidRDefault="009429C2" w:rsidP="008D6FF5">
      <w:pPr>
        <w:numPr>
          <w:ilvl w:val="0"/>
          <w:numId w:val="39"/>
        </w:numPr>
        <w:tabs>
          <w:tab w:val="clear" w:pos="567"/>
        </w:tabs>
        <w:ind w:left="567" w:hanging="283"/>
        <w:rPr>
          <w:bCs/>
        </w:rPr>
      </w:pPr>
      <w:r>
        <w:rPr>
          <w:bCs/>
        </w:rPr>
        <w:t xml:space="preserve">Rata tal-qalb baxxa anormali </w:t>
      </w:r>
      <w:r w:rsidRPr="00C73390">
        <w:rPr>
          <w:szCs w:val="22"/>
        </w:rPr>
        <w:t>(</w:t>
      </w:r>
      <w:r>
        <w:rPr>
          <w:szCs w:val="22"/>
        </w:rPr>
        <w:t>normalment inqas minn</w:t>
      </w:r>
      <w:r w:rsidRPr="00C73390">
        <w:rPr>
          <w:szCs w:val="22"/>
        </w:rPr>
        <w:t xml:space="preserve"> 60 </w:t>
      </w:r>
      <w:r>
        <w:rPr>
          <w:szCs w:val="22"/>
        </w:rPr>
        <w:t>taħbita fil-minuta</w:t>
      </w:r>
      <w:r w:rsidRPr="00C73390">
        <w:rPr>
          <w:szCs w:val="22"/>
        </w:rPr>
        <w:t>)</w:t>
      </w:r>
    </w:p>
    <w:p w14:paraId="5B9BE0DF" w14:textId="77777777" w:rsidR="00663C4F" w:rsidRDefault="00663C4F" w:rsidP="00663C4F">
      <w:pPr>
        <w:numPr>
          <w:ilvl w:val="12"/>
          <w:numId w:val="0"/>
        </w:numPr>
        <w:tabs>
          <w:tab w:val="clear" w:pos="567"/>
        </w:tabs>
        <w:spacing w:line="240" w:lineRule="auto"/>
        <w:ind w:right="-29"/>
        <w:rPr>
          <w:b/>
          <w:lang w:val="es-ES_tradnl"/>
        </w:rPr>
      </w:pPr>
    </w:p>
    <w:p w14:paraId="060EAFCB" w14:textId="77777777" w:rsidR="00663C4F" w:rsidRDefault="00663C4F" w:rsidP="00663C4F">
      <w:pPr>
        <w:numPr>
          <w:ilvl w:val="12"/>
          <w:numId w:val="0"/>
        </w:numPr>
        <w:tabs>
          <w:tab w:val="clear" w:pos="567"/>
        </w:tabs>
        <w:spacing w:line="240" w:lineRule="auto"/>
        <w:ind w:right="-2"/>
        <w:rPr>
          <w:szCs w:val="22"/>
          <w:lang w:val="es-ES_tradnl"/>
        </w:rPr>
      </w:pPr>
      <w:proofErr w:type="spellStart"/>
      <w:r>
        <w:rPr>
          <w:b/>
          <w:bCs/>
          <w:color w:val="000000"/>
          <w:szCs w:val="22"/>
          <w:lang w:val="es-ES_tradnl"/>
        </w:rPr>
        <w:t>Rappurtar</w:t>
      </w:r>
      <w:proofErr w:type="spellEnd"/>
      <w:r>
        <w:rPr>
          <w:b/>
          <w:bCs/>
          <w:color w:val="000000"/>
          <w:szCs w:val="22"/>
          <w:lang w:val="es-ES_tradnl"/>
        </w:rPr>
        <w:t xml:space="preserve"> tal-</w:t>
      </w:r>
      <w:proofErr w:type="spellStart"/>
      <w:r>
        <w:rPr>
          <w:b/>
          <w:bCs/>
          <w:color w:val="000000"/>
          <w:szCs w:val="22"/>
          <w:lang w:val="es-ES_tradnl"/>
        </w:rPr>
        <w:t>effetti</w:t>
      </w:r>
      <w:proofErr w:type="spellEnd"/>
      <w:r>
        <w:rPr>
          <w:b/>
          <w:bCs/>
          <w:color w:val="000000"/>
          <w:szCs w:val="22"/>
          <w:lang w:val="es-ES_tradnl"/>
        </w:rPr>
        <w:t xml:space="preserve"> </w:t>
      </w:r>
      <w:proofErr w:type="spellStart"/>
      <w:r>
        <w:rPr>
          <w:b/>
          <w:bCs/>
          <w:color w:val="000000"/>
          <w:szCs w:val="22"/>
          <w:lang w:val="es-ES_tradnl"/>
        </w:rPr>
        <w:t>sekondarji</w:t>
      </w:r>
      <w:proofErr w:type="spellEnd"/>
    </w:p>
    <w:p w14:paraId="7C7ABDFB" w14:textId="59CFE3C9" w:rsidR="00663C4F" w:rsidRDefault="00663C4F" w:rsidP="00663C4F">
      <w:pPr>
        <w:pStyle w:val="BodytextAgency"/>
        <w:spacing w:after="0" w:line="240" w:lineRule="auto"/>
        <w:rPr>
          <w:lang w:val="es-ES_tradnl"/>
        </w:rPr>
      </w:pPr>
      <w:proofErr w:type="spellStart"/>
      <w:r>
        <w:rPr>
          <w:rFonts w:ascii="Times New Roman" w:hAnsi="Times New Roman"/>
          <w:sz w:val="22"/>
          <w:lang w:val="es-ES_tradnl"/>
        </w:rPr>
        <w:t>Jekk</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ikollok</w:t>
      </w:r>
      <w:proofErr w:type="spellEnd"/>
      <w:r>
        <w:rPr>
          <w:rFonts w:ascii="Times New Roman" w:hAnsi="Times New Roman"/>
          <w:sz w:val="22"/>
          <w:lang w:val="es-ES_tradnl"/>
        </w:rPr>
        <w:t xml:space="preserve"> xi </w:t>
      </w:r>
      <w:proofErr w:type="spellStart"/>
      <w:r>
        <w:rPr>
          <w:rFonts w:ascii="Times New Roman" w:hAnsi="Times New Roman"/>
          <w:sz w:val="22"/>
          <w:lang w:val="es-ES_tradnl"/>
        </w:rPr>
        <w:t>effett</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sekondarju</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kellem</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lit-tabib</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jew</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lill-ispiżjar</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tiegħek</w:t>
      </w:r>
      <w:proofErr w:type="spellEnd"/>
      <w:r>
        <w:rPr>
          <w:rFonts w:ascii="Times New Roman" w:hAnsi="Times New Roman"/>
          <w:sz w:val="22"/>
          <w:lang w:val="es-ES_tradnl"/>
        </w:rPr>
        <w:t xml:space="preserve">. Dan </w:t>
      </w:r>
      <w:proofErr w:type="spellStart"/>
      <w:r>
        <w:rPr>
          <w:rFonts w:ascii="Times New Roman" w:hAnsi="Times New Roman"/>
          <w:sz w:val="22"/>
          <w:lang w:val="es-ES_tradnl"/>
        </w:rPr>
        <w:t>jinkludi</w:t>
      </w:r>
      <w:proofErr w:type="spellEnd"/>
      <w:r>
        <w:rPr>
          <w:rFonts w:ascii="Times New Roman" w:hAnsi="Times New Roman"/>
          <w:sz w:val="22"/>
          <w:lang w:val="es-ES_tradnl"/>
        </w:rPr>
        <w:t xml:space="preserve"> xi </w:t>
      </w:r>
      <w:proofErr w:type="spellStart"/>
      <w:r>
        <w:rPr>
          <w:rFonts w:ascii="Times New Roman" w:hAnsi="Times New Roman"/>
          <w:sz w:val="22"/>
          <w:lang w:val="es-ES_tradnl"/>
        </w:rPr>
        <w:t>effett</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sekondarju</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li</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mhuwiex</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elenkat</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f’dan</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il-fuljett</w:t>
      </w:r>
      <w:proofErr w:type="spellEnd"/>
      <w:r>
        <w:rPr>
          <w:rFonts w:ascii="Times New Roman" w:hAnsi="Times New Roman"/>
          <w:sz w:val="22"/>
          <w:lang w:val="es-ES_tradnl"/>
        </w:rPr>
        <w:t>.</w:t>
      </w:r>
      <w:r>
        <w:rPr>
          <w:rFonts w:ascii="Times New Roman" w:hAnsi="Times New Roman"/>
          <w:i/>
          <w:sz w:val="22"/>
          <w:lang w:val="es-ES_tradnl"/>
        </w:rPr>
        <w:t xml:space="preserve"> </w:t>
      </w:r>
      <w:r>
        <w:rPr>
          <w:rFonts w:ascii="Times New Roman" w:hAnsi="Times New Roman"/>
          <w:color w:val="000000"/>
          <w:sz w:val="22"/>
          <w:szCs w:val="22"/>
          <w:lang w:val="es-ES_tradnl"/>
        </w:rPr>
        <w:t xml:space="preserve">Tista’ </w:t>
      </w:r>
      <w:proofErr w:type="spellStart"/>
      <w:r>
        <w:rPr>
          <w:rFonts w:ascii="Times New Roman" w:hAnsi="Times New Roman"/>
          <w:color w:val="000000"/>
          <w:sz w:val="22"/>
          <w:szCs w:val="22"/>
          <w:lang w:val="es-ES_tradnl"/>
        </w:rPr>
        <w:t>wkoll</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tirrapporta</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effetti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sekondarji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direttament</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permezz</w:t>
      </w:r>
      <w:proofErr w:type="spellEnd"/>
      <w:r>
        <w:rPr>
          <w:rFonts w:ascii="Times New Roman" w:hAnsi="Times New Roman"/>
          <w:color w:val="000000"/>
          <w:sz w:val="22"/>
          <w:szCs w:val="22"/>
          <w:lang w:val="es-ES_tradnl"/>
        </w:rPr>
        <w:t xml:space="preserve"> </w:t>
      </w:r>
      <w:r>
        <w:rPr>
          <w:rFonts w:ascii="Times New Roman" w:hAnsi="Times New Roman"/>
          <w:color w:val="000000"/>
          <w:sz w:val="22"/>
          <w:szCs w:val="22"/>
          <w:highlight w:val="lightGray"/>
          <w:lang w:val="es-ES_tradnl"/>
        </w:rPr>
        <w:t xml:space="preserve">tas-sistema ta’ </w:t>
      </w:r>
      <w:proofErr w:type="spellStart"/>
      <w:r>
        <w:rPr>
          <w:rFonts w:ascii="Times New Roman" w:hAnsi="Times New Roman"/>
          <w:color w:val="000000"/>
          <w:sz w:val="22"/>
          <w:szCs w:val="22"/>
          <w:highlight w:val="lightGray"/>
          <w:lang w:val="es-ES_tradnl"/>
        </w:rPr>
        <w:t>rappurtar</w:t>
      </w:r>
      <w:proofErr w:type="spellEnd"/>
      <w:r>
        <w:rPr>
          <w:rFonts w:ascii="Times New Roman" w:hAnsi="Times New Roman"/>
          <w:color w:val="000000"/>
          <w:sz w:val="22"/>
          <w:szCs w:val="22"/>
          <w:highlight w:val="lightGray"/>
          <w:lang w:val="es-ES_tradnl"/>
        </w:rPr>
        <w:t xml:space="preserve"> </w:t>
      </w:r>
      <w:proofErr w:type="spellStart"/>
      <w:r>
        <w:rPr>
          <w:rFonts w:ascii="Times New Roman" w:hAnsi="Times New Roman"/>
          <w:color w:val="000000"/>
          <w:sz w:val="22"/>
          <w:szCs w:val="22"/>
          <w:highlight w:val="lightGray"/>
          <w:lang w:val="es-ES_tradnl"/>
        </w:rPr>
        <w:t>nazzjonali</w:t>
      </w:r>
      <w:proofErr w:type="spellEnd"/>
      <w:r>
        <w:rPr>
          <w:rFonts w:ascii="Times New Roman" w:hAnsi="Times New Roman"/>
          <w:color w:val="000000"/>
          <w:sz w:val="22"/>
          <w:szCs w:val="22"/>
          <w:highlight w:val="lightGray"/>
          <w:lang w:val="es-ES_tradnl"/>
        </w:rPr>
        <w:t xml:space="preserve"> </w:t>
      </w:r>
      <w:proofErr w:type="spellStart"/>
      <w:r>
        <w:rPr>
          <w:rFonts w:ascii="Times New Roman" w:hAnsi="Times New Roman"/>
          <w:color w:val="000000"/>
          <w:sz w:val="22"/>
          <w:szCs w:val="22"/>
          <w:highlight w:val="lightGray"/>
          <w:lang w:val="es-ES_tradnl"/>
        </w:rPr>
        <w:t>imni</w:t>
      </w:r>
      <w:proofErr w:type="spellEnd"/>
      <w:r>
        <w:rPr>
          <w:rFonts w:ascii="Times New Roman" w:hAnsi="Times New Roman"/>
          <w:sz w:val="22"/>
          <w:szCs w:val="22"/>
          <w:highlight w:val="lightGray"/>
          <w:lang w:val="mt-MT"/>
        </w:rPr>
        <w:t>żż</w:t>
      </w:r>
      <w:r>
        <w:rPr>
          <w:rFonts w:ascii="Times New Roman" w:hAnsi="Times New Roman"/>
          <w:color w:val="000000"/>
          <w:sz w:val="22"/>
          <w:szCs w:val="22"/>
          <w:highlight w:val="lightGray"/>
          <w:lang w:val="es-ES_tradnl"/>
        </w:rPr>
        <w:t xml:space="preserve">la </w:t>
      </w:r>
      <w:r w:rsidRPr="00462344">
        <w:rPr>
          <w:rFonts w:ascii="Times New Roman" w:hAnsi="Times New Roman"/>
          <w:color w:val="000000"/>
          <w:sz w:val="22"/>
          <w:szCs w:val="22"/>
          <w:highlight w:val="lightGray"/>
          <w:lang w:val="es-ES_tradnl"/>
        </w:rPr>
        <w:t>f’</w:t>
      </w:r>
      <w:hyperlink r:id="rId16" w:history="1">
        <w:r w:rsidR="00462344" w:rsidRPr="00256786">
          <w:rPr>
            <w:rStyle w:val="Hyperlink"/>
            <w:rFonts w:ascii="Times New Roman" w:hAnsi="Times New Roman"/>
            <w:sz w:val="22"/>
            <w:szCs w:val="22"/>
            <w:highlight w:val="lightGray"/>
            <w:u w:val="none"/>
            <w:lang w:val="it-IT"/>
          </w:rPr>
          <w:t>Appendi</w:t>
        </w:r>
        <w:r w:rsidR="00462344" w:rsidRPr="00D42470">
          <w:rPr>
            <w:rStyle w:val="Hyperlink"/>
            <w:rFonts w:ascii="Times New Roman" w:hAnsi="Times New Roman"/>
            <w:sz w:val="22"/>
            <w:szCs w:val="22"/>
            <w:highlight w:val="lightGray"/>
            <w:u w:val="none"/>
            <w:lang w:val="mt-MT"/>
          </w:rPr>
          <w:t>ċi</w:t>
        </w:r>
        <w:r w:rsidR="00462344" w:rsidRPr="00256786">
          <w:rPr>
            <w:rStyle w:val="Hyperlink"/>
            <w:rFonts w:ascii="Times New Roman" w:hAnsi="Times New Roman"/>
            <w:sz w:val="22"/>
            <w:szCs w:val="22"/>
            <w:highlight w:val="lightGray"/>
            <w:u w:val="none"/>
            <w:lang w:val="it-IT"/>
          </w:rPr>
          <w:t xml:space="preserve"> V</w:t>
        </w:r>
      </w:hyperlink>
      <w:r>
        <w:rPr>
          <w:rFonts w:ascii="Times New Roman" w:hAnsi="Times New Roman"/>
          <w:color w:val="000000"/>
          <w:sz w:val="22"/>
          <w:szCs w:val="22"/>
          <w:lang w:val="es-ES_tradnl"/>
        </w:rPr>
        <w:t xml:space="preserve">. Billi </w:t>
      </w:r>
      <w:proofErr w:type="spellStart"/>
      <w:r>
        <w:rPr>
          <w:rFonts w:ascii="Times New Roman" w:hAnsi="Times New Roman"/>
          <w:color w:val="000000"/>
          <w:sz w:val="22"/>
          <w:szCs w:val="22"/>
          <w:lang w:val="es-ES_tradnl"/>
        </w:rPr>
        <w:t>tirrapporta</w:t>
      </w:r>
      <w:proofErr w:type="spellEnd"/>
      <w:r>
        <w:rPr>
          <w:rFonts w:ascii="Times New Roman" w:hAnsi="Times New Roman"/>
          <w:color w:val="000000"/>
          <w:sz w:val="22"/>
          <w:szCs w:val="22"/>
          <w:lang w:val="es-ES_tradnl"/>
        </w:rPr>
        <w:t xml:space="preserve"> l-</w:t>
      </w:r>
      <w:proofErr w:type="spellStart"/>
      <w:r>
        <w:rPr>
          <w:rFonts w:ascii="Times New Roman" w:hAnsi="Times New Roman"/>
          <w:color w:val="000000"/>
          <w:sz w:val="22"/>
          <w:szCs w:val="22"/>
          <w:lang w:val="es-ES_tradnl"/>
        </w:rPr>
        <w:t>effetti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sekondarji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tista</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tgħin</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biex</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tiġi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pprovduta</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aktar</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informazzjoni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dwar</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is-sigurtà</w:t>
      </w:r>
      <w:proofErr w:type="spellEnd"/>
      <w:r>
        <w:rPr>
          <w:rFonts w:ascii="Times New Roman" w:hAnsi="Times New Roman"/>
          <w:color w:val="000000"/>
          <w:sz w:val="22"/>
          <w:szCs w:val="22"/>
          <w:lang w:val="es-ES_tradnl"/>
        </w:rPr>
        <w:t xml:space="preserve"> ta’ din </w:t>
      </w:r>
      <w:proofErr w:type="spellStart"/>
      <w:r>
        <w:rPr>
          <w:rFonts w:ascii="Times New Roman" w:hAnsi="Times New Roman"/>
          <w:color w:val="000000"/>
          <w:sz w:val="22"/>
          <w:szCs w:val="22"/>
          <w:lang w:val="es-ES_tradnl"/>
        </w:rPr>
        <w:t>il-mediċina</w:t>
      </w:r>
      <w:proofErr w:type="spellEnd"/>
      <w:r>
        <w:rPr>
          <w:rFonts w:ascii="Times New Roman" w:hAnsi="Times New Roman"/>
          <w:color w:val="000000"/>
          <w:sz w:val="22"/>
          <w:szCs w:val="22"/>
          <w:lang w:val="es-ES_tradnl"/>
        </w:rPr>
        <w:t>.</w:t>
      </w:r>
    </w:p>
    <w:p w14:paraId="0BD75214" w14:textId="77777777" w:rsidR="00663C4F" w:rsidRDefault="00663C4F" w:rsidP="00663C4F">
      <w:pPr>
        <w:numPr>
          <w:ilvl w:val="12"/>
          <w:numId w:val="0"/>
        </w:numPr>
        <w:tabs>
          <w:tab w:val="clear" w:pos="567"/>
        </w:tabs>
        <w:spacing w:line="240" w:lineRule="auto"/>
        <w:ind w:right="-2"/>
        <w:rPr>
          <w:noProof/>
          <w:szCs w:val="22"/>
          <w:lang w:val="es-ES_tradnl"/>
        </w:rPr>
      </w:pPr>
    </w:p>
    <w:p w14:paraId="5E748189" w14:textId="77777777" w:rsidR="00663C4F" w:rsidRDefault="00663C4F" w:rsidP="00663C4F">
      <w:pPr>
        <w:numPr>
          <w:ilvl w:val="12"/>
          <w:numId w:val="0"/>
        </w:numPr>
        <w:tabs>
          <w:tab w:val="clear" w:pos="567"/>
          <w:tab w:val="left" w:pos="720"/>
        </w:tabs>
        <w:spacing w:line="240" w:lineRule="auto"/>
        <w:ind w:right="-2"/>
        <w:rPr>
          <w:lang w:val="nb-NO"/>
        </w:rPr>
      </w:pPr>
    </w:p>
    <w:p w14:paraId="369A4E6B" w14:textId="77777777" w:rsidR="00DA2094" w:rsidRDefault="00663C4F" w:rsidP="008D6FF5">
      <w:pPr>
        <w:numPr>
          <w:ilvl w:val="0"/>
          <w:numId w:val="31"/>
        </w:numPr>
        <w:tabs>
          <w:tab w:val="clear" w:pos="567"/>
        </w:tabs>
        <w:spacing w:line="240" w:lineRule="auto"/>
        <w:ind w:right="-29"/>
        <w:rPr>
          <w:b/>
          <w:noProof/>
        </w:rPr>
      </w:pPr>
      <w:r>
        <w:rPr>
          <w:b/>
          <w:noProof/>
        </w:rPr>
        <w:t>Kif taħżen Brilique</w:t>
      </w:r>
    </w:p>
    <w:p w14:paraId="58BF3D0E" w14:textId="77777777" w:rsidR="00663C4F" w:rsidRDefault="00663C4F" w:rsidP="00663C4F">
      <w:pPr>
        <w:tabs>
          <w:tab w:val="clear" w:pos="567"/>
          <w:tab w:val="left" w:pos="120"/>
          <w:tab w:val="left" w:pos="360"/>
        </w:tabs>
        <w:rPr>
          <w:b/>
          <w:szCs w:val="22"/>
          <w:lang w:val="nb-NO"/>
        </w:rPr>
      </w:pPr>
    </w:p>
    <w:p w14:paraId="3B96284A" w14:textId="77777777" w:rsidR="00663C4F" w:rsidRDefault="00663C4F" w:rsidP="00663C4F">
      <w:pPr>
        <w:tabs>
          <w:tab w:val="clear" w:pos="567"/>
        </w:tabs>
        <w:spacing w:line="240" w:lineRule="auto"/>
        <w:rPr>
          <w:noProof/>
          <w:szCs w:val="24"/>
        </w:rPr>
      </w:pPr>
      <w:r>
        <w:rPr>
          <w:szCs w:val="24"/>
        </w:rPr>
        <w:t>Żomm din il-mediċina fejn ma tidhirx u ma tintlaħaqx mit-tfal.</w:t>
      </w:r>
    </w:p>
    <w:p w14:paraId="0A946F6F" w14:textId="77777777" w:rsidR="00663C4F" w:rsidRDefault="00663C4F" w:rsidP="00663C4F">
      <w:pPr>
        <w:tabs>
          <w:tab w:val="left" w:pos="360"/>
        </w:tabs>
        <w:rPr>
          <w:szCs w:val="22"/>
          <w:lang w:val="sv-SE"/>
        </w:rPr>
      </w:pPr>
      <w:r>
        <w:rPr>
          <w:szCs w:val="22"/>
          <w:lang w:val="sv-SE"/>
        </w:rPr>
        <w:t xml:space="preserve">Tużax din il-mediċina wara d-data </w:t>
      </w:r>
      <w:r>
        <w:rPr>
          <w:szCs w:val="24"/>
        </w:rPr>
        <w:t>ta’ meta tiskadi li tidher fuq</w:t>
      </w:r>
      <w:r>
        <w:rPr>
          <w:szCs w:val="22"/>
          <w:lang w:val="sv-SE"/>
        </w:rPr>
        <w:t xml:space="preserve"> il-folja u l-kartuna wara JIS. Id-data ta’ skadenza tirreferi għall-aħħar ġurnata ta’ dak ix-xahar.</w:t>
      </w:r>
    </w:p>
    <w:p w14:paraId="7B83B2E9" w14:textId="77777777" w:rsidR="00663C4F" w:rsidRDefault="00663C4F" w:rsidP="00663C4F">
      <w:pPr>
        <w:tabs>
          <w:tab w:val="clear" w:pos="567"/>
          <w:tab w:val="left" w:pos="720"/>
        </w:tabs>
        <w:spacing w:line="240" w:lineRule="auto"/>
        <w:ind w:right="-2"/>
        <w:rPr>
          <w:szCs w:val="24"/>
        </w:rPr>
      </w:pPr>
      <w:r>
        <w:rPr>
          <w:szCs w:val="24"/>
        </w:rPr>
        <w:t>Din il-mediċina ma teħtieġ l-ebda kundizzjoni ta’ ħżin speċjali.</w:t>
      </w:r>
    </w:p>
    <w:p w14:paraId="0673A0B0" w14:textId="77777777" w:rsidR="00663C4F" w:rsidRDefault="00663C4F" w:rsidP="00663C4F">
      <w:pPr>
        <w:tabs>
          <w:tab w:val="clear" w:pos="567"/>
          <w:tab w:val="left" w:pos="720"/>
        </w:tabs>
        <w:spacing w:line="240" w:lineRule="auto"/>
        <w:ind w:right="-2"/>
        <w:rPr>
          <w:bCs/>
          <w:noProof/>
          <w:lang w:val="sv-SE" w:eastAsia="ko-KR"/>
        </w:rPr>
      </w:pPr>
      <w:r>
        <w:rPr>
          <w:szCs w:val="24"/>
        </w:rPr>
        <w:t xml:space="preserve">Tarmix mediċini </w:t>
      </w:r>
      <w:r>
        <w:rPr>
          <w:bCs/>
          <w:noProof/>
          <w:lang w:val="sv-SE" w:eastAsia="ko-KR"/>
        </w:rPr>
        <w:t>mal-ilma tad-dranaġġ jew mal-iskart domestiku. Staqsi lill-ispiżjar tiegħek dwar kif għandek tarmi mediċini li m’għadekx tuża. Dawn il-miżuri jgħinu għall-protezzjoni tal-ambjent.</w:t>
      </w:r>
    </w:p>
    <w:p w14:paraId="1CE84626" w14:textId="77777777" w:rsidR="00663C4F" w:rsidRDefault="00663C4F" w:rsidP="00663C4F">
      <w:pPr>
        <w:tabs>
          <w:tab w:val="clear" w:pos="567"/>
          <w:tab w:val="left" w:pos="720"/>
        </w:tabs>
        <w:spacing w:line="240" w:lineRule="auto"/>
        <w:ind w:right="-2"/>
        <w:rPr>
          <w:bCs/>
          <w:noProof/>
          <w:lang w:val="sv-SE" w:eastAsia="ko-KR"/>
        </w:rPr>
      </w:pPr>
    </w:p>
    <w:p w14:paraId="15D7DADA" w14:textId="77777777" w:rsidR="00663C4F" w:rsidRDefault="00663C4F" w:rsidP="00663C4F">
      <w:pPr>
        <w:numPr>
          <w:ilvl w:val="12"/>
          <w:numId w:val="0"/>
        </w:numPr>
        <w:tabs>
          <w:tab w:val="clear" w:pos="567"/>
          <w:tab w:val="left" w:pos="720"/>
        </w:tabs>
        <w:spacing w:line="240" w:lineRule="auto"/>
        <w:ind w:right="-2"/>
        <w:rPr>
          <w:bCs/>
          <w:noProof/>
          <w:lang w:val="sv-SE" w:eastAsia="ko-KR"/>
        </w:rPr>
      </w:pPr>
    </w:p>
    <w:p w14:paraId="14F395C5" w14:textId="77777777" w:rsidR="00663C4F" w:rsidRDefault="00663C4F" w:rsidP="00663C4F">
      <w:pPr>
        <w:tabs>
          <w:tab w:val="clear" w:pos="567"/>
        </w:tabs>
        <w:spacing w:line="240" w:lineRule="auto"/>
        <w:ind w:right="-29"/>
        <w:rPr>
          <w:noProof/>
          <w:szCs w:val="24"/>
        </w:rPr>
      </w:pPr>
      <w:r>
        <w:rPr>
          <w:b/>
          <w:noProof/>
          <w:lang w:val="sv-SE"/>
        </w:rPr>
        <w:t>6.</w:t>
      </w:r>
      <w:r>
        <w:rPr>
          <w:b/>
          <w:noProof/>
          <w:lang w:val="sv-SE"/>
        </w:rPr>
        <w:tab/>
      </w:r>
      <w:r>
        <w:rPr>
          <w:b/>
          <w:noProof/>
          <w:szCs w:val="24"/>
        </w:rPr>
        <w:t>Kontenut tal-pakkett u informazzjoni oħra</w:t>
      </w:r>
    </w:p>
    <w:p w14:paraId="5FC55F5C" w14:textId="77777777" w:rsidR="00663C4F" w:rsidRDefault="00663C4F" w:rsidP="00663C4F">
      <w:pPr>
        <w:numPr>
          <w:ilvl w:val="12"/>
          <w:numId w:val="0"/>
        </w:numPr>
        <w:tabs>
          <w:tab w:val="clear" w:pos="567"/>
          <w:tab w:val="left" w:pos="720"/>
        </w:tabs>
        <w:spacing w:line="240" w:lineRule="auto"/>
        <w:ind w:left="567" w:right="-2" w:hanging="567"/>
        <w:rPr>
          <w:b/>
          <w:noProof/>
          <w:lang w:val="sv-SE"/>
        </w:rPr>
      </w:pPr>
    </w:p>
    <w:p w14:paraId="31E8407D" w14:textId="77777777" w:rsidR="00663C4F" w:rsidRDefault="00663C4F" w:rsidP="00663C4F">
      <w:pPr>
        <w:numPr>
          <w:ilvl w:val="12"/>
          <w:numId w:val="0"/>
        </w:numPr>
        <w:tabs>
          <w:tab w:val="clear" w:pos="567"/>
          <w:tab w:val="left" w:pos="720"/>
        </w:tabs>
        <w:spacing w:line="240" w:lineRule="auto"/>
        <w:ind w:left="567" w:right="-2" w:hanging="567"/>
        <w:rPr>
          <w:b/>
          <w:noProof/>
          <w:lang w:val="en-GB"/>
        </w:rPr>
      </w:pPr>
      <w:r>
        <w:rPr>
          <w:b/>
          <w:noProof/>
          <w:lang w:val="en-GB"/>
        </w:rPr>
        <w:t>X’fih Brilique</w:t>
      </w:r>
    </w:p>
    <w:p w14:paraId="35FEBCC0" w14:textId="77777777" w:rsidR="00663C4F" w:rsidRDefault="00663C4F" w:rsidP="008D6FF5">
      <w:pPr>
        <w:pStyle w:val="ListParagraph"/>
        <w:numPr>
          <w:ilvl w:val="0"/>
          <w:numId w:val="41"/>
        </w:numPr>
        <w:spacing w:after="0" w:line="240" w:lineRule="auto"/>
        <w:ind w:left="567" w:right="-2" w:hanging="283"/>
        <w:rPr>
          <w:rFonts w:ascii="Times New Roman" w:eastAsia="Batang" w:hAnsi="Times New Roman"/>
          <w:szCs w:val="24"/>
          <w:lang w:val="mt-MT" w:eastAsia="en-US"/>
        </w:rPr>
      </w:pPr>
      <w:r w:rsidRPr="006A49B0">
        <w:rPr>
          <w:rFonts w:ascii="Times New Roman" w:eastAsia="Batang" w:hAnsi="Times New Roman"/>
          <w:szCs w:val="24"/>
          <w:lang w:val="mt-MT" w:eastAsia="en-US"/>
        </w:rPr>
        <w:t>Is-sustanza attiva hija ticagrelor. Kull pillola miksija b’</w:t>
      </w:r>
      <w:r w:rsidR="00E95EB9" w:rsidRPr="006A49B0">
        <w:rPr>
          <w:rFonts w:ascii="Times New Roman" w:eastAsia="Batang" w:hAnsi="Times New Roman"/>
          <w:szCs w:val="24"/>
          <w:lang w:val="mt-MT" w:eastAsia="en-US"/>
        </w:rPr>
        <w:t>rita fiha 90 </w:t>
      </w:r>
      <w:r w:rsidRPr="006A49B0">
        <w:rPr>
          <w:rFonts w:ascii="Times New Roman" w:eastAsia="Batang" w:hAnsi="Times New Roman"/>
          <w:szCs w:val="24"/>
          <w:lang w:val="mt-MT" w:eastAsia="en-US"/>
        </w:rPr>
        <w:t>mg ta’ ticagrelor.</w:t>
      </w:r>
    </w:p>
    <w:p w14:paraId="08A7CE5B" w14:textId="77777777" w:rsidR="006A49B0" w:rsidRDefault="006A49B0" w:rsidP="00352425">
      <w:pPr>
        <w:pStyle w:val="ListParagraph"/>
        <w:spacing w:after="0" w:line="240" w:lineRule="auto"/>
        <w:ind w:left="567" w:right="-2"/>
        <w:rPr>
          <w:rFonts w:ascii="Times New Roman" w:eastAsia="Batang" w:hAnsi="Times New Roman"/>
          <w:szCs w:val="24"/>
          <w:lang w:val="mt-MT" w:eastAsia="en-US"/>
        </w:rPr>
      </w:pPr>
    </w:p>
    <w:p w14:paraId="259262C8" w14:textId="0E38C255" w:rsidR="006A49B0" w:rsidRPr="006A49B0" w:rsidRDefault="006A49B0" w:rsidP="008D6FF5">
      <w:pPr>
        <w:pStyle w:val="ListParagraph"/>
        <w:numPr>
          <w:ilvl w:val="0"/>
          <w:numId w:val="41"/>
        </w:numPr>
        <w:spacing w:after="0" w:line="240" w:lineRule="auto"/>
        <w:ind w:left="567" w:right="-2" w:hanging="283"/>
        <w:rPr>
          <w:rFonts w:ascii="Times New Roman" w:eastAsia="Batang" w:hAnsi="Times New Roman"/>
          <w:szCs w:val="24"/>
          <w:lang w:val="mt-MT" w:eastAsia="en-US"/>
        </w:rPr>
      </w:pPr>
      <w:r>
        <w:rPr>
          <w:rFonts w:ascii="Times New Roman" w:eastAsia="Batang" w:hAnsi="Times New Roman"/>
          <w:szCs w:val="24"/>
          <w:lang w:val="mt-MT" w:eastAsia="en-US"/>
        </w:rPr>
        <w:t>Is-sustanzi l-oħra eċċipjenti huma:</w:t>
      </w:r>
      <w:r w:rsidR="00352425">
        <w:rPr>
          <w:rFonts w:ascii="Times New Roman" w:eastAsia="Batang" w:hAnsi="Times New Roman"/>
          <w:szCs w:val="24"/>
          <w:lang w:val="mt-MT" w:eastAsia="en-US"/>
        </w:rPr>
        <w:t xml:space="preserve"> </w:t>
      </w:r>
    </w:p>
    <w:p w14:paraId="0806F38D" w14:textId="6E053438" w:rsidR="00663C4F" w:rsidRDefault="00663C4F" w:rsidP="00352425">
      <w:pPr>
        <w:spacing w:line="240" w:lineRule="auto"/>
        <w:ind w:left="567" w:right="-2"/>
        <w:rPr>
          <w:noProof/>
        </w:rPr>
      </w:pPr>
      <w:r w:rsidRPr="006A49B0">
        <w:rPr>
          <w:i/>
          <w:noProof/>
        </w:rPr>
        <w:t>Qalba tal-pillola</w:t>
      </w:r>
      <w:r>
        <w:rPr>
          <w:noProof/>
        </w:rPr>
        <w:t xml:space="preserve">: mannitol (E421), </w:t>
      </w:r>
      <w:r>
        <w:t>calcium hydrogen phosphate dihydrate</w:t>
      </w:r>
      <w:r>
        <w:rPr>
          <w:noProof/>
        </w:rPr>
        <w:t>, sodium starch glycolate tip</w:t>
      </w:r>
      <w:r>
        <w:t> A</w:t>
      </w:r>
      <w:r>
        <w:rPr>
          <w:noProof/>
        </w:rPr>
        <w:t>, hydroxypropyl cellulose (E463), magnesium stearate (E470b)</w:t>
      </w:r>
    </w:p>
    <w:p w14:paraId="0DBA0E4A" w14:textId="77777777" w:rsidR="00663C4F" w:rsidRDefault="00663C4F" w:rsidP="00352425">
      <w:pPr>
        <w:tabs>
          <w:tab w:val="clear" w:pos="567"/>
        </w:tabs>
        <w:spacing w:line="240" w:lineRule="auto"/>
        <w:ind w:left="567" w:right="-2" w:hanging="567"/>
        <w:rPr>
          <w:noProof/>
          <w:lang w:val="sv-SE"/>
        </w:rPr>
      </w:pPr>
    </w:p>
    <w:p w14:paraId="35C2EAD9" w14:textId="21341F9A" w:rsidR="00663C4F" w:rsidRDefault="00663C4F" w:rsidP="00352425">
      <w:pPr>
        <w:numPr>
          <w:ilvl w:val="12"/>
          <w:numId w:val="0"/>
        </w:numPr>
        <w:tabs>
          <w:tab w:val="clear" w:pos="567"/>
        </w:tabs>
        <w:spacing w:line="240" w:lineRule="auto"/>
        <w:ind w:left="567" w:right="-2" w:hanging="567"/>
        <w:rPr>
          <w:noProof/>
          <w:lang w:val="sv-SE"/>
        </w:rPr>
      </w:pPr>
      <w:r>
        <w:rPr>
          <w:i/>
          <w:noProof/>
          <w:lang w:val="sv-SE"/>
        </w:rPr>
        <w:t xml:space="preserve">  </w:t>
      </w:r>
      <w:r w:rsidR="00352425">
        <w:rPr>
          <w:i/>
          <w:noProof/>
          <w:lang w:val="sv-SE"/>
        </w:rPr>
        <w:tab/>
      </w:r>
      <w:r>
        <w:rPr>
          <w:i/>
          <w:noProof/>
          <w:lang w:val="sv-SE"/>
        </w:rPr>
        <w:t>Il-kisja tar-rita tal-pillola</w:t>
      </w:r>
      <w:r>
        <w:rPr>
          <w:noProof/>
          <w:lang w:val="sv-SE"/>
        </w:rPr>
        <w:t xml:space="preserve">: hypromellose (E464), titanium dioxide (E171), </w:t>
      </w:r>
      <w:r w:rsidR="001661D3">
        <w:t xml:space="preserve">talc, </w:t>
      </w:r>
      <w:r>
        <w:rPr>
          <w:noProof/>
          <w:lang w:val="sv-SE"/>
        </w:rPr>
        <w:t xml:space="preserve">macrogol 400, </w:t>
      </w:r>
      <w:r>
        <w:t>iron oxide black (E172)</w:t>
      </w:r>
      <w:r w:rsidR="0095600E">
        <w:t>,</w:t>
      </w:r>
      <w:r>
        <w:t xml:space="preserve"> </w:t>
      </w:r>
      <w:r w:rsidR="00E95EB9">
        <w:t xml:space="preserve">iron oxide yellow </w:t>
      </w:r>
      <w:r>
        <w:t>(E172).</w:t>
      </w:r>
    </w:p>
    <w:p w14:paraId="11B868FE" w14:textId="77777777" w:rsidR="00663C4F" w:rsidRDefault="00663C4F" w:rsidP="00663C4F">
      <w:pPr>
        <w:tabs>
          <w:tab w:val="clear" w:pos="567"/>
          <w:tab w:val="left" w:pos="720"/>
        </w:tabs>
        <w:spacing w:line="240" w:lineRule="auto"/>
        <w:ind w:left="567" w:right="-2" w:hanging="567"/>
        <w:rPr>
          <w:bCs/>
          <w:noProof/>
          <w:lang w:val="sv-SE"/>
        </w:rPr>
      </w:pPr>
    </w:p>
    <w:p w14:paraId="6AA089CC" w14:textId="77777777" w:rsidR="00663C4F" w:rsidRDefault="00663C4F" w:rsidP="00663C4F">
      <w:pPr>
        <w:tabs>
          <w:tab w:val="clear" w:pos="567"/>
          <w:tab w:val="left" w:pos="720"/>
        </w:tabs>
        <w:spacing w:line="240" w:lineRule="auto"/>
        <w:ind w:right="-2"/>
        <w:rPr>
          <w:b/>
          <w:noProof/>
          <w:lang w:val="sv-SE"/>
        </w:rPr>
      </w:pPr>
      <w:r w:rsidRPr="00FA7EF1">
        <w:rPr>
          <w:b/>
          <w:noProof/>
          <w:szCs w:val="22"/>
        </w:rPr>
        <w:t xml:space="preserve">Kif jidher </w:t>
      </w:r>
      <w:r>
        <w:rPr>
          <w:b/>
          <w:noProof/>
          <w:szCs w:val="22"/>
        </w:rPr>
        <w:t>Brilique</w:t>
      </w:r>
      <w:r w:rsidRPr="00FA7EF1">
        <w:rPr>
          <w:b/>
          <w:noProof/>
          <w:szCs w:val="22"/>
        </w:rPr>
        <w:t xml:space="preserve"> u l-kontenut tal-pakkett</w:t>
      </w:r>
      <w:r>
        <w:rPr>
          <w:b/>
          <w:noProof/>
          <w:lang w:val="sv-SE"/>
        </w:rPr>
        <w:t>:</w:t>
      </w:r>
    </w:p>
    <w:p w14:paraId="2BD359C9" w14:textId="77777777" w:rsidR="00663C4F" w:rsidRPr="00913B06" w:rsidRDefault="002820ED" w:rsidP="00663C4F">
      <w:pPr>
        <w:tabs>
          <w:tab w:val="clear" w:pos="567"/>
          <w:tab w:val="left" w:pos="720"/>
        </w:tabs>
        <w:spacing w:line="240" w:lineRule="auto"/>
        <w:ind w:right="-2"/>
        <w:rPr>
          <w:noProof/>
        </w:rPr>
      </w:pPr>
      <w:r w:rsidRPr="002820ED">
        <w:rPr>
          <w:noProof/>
        </w:rPr>
        <w:t>Pillola miksija b’rita (pillola). Il-pilloli huma tondi, bikunvessi, sofor, miksija b’rita mmarkati b’</w:t>
      </w:r>
      <w:r w:rsidR="00913B06">
        <w:rPr>
          <w:noProof/>
        </w:rPr>
        <w:t>“</w:t>
      </w:r>
      <w:r w:rsidRPr="002820ED">
        <w:rPr>
          <w:noProof/>
        </w:rPr>
        <w:t xml:space="preserve">90” fuq ”T” fuq </w:t>
      </w:r>
      <w:r w:rsidRPr="002820ED">
        <w:rPr>
          <w:rFonts w:hint="eastAsia"/>
          <w:noProof/>
        </w:rPr>
        <w:t>naħa</w:t>
      </w:r>
      <w:r w:rsidRPr="002820ED">
        <w:rPr>
          <w:noProof/>
        </w:rPr>
        <w:t xml:space="preserve"> </w:t>
      </w:r>
      <w:r w:rsidRPr="002820ED">
        <w:rPr>
          <w:rFonts w:hint="eastAsia"/>
          <w:noProof/>
        </w:rPr>
        <w:t>waħda.</w:t>
      </w:r>
    </w:p>
    <w:p w14:paraId="66284577" w14:textId="77777777" w:rsidR="00663C4F" w:rsidRDefault="00663C4F" w:rsidP="00663C4F">
      <w:pPr>
        <w:tabs>
          <w:tab w:val="clear" w:pos="567"/>
          <w:tab w:val="left" w:pos="720"/>
        </w:tabs>
        <w:spacing w:line="240" w:lineRule="auto"/>
        <w:ind w:right="-2"/>
        <w:rPr>
          <w:noProof/>
          <w:lang w:val="sv-SE"/>
        </w:rPr>
      </w:pPr>
    </w:p>
    <w:p w14:paraId="31FDD114" w14:textId="77777777" w:rsidR="00663C4F" w:rsidRDefault="00663C4F" w:rsidP="00663C4F">
      <w:pPr>
        <w:tabs>
          <w:tab w:val="clear" w:pos="567"/>
          <w:tab w:val="left" w:pos="720"/>
        </w:tabs>
        <w:spacing w:line="240" w:lineRule="auto"/>
        <w:ind w:right="-2"/>
        <w:rPr>
          <w:noProof/>
          <w:lang w:val="sv-SE"/>
        </w:rPr>
      </w:pPr>
      <w:r>
        <w:rPr>
          <w:noProof/>
          <w:lang w:val="sv-SE"/>
        </w:rPr>
        <w:t>Brilique huwa disponibbli f’</w:t>
      </w:r>
    </w:p>
    <w:p w14:paraId="714AC6DA" w14:textId="77777777" w:rsidR="00663C4F" w:rsidRPr="00352425" w:rsidRDefault="00663C4F" w:rsidP="008D6FF5">
      <w:pPr>
        <w:pStyle w:val="ListParagraph"/>
        <w:numPr>
          <w:ilvl w:val="0"/>
          <w:numId w:val="42"/>
        </w:numPr>
        <w:spacing w:after="0" w:line="240" w:lineRule="auto"/>
        <w:ind w:right="-2"/>
        <w:rPr>
          <w:rFonts w:ascii="Times New Roman" w:eastAsia="Batang" w:hAnsi="Times New Roman"/>
          <w:noProof/>
          <w:szCs w:val="20"/>
          <w:lang w:val="mt-MT" w:eastAsia="en-US"/>
        </w:rPr>
      </w:pPr>
      <w:r w:rsidRPr="00352425">
        <w:rPr>
          <w:rFonts w:ascii="Times New Roman" w:eastAsia="Batang" w:hAnsi="Times New Roman"/>
          <w:noProof/>
          <w:szCs w:val="20"/>
          <w:lang w:val="mt-MT" w:eastAsia="en-US"/>
        </w:rPr>
        <w:t>Folji standard (xemx/qamar) f’kartun ta’ 60 u 180 pillola</w:t>
      </w:r>
    </w:p>
    <w:p w14:paraId="5CBB8A30" w14:textId="77777777" w:rsidR="00663C4F" w:rsidRPr="00352425" w:rsidRDefault="00663C4F" w:rsidP="008D6FF5">
      <w:pPr>
        <w:pStyle w:val="ListParagraph"/>
        <w:numPr>
          <w:ilvl w:val="0"/>
          <w:numId w:val="42"/>
        </w:numPr>
        <w:spacing w:after="0" w:line="240" w:lineRule="auto"/>
        <w:ind w:right="-2"/>
        <w:rPr>
          <w:rFonts w:ascii="Times New Roman" w:eastAsia="Batang" w:hAnsi="Times New Roman"/>
          <w:noProof/>
          <w:szCs w:val="20"/>
          <w:lang w:val="mt-MT" w:eastAsia="en-US"/>
        </w:rPr>
      </w:pPr>
      <w:r w:rsidRPr="00352425">
        <w:rPr>
          <w:rFonts w:ascii="Times New Roman" w:eastAsia="Batang" w:hAnsi="Times New Roman"/>
          <w:noProof/>
          <w:szCs w:val="20"/>
          <w:lang w:val="mt-MT" w:eastAsia="en-US"/>
        </w:rPr>
        <w:t>Folji bil-kalendarju (xemx/qamar) f’kartun ta’ 14, 56 u 168 pillola</w:t>
      </w:r>
    </w:p>
    <w:p w14:paraId="21B129FB" w14:textId="77777777" w:rsidR="00663C4F" w:rsidRPr="00352425" w:rsidRDefault="00663C4F" w:rsidP="008D6FF5">
      <w:pPr>
        <w:pStyle w:val="ListParagraph"/>
        <w:numPr>
          <w:ilvl w:val="0"/>
          <w:numId w:val="42"/>
        </w:numPr>
        <w:spacing w:after="0" w:line="240" w:lineRule="auto"/>
        <w:ind w:right="-2"/>
        <w:rPr>
          <w:rFonts w:ascii="Times New Roman" w:eastAsia="Batang" w:hAnsi="Times New Roman"/>
          <w:noProof/>
          <w:szCs w:val="20"/>
          <w:lang w:val="mt-MT" w:eastAsia="en-US"/>
        </w:rPr>
      </w:pPr>
      <w:r w:rsidRPr="00352425">
        <w:rPr>
          <w:rFonts w:ascii="Times New Roman" w:eastAsia="Batang" w:hAnsi="Times New Roman"/>
          <w:noProof/>
          <w:szCs w:val="20"/>
          <w:lang w:val="mt-MT" w:eastAsia="en-US"/>
        </w:rPr>
        <w:t xml:space="preserve">Folji mtaqqba </w:t>
      </w:r>
      <w:r w:rsidRPr="00352425">
        <w:rPr>
          <w:rFonts w:ascii="Times New Roman" w:eastAsia="Batang" w:hAnsi="Times New Roman" w:hint="eastAsia"/>
          <w:noProof/>
          <w:szCs w:val="20"/>
          <w:lang w:val="mt-MT" w:eastAsia="en-US"/>
        </w:rPr>
        <w:t>b</w:t>
      </w:r>
      <w:r w:rsidRPr="00352425">
        <w:rPr>
          <w:rFonts w:ascii="Times New Roman" w:eastAsia="Batang" w:hAnsi="Times New Roman"/>
          <w:noProof/>
          <w:szCs w:val="20"/>
          <w:lang w:val="mt-MT" w:eastAsia="en-US"/>
        </w:rPr>
        <w:t>’</w:t>
      </w:r>
      <w:r w:rsidRPr="00352425">
        <w:rPr>
          <w:rFonts w:ascii="Times New Roman" w:eastAsia="Batang" w:hAnsi="Times New Roman" w:hint="eastAsia"/>
          <w:noProof/>
          <w:szCs w:val="20"/>
          <w:lang w:val="mt-MT" w:eastAsia="en-US"/>
        </w:rPr>
        <w:t>doża waħda</w:t>
      </w:r>
      <w:r w:rsidRPr="00352425">
        <w:rPr>
          <w:rFonts w:ascii="Times New Roman" w:eastAsia="Batang" w:hAnsi="Times New Roman"/>
          <w:noProof/>
          <w:szCs w:val="20"/>
          <w:lang w:val="mt-MT" w:eastAsia="en-US"/>
        </w:rPr>
        <w:t xml:space="preserve"> f’kartuna ta’ 100 x 1 pillola</w:t>
      </w:r>
    </w:p>
    <w:p w14:paraId="4F3D516E" w14:textId="77777777" w:rsidR="00663C4F" w:rsidRDefault="00663C4F" w:rsidP="00663C4F">
      <w:pPr>
        <w:tabs>
          <w:tab w:val="clear" w:pos="567"/>
          <w:tab w:val="left" w:pos="720"/>
        </w:tabs>
        <w:spacing w:line="240" w:lineRule="auto"/>
        <w:ind w:right="-2"/>
        <w:rPr>
          <w:noProof/>
          <w:lang w:val="sv-SE"/>
        </w:rPr>
      </w:pPr>
      <w:r w:rsidRPr="00FA7EF1">
        <w:rPr>
          <w:noProof/>
          <w:szCs w:val="22"/>
        </w:rPr>
        <w:t>Jista’ jkun li mhux il-pakketti tad-daqsijiet kollha jkunu fis-suq</w:t>
      </w:r>
      <w:r>
        <w:rPr>
          <w:noProof/>
          <w:lang w:val="sv-SE"/>
        </w:rPr>
        <w:t>.</w:t>
      </w:r>
    </w:p>
    <w:p w14:paraId="7E69CD10" w14:textId="77777777" w:rsidR="00663C4F" w:rsidRDefault="00663C4F" w:rsidP="00663C4F">
      <w:pPr>
        <w:tabs>
          <w:tab w:val="clear" w:pos="567"/>
          <w:tab w:val="left" w:pos="720"/>
        </w:tabs>
        <w:spacing w:line="240" w:lineRule="auto"/>
        <w:ind w:right="-2"/>
        <w:rPr>
          <w:noProof/>
          <w:lang w:val="sv-SE"/>
        </w:rPr>
      </w:pPr>
    </w:p>
    <w:p w14:paraId="3BECD26D" w14:textId="77777777" w:rsidR="00663C4F" w:rsidRDefault="00663C4F" w:rsidP="00663C4F">
      <w:pPr>
        <w:tabs>
          <w:tab w:val="clear" w:pos="567"/>
          <w:tab w:val="left" w:pos="720"/>
        </w:tabs>
        <w:spacing w:line="240" w:lineRule="auto"/>
        <w:ind w:right="-2"/>
        <w:rPr>
          <w:b/>
          <w:noProof/>
          <w:lang w:val="sv-SE"/>
        </w:rPr>
      </w:pPr>
      <w:r w:rsidRPr="00FA7EF1">
        <w:rPr>
          <w:b/>
          <w:noProof/>
          <w:szCs w:val="22"/>
        </w:rPr>
        <w:t>Detentur tal-Awtorizzazzjoni għat-Tqegħid fis-Suq u l-Manifattur</w:t>
      </w:r>
      <w:r>
        <w:rPr>
          <w:b/>
          <w:noProof/>
          <w:lang w:val="sv-SE"/>
        </w:rPr>
        <w:t>:</w:t>
      </w:r>
    </w:p>
    <w:p w14:paraId="075183EE" w14:textId="77777777" w:rsidR="00663C4F" w:rsidRDefault="00663C4F" w:rsidP="00663C4F">
      <w:pPr>
        <w:tabs>
          <w:tab w:val="clear" w:pos="567"/>
          <w:tab w:val="left" w:pos="720"/>
        </w:tabs>
        <w:spacing w:line="240" w:lineRule="auto"/>
        <w:ind w:right="-2"/>
        <w:rPr>
          <w:b/>
          <w:noProof/>
          <w:lang w:val="sv-SE"/>
        </w:rPr>
      </w:pPr>
    </w:p>
    <w:p w14:paraId="5D3EFD41" w14:textId="77777777" w:rsidR="00663C4F" w:rsidRDefault="00663C4F" w:rsidP="00663C4F">
      <w:pPr>
        <w:tabs>
          <w:tab w:val="clear" w:pos="567"/>
          <w:tab w:val="left" w:pos="720"/>
        </w:tabs>
        <w:spacing w:line="240" w:lineRule="auto"/>
        <w:ind w:right="-2"/>
        <w:rPr>
          <w:lang w:val="sv-SE"/>
        </w:rPr>
      </w:pPr>
      <w:r>
        <w:rPr>
          <w:lang w:val="sv-SE"/>
        </w:rPr>
        <w:t>Detentur tal-Awtorizzazzjoni għat-Tqegħid fis-Suq:</w:t>
      </w:r>
    </w:p>
    <w:p w14:paraId="54867E81" w14:textId="11998E03" w:rsidR="00663C4F" w:rsidRDefault="00663C4F" w:rsidP="00663C4F">
      <w:pPr>
        <w:tabs>
          <w:tab w:val="clear" w:pos="567"/>
          <w:tab w:val="left" w:pos="720"/>
        </w:tabs>
        <w:spacing w:line="240" w:lineRule="auto"/>
        <w:ind w:right="-2"/>
        <w:rPr>
          <w:lang w:val="de-DE"/>
        </w:rPr>
      </w:pPr>
      <w:r>
        <w:rPr>
          <w:lang w:val="de-DE"/>
        </w:rPr>
        <w:t>AstraZeneca AB</w:t>
      </w:r>
    </w:p>
    <w:p w14:paraId="46AFF72D" w14:textId="5D94C035" w:rsidR="00663C4F" w:rsidRDefault="00663C4F" w:rsidP="00663C4F">
      <w:pPr>
        <w:tabs>
          <w:tab w:val="clear" w:pos="567"/>
          <w:tab w:val="left" w:pos="720"/>
        </w:tabs>
        <w:spacing w:line="240" w:lineRule="auto"/>
        <w:ind w:right="-2"/>
        <w:rPr>
          <w:lang w:val="de-DE"/>
        </w:rPr>
      </w:pPr>
      <w:r>
        <w:rPr>
          <w:lang w:val="de-DE"/>
        </w:rPr>
        <w:t>SE-151 85</w:t>
      </w:r>
      <w:r w:rsidR="00D046C4">
        <w:rPr>
          <w:lang w:val="de-DE"/>
        </w:rPr>
        <w:t xml:space="preserve"> </w:t>
      </w:r>
      <w:r w:rsidR="00D046C4" w:rsidRPr="00A9037B">
        <w:rPr>
          <w:noProof/>
          <w:lang w:val="es-ES_tradnl"/>
        </w:rPr>
        <w:t>Södertälje</w:t>
      </w:r>
    </w:p>
    <w:p w14:paraId="0B043899" w14:textId="77777777" w:rsidR="00663C4F" w:rsidRDefault="00663C4F" w:rsidP="00663C4F">
      <w:pPr>
        <w:tabs>
          <w:tab w:val="clear" w:pos="567"/>
          <w:tab w:val="left" w:pos="720"/>
        </w:tabs>
        <w:spacing w:line="240" w:lineRule="auto"/>
        <w:ind w:right="-2"/>
        <w:rPr>
          <w:noProof/>
          <w:lang w:val="de-DE"/>
        </w:rPr>
      </w:pPr>
      <w:r>
        <w:rPr>
          <w:lang w:val="de-DE"/>
        </w:rPr>
        <w:t>L-Isvezja</w:t>
      </w:r>
    </w:p>
    <w:p w14:paraId="3BFBF9CF" w14:textId="77777777" w:rsidR="00663C4F" w:rsidRDefault="00663C4F" w:rsidP="00663C4F">
      <w:pPr>
        <w:tabs>
          <w:tab w:val="clear" w:pos="567"/>
          <w:tab w:val="left" w:pos="720"/>
        </w:tabs>
        <w:spacing w:line="240" w:lineRule="auto"/>
        <w:ind w:right="-2"/>
        <w:rPr>
          <w:b/>
          <w:noProof/>
          <w:lang w:val="de-DE"/>
        </w:rPr>
      </w:pPr>
    </w:p>
    <w:p w14:paraId="4CAB44D4" w14:textId="76FC6AEF" w:rsidR="00663C4F" w:rsidRPr="00256786" w:rsidRDefault="00663C4F" w:rsidP="00663C4F">
      <w:pPr>
        <w:numPr>
          <w:ilvl w:val="12"/>
          <w:numId w:val="0"/>
        </w:numPr>
        <w:tabs>
          <w:tab w:val="clear" w:pos="567"/>
          <w:tab w:val="left" w:pos="720"/>
        </w:tabs>
        <w:spacing w:line="240" w:lineRule="auto"/>
        <w:ind w:right="-2"/>
        <w:rPr>
          <w:bCs/>
          <w:lang w:val="it-IT"/>
        </w:rPr>
      </w:pPr>
      <w:r w:rsidRPr="00E20134">
        <w:rPr>
          <w:bCs/>
        </w:rPr>
        <w:t>Manifattu</w:t>
      </w:r>
      <w:r w:rsidRPr="00D046C4">
        <w:rPr>
          <w:bCs/>
        </w:rPr>
        <w:t>r</w:t>
      </w:r>
      <w:r w:rsidR="00256152" w:rsidRPr="00256786">
        <w:rPr>
          <w:bCs/>
          <w:lang w:val="it-IT"/>
        </w:rPr>
        <w:t>:</w:t>
      </w:r>
    </w:p>
    <w:p w14:paraId="617C4F8E" w14:textId="77777777" w:rsidR="00663C4F" w:rsidRPr="00E20134" w:rsidRDefault="00663C4F" w:rsidP="00663C4F">
      <w:pPr>
        <w:tabs>
          <w:tab w:val="clear" w:pos="567"/>
          <w:tab w:val="left" w:pos="720"/>
        </w:tabs>
        <w:spacing w:line="240" w:lineRule="auto"/>
        <w:ind w:right="-2"/>
        <w:rPr>
          <w:lang w:val="de-DE"/>
        </w:rPr>
      </w:pPr>
      <w:r w:rsidRPr="00E20134">
        <w:rPr>
          <w:lang w:val="de-DE"/>
        </w:rPr>
        <w:t>AstraZeneca AB</w:t>
      </w:r>
    </w:p>
    <w:p w14:paraId="65C838C9" w14:textId="77777777" w:rsidR="00F61A82" w:rsidRPr="00F61A82" w:rsidRDefault="00F61A82" w:rsidP="00F61A82">
      <w:pPr>
        <w:numPr>
          <w:ilvl w:val="12"/>
          <w:numId w:val="0"/>
        </w:numPr>
        <w:tabs>
          <w:tab w:val="clear" w:pos="567"/>
        </w:tabs>
        <w:spacing w:line="240" w:lineRule="auto"/>
        <w:ind w:right="-2"/>
        <w:rPr>
          <w:rFonts w:eastAsia="Times New Roman"/>
          <w:noProof/>
          <w:lang w:val="sv-SE"/>
        </w:rPr>
      </w:pPr>
      <w:r w:rsidRPr="00F61A82">
        <w:rPr>
          <w:rFonts w:eastAsia="Times New Roman"/>
          <w:noProof/>
          <w:lang w:val="sv-SE"/>
        </w:rPr>
        <w:t>Gärtunavägen</w:t>
      </w:r>
    </w:p>
    <w:p w14:paraId="00BE5E17" w14:textId="00FD8B8C" w:rsidR="00F61A82" w:rsidRDefault="00663C4F" w:rsidP="00663C4F">
      <w:pPr>
        <w:tabs>
          <w:tab w:val="clear" w:pos="567"/>
          <w:tab w:val="left" w:pos="720"/>
        </w:tabs>
        <w:spacing w:line="240" w:lineRule="auto"/>
        <w:ind w:right="-2"/>
        <w:rPr>
          <w:noProof/>
          <w:lang w:val="es-ES_tradnl"/>
        </w:rPr>
      </w:pPr>
      <w:r w:rsidRPr="00E20134">
        <w:rPr>
          <w:lang w:val="de-DE"/>
        </w:rPr>
        <w:t>SE-</w:t>
      </w:r>
      <w:r w:rsidR="00EE0ADE">
        <w:rPr>
          <w:lang w:val="de-DE"/>
        </w:rPr>
        <w:t>152 57</w:t>
      </w:r>
      <w:r w:rsidR="00F61A82">
        <w:rPr>
          <w:lang w:val="de-DE"/>
        </w:rPr>
        <w:t xml:space="preserve"> </w:t>
      </w:r>
      <w:r w:rsidR="00F61A82" w:rsidRPr="00A9037B">
        <w:rPr>
          <w:noProof/>
          <w:lang w:val="es-ES_tradnl"/>
        </w:rPr>
        <w:t>Södertälje</w:t>
      </w:r>
    </w:p>
    <w:p w14:paraId="6967EC20" w14:textId="521B6A00" w:rsidR="00663C4F" w:rsidRPr="00E20134" w:rsidRDefault="00663C4F" w:rsidP="00663C4F">
      <w:pPr>
        <w:tabs>
          <w:tab w:val="clear" w:pos="567"/>
          <w:tab w:val="left" w:pos="720"/>
        </w:tabs>
        <w:spacing w:line="240" w:lineRule="auto"/>
        <w:ind w:right="-2"/>
        <w:rPr>
          <w:lang w:val="fr-FR"/>
        </w:rPr>
      </w:pPr>
      <w:r w:rsidRPr="00E20134">
        <w:rPr>
          <w:lang w:val="fr-FR"/>
        </w:rPr>
        <w:t>L-</w:t>
      </w:r>
      <w:proofErr w:type="spellStart"/>
      <w:r w:rsidRPr="00E20134">
        <w:rPr>
          <w:lang w:val="fr-FR"/>
        </w:rPr>
        <w:t>Isvezja</w:t>
      </w:r>
      <w:proofErr w:type="spellEnd"/>
    </w:p>
    <w:p w14:paraId="0BF949D8" w14:textId="4CF9BE2D" w:rsidR="00663C4F" w:rsidRDefault="00663C4F" w:rsidP="00663C4F">
      <w:pPr>
        <w:numPr>
          <w:ilvl w:val="12"/>
          <w:numId w:val="0"/>
        </w:numPr>
        <w:tabs>
          <w:tab w:val="clear" w:pos="567"/>
          <w:tab w:val="left" w:pos="720"/>
        </w:tabs>
        <w:spacing w:line="240" w:lineRule="auto"/>
        <w:ind w:right="-2"/>
        <w:rPr>
          <w:b/>
          <w:szCs w:val="22"/>
        </w:rPr>
      </w:pPr>
    </w:p>
    <w:p w14:paraId="2401B052" w14:textId="77777777" w:rsidR="00CE3299" w:rsidRDefault="00CE3299" w:rsidP="00663C4F">
      <w:pPr>
        <w:numPr>
          <w:ilvl w:val="12"/>
          <w:numId w:val="0"/>
        </w:numPr>
        <w:tabs>
          <w:tab w:val="clear" w:pos="567"/>
          <w:tab w:val="left" w:pos="720"/>
        </w:tabs>
        <w:spacing w:line="240" w:lineRule="auto"/>
        <w:ind w:right="-2"/>
        <w:rPr>
          <w:b/>
          <w:szCs w:val="22"/>
        </w:rPr>
      </w:pPr>
    </w:p>
    <w:p w14:paraId="7592A2B5" w14:textId="77777777" w:rsidR="00663C4F" w:rsidRDefault="00663C4F" w:rsidP="00663C4F">
      <w:pPr>
        <w:numPr>
          <w:ilvl w:val="12"/>
          <w:numId w:val="0"/>
        </w:numPr>
        <w:tabs>
          <w:tab w:val="clear" w:pos="567"/>
        </w:tabs>
        <w:spacing w:line="240" w:lineRule="auto"/>
        <w:ind w:right="-2"/>
      </w:pPr>
      <w:r>
        <w:rPr>
          <w:noProof/>
        </w:rPr>
        <w:t>Għal kull tagħrif dwar din il-mediċina, jekk jogħġbok ikkuntattja lir-rappreżentant lokali</w:t>
      </w:r>
      <w:r>
        <w:t xml:space="preserve"> tad-Detentur tal-Awtorizzazzjoni g</w:t>
      </w:r>
      <w:r>
        <w:rPr>
          <w:rFonts w:hint="eastAsia"/>
        </w:rPr>
        <w:t>ħat-</w:t>
      </w:r>
      <w:r>
        <w:t>T</w:t>
      </w:r>
      <w:r>
        <w:rPr>
          <w:rFonts w:hint="eastAsia"/>
        </w:rPr>
        <w:t>qeg</w:t>
      </w:r>
      <w:r>
        <w:t>ħid fis-Suq:</w:t>
      </w:r>
    </w:p>
    <w:p w14:paraId="1578DF49" w14:textId="77777777" w:rsidR="00663C4F" w:rsidRDefault="00663C4F" w:rsidP="00663C4F">
      <w:pPr>
        <w:spacing w:line="240" w:lineRule="auto"/>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663C4F" w14:paraId="03B4A3C7" w14:textId="77777777" w:rsidTr="00573774">
        <w:trPr>
          <w:gridBefore w:val="1"/>
          <w:wBefore w:w="34" w:type="dxa"/>
        </w:trPr>
        <w:tc>
          <w:tcPr>
            <w:tcW w:w="4644" w:type="dxa"/>
          </w:tcPr>
          <w:p w14:paraId="591AABCA" w14:textId="77777777" w:rsidR="00663C4F" w:rsidRDefault="00663C4F" w:rsidP="00573774">
            <w:pPr>
              <w:rPr>
                <w:noProof/>
                <w:lang w:val="nl-NL"/>
              </w:rPr>
            </w:pPr>
            <w:r>
              <w:rPr>
                <w:b/>
                <w:noProof/>
                <w:lang w:val="nl-NL"/>
              </w:rPr>
              <w:t>België/Belgique/Belgien</w:t>
            </w:r>
          </w:p>
          <w:p w14:paraId="6F3D4E07" w14:textId="77777777" w:rsidR="00663C4F" w:rsidRDefault="00663C4F" w:rsidP="00573774">
            <w:pPr>
              <w:ind w:right="34"/>
              <w:rPr>
                <w:rFonts w:eastAsia="NimbusSansGlobal-Regular"/>
                <w:szCs w:val="14"/>
                <w:lang w:val="nl-NL"/>
              </w:rPr>
            </w:pPr>
            <w:r>
              <w:rPr>
                <w:rFonts w:eastAsia="NimbusSansGlobal-Regular"/>
                <w:szCs w:val="14"/>
                <w:lang w:val="nl-NL"/>
              </w:rPr>
              <w:t>AstraZeneca S.A./N.V.</w:t>
            </w:r>
            <w:r>
              <w:rPr>
                <w:rFonts w:eastAsia="NimbusSansGlobal-Regular"/>
                <w:szCs w:val="14"/>
                <w:lang w:val="nl-NL"/>
              </w:rPr>
              <w:tab/>
            </w:r>
          </w:p>
          <w:p w14:paraId="1DE76718" w14:textId="77777777" w:rsidR="00663C4F" w:rsidRDefault="00663C4F" w:rsidP="00573774">
            <w:pPr>
              <w:ind w:right="34"/>
              <w:rPr>
                <w:noProof/>
                <w:lang w:val="nl-NL"/>
              </w:rPr>
            </w:pPr>
            <w:r>
              <w:rPr>
                <w:rFonts w:eastAsia="NimbusSansGlobal-Regular"/>
                <w:szCs w:val="14"/>
                <w:lang w:val="nl-NL"/>
              </w:rPr>
              <w:t>Tel: +32 2 370 48 11</w:t>
            </w:r>
          </w:p>
        </w:tc>
        <w:tc>
          <w:tcPr>
            <w:tcW w:w="4678" w:type="dxa"/>
          </w:tcPr>
          <w:p w14:paraId="516AC3A2" w14:textId="77777777" w:rsidR="00663C4F" w:rsidRDefault="00663C4F" w:rsidP="00573774">
            <w:pPr>
              <w:rPr>
                <w:noProof/>
                <w:lang w:val="pt-PT"/>
              </w:rPr>
            </w:pPr>
            <w:r>
              <w:rPr>
                <w:b/>
                <w:noProof/>
                <w:lang w:val="pt-PT"/>
              </w:rPr>
              <w:t>Lietuva</w:t>
            </w:r>
          </w:p>
          <w:p w14:paraId="07DFF55F" w14:textId="77777777" w:rsidR="00663C4F" w:rsidRDefault="00663C4F" w:rsidP="00573774">
            <w:pPr>
              <w:tabs>
                <w:tab w:val="left" w:pos="-720"/>
              </w:tabs>
              <w:suppressAutoHyphens/>
              <w:rPr>
                <w:rFonts w:eastAsia="NimbusSansGlobal-Regular"/>
                <w:szCs w:val="14"/>
              </w:rPr>
            </w:pPr>
            <w:r>
              <w:rPr>
                <w:rFonts w:eastAsia="NimbusSansGlobal-Regular"/>
                <w:szCs w:val="14"/>
              </w:rPr>
              <w:t xml:space="preserve">UAB AstraZeneca </w:t>
            </w:r>
            <w:r>
              <w:rPr>
                <w:bCs/>
                <w:noProof/>
                <w:lang w:val="pt-PT"/>
              </w:rPr>
              <w:t>Lietuva</w:t>
            </w:r>
          </w:p>
          <w:p w14:paraId="35D4F6FC" w14:textId="77777777" w:rsidR="00663C4F" w:rsidRDefault="00663C4F" w:rsidP="00573774">
            <w:pPr>
              <w:pStyle w:val="MaintextDE"/>
              <w:tabs>
                <w:tab w:val="clear" w:pos="283"/>
                <w:tab w:val="left" w:pos="3560"/>
              </w:tabs>
              <w:rPr>
                <w:rFonts w:ascii="NimbusSansGlobal-Regular" w:eastAsia="NimbusSansGlobal-Regular" w:hAnsi="NimbusSansGlobal-Regular"/>
                <w:sz w:val="22"/>
                <w:szCs w:val="14"/>
              </w:rPr>
            </w:pPr>
            <w:r>
              <w:rPr>
                <w:rFonts w:ascii="Times New Roman" w:eastAsia="NimbusSansGlobal-Regular" w:hAnsi="Times New Roman"/>
                <w:sz w:val="22"/>
                <w:szCs w:val="14"/>
              </w:rPr>
              <w:t>Tel: +370 5 2660550</w:t>
            </w:r>
          </w:p>
          <w:p w14:paraId="4613E13C" w14:textId="77777777" w:rsidR="00663C4F" w:rsidRDefault="00663C4F" w:rsidP="00573774">
            <w:pPr>
              <w:suppressAutoHyphens/>
              <w:rPr>
                <w:noProof/>
                <w:lang w:val="fr-FR"/>
              </w:rPr>
            </w:pPr>
          </w:p>
        </w:tc>
      </w:tr>
      <w:tr w:rsidR="00663C4F" w14:paraId="17855210" w14:textId="77777777" w:rsidTr="00573774">
        <w:trPr>
          <w:gridBefore w:val="1"/>
          <w:wBefore w:w="34" w:type="dxa"/>
        </w:trPr>
        <w:tc>
          <w:tcPr>
            <w:tcW w:w="4644" w:type="dxa"/>
          </w:tcPr>
          <w:p w14:paraId="43FBA8C3" w14:textId="77777777" w:rsidR="00663C4F" w:rsidRDefault="00663C4F" w:rsidP="00573774">
            <w:pPr>
              <w:pStyle w:val="A-TableHeader"/>
              <w:tabs>
                <w:tab w:val="left" w:pos="567"/>
              </w:tabs>
              <w:autoSpaceDE w:val="0"/>
              <w:autoSpaceDN w:val="0"/>
              <w:adjustRightInd w:val="0"/>
              <w:spacing w:before="0" w:after="0" w:line="260" w:lineRule="exact"/>
              <w:rPr>
                <w:bCs/>
                <w:szCs w:val="22"/>
                <w:lang w:val="bg-BG"/>
              </w:rPr>
            </w:pPr>
            <w:r>
              <w:rPr>
                <w:bCs/>
                <w:szCs w:val="22"/>
                <w:lang w:val="bg-BG"/>
              </w:rPr>
              <w:t>България</w:t>
            </w:r>
          </w:p>
          <w:p w14:paraId="622D467E" w14:textId="77777777" w:rsidR="001534C6" w:rsidRPr="001534C6" w:rsidRDefault="001534C6" w:rsidP="001534C6">
            <w:pPr>
              <w:autoSpaceDE w:val="0"/>
              <w:autoSpaceDN w:val="0"/>
              <w:adjustRightInd w:val="0"/>
              <w:rPr>
                <w:rFonts w:eastAsia="NimbusSansGlobal-Regular"/>
                <w:szCs w:val="14"/>
                <w:lang w:val="fr-FR"/>
              </w:rPr>
            </w:pPr>
            <w:r w:rsidRPr="00256786">
              <w:rPr>
                <w:rFonts w:eastAsia="Times New Roman"/>
              </w:rPr>
              <w:t>АстраЗенека</w:t>
            </w:r>
            <w:r w:rsidRPr="001534C6">
              <w:rPr>
                <w:rFonts w:eastAsia="Times New Roman"/>
                <w:lang w:val="es-ES_tradnl"/>
              </w:rPr>
              <w:t xml:space="preserve"> </w:t>
            </w:r>
            <w:r w:rsidRPr="001534C6">
              <w:rPr>
                <w:rFonts w:eastAsia="Times New Roman"/>
                <w:szCs w:val="22"/>
                <w:lang w:val="bg-BG"/>
              </w:rPr>
              <w:t>България ЕООД</w:t>
            </w:r>
          </w:p>
          <w:p w14:paraId="3D63C3BE" w14:textId="77777777" w:rsidR="00663C4F" w:rsidRDefault="00663C4F" w:rsidP="00573774">
            <w:pPr>
              <w:autoSpaceDE w:val="0"/>
              <w:autoSpaceDN w:val="0"/>
              <w:adjustRightInd w:val="0"/>
              <w:rPr>
                <w:rFonts w:eastAsia="NimbusSansGlobal-Regular"/>
                <w:szCs w:val="14"/>
                <w:lang w:val="nl-NL"/>
              </w:rPr>
            </w:pPr>
            <w:r>
              <w:rPr>
                <w:rFonts w:eastAsia="NimbusSansGlobal-Regular"/>
                <w:szCs w:val="14"/>
                <w:lang w:val="nl-NL"/>
              </w:rPr>
              <w:t>Te</w:t>
            </w:r>
            <w:r>
              <w:rPr>
                <w:rFonts w:eastAsia="NimbusSansGlobal-Regular" w:hint="eastAsia"/>
                <w:szCs w:val="14"/>
                <w:lang w:val="bg-BG"/>
              </w:rPr>
              <w:t>л</w:t>
            </w:r>
            <w:r>
              <w:rPr>
                <w:rFonts w:eastAsia="NimbusSansGlobal-Regular"/>
                <w:szCs w:val="14"/>
                <w:lang w:val="nl-NL"/>
              </w:rPr>
              <w:t>.: +359 2 44 55 000</w:t>
            </w:r>
          </w:p>
          <w:p w14:paraId="37592D4F" w14:textId="77777777" w:rsidR="00663C4F" w:rsidRDefault="00663C4F" w:rsidP="00573774">
            <w:pPr>
              <w:autoSpaceDE w:val="0"/>
              <w:autoSpaceDN w:val="0"/>
              <w:adjustRightInd w:val="0"/>
              <w:rPr>
                <w:noProof/>
                <w:lang w:val="nl-NL"/>
              </w:rPr>
            </w:pPr>
          </w:p>
        </w:tc>
        <w:tc>
          <w:tcPr>
            <w:tcW w:w="4678" w:type="dxa"/>
          </w:tcPr>
          <w:p w14:paraId="732C0F01" w14:textId="77777777" w:rsidR="00663C4F" w:rsidRDefault="00663C4F" w:rsidP="00573774">
            <w:pPr>
              <w:rPr>
                <w:noProof/>
                <w:lang w:val="de-DE"/>
              </w:rPr>
            </w:pPr>
            <w:r>
              <w:rPr>
                <w:b/>
                <w:noProof/>
                <w:lang w:val="de-DE"/>
              </w:rPr>
              <w:t>Luxembourg/Luxemburg</w:t>
            </w:r>
          </w:p>
          <w:p w14:paraId="7C489B5C" w14:textId="77777777" w:rsidR="00663C4F" w:rsidRDefault="00663C4F" w:rsidP="00573774">
            <w:pPr>
              <w:pStyle w:val="A-TableText"/>
              <w:tabs>
                <w:tab w:val="left" w:pos="567"/>
                <w:tab w:val="left" w:pos="1455"/>
              </w:tabs>
              <w:autoSpaceDE w:val="0"/>
              <w:autoSpaceDN w:val="0"/>
              <w:adjustRightInd w:val="0"/>
              <w:spacing w:before="0" w:after="0" w:line="260" w:lineRule="exact"/>
              <w:rPr>
                <w:rFonts w:eastAsia="NimbusSansGlobal-Regular"/>
                <w:szCs w:val="14"/>
                <w:lang w:val="nl-NL"/>
              </w:rPr>
            </w:pPr>
            <w:r>
              <w:rPr>
                <w:rFonts w:eastAsia="NimbusSansGlobal-Regular"/>
                <w:szCs w:val="14"/>
                <w:lang w:val="nl-NL"/>
              </w:rPr>
              <w:t>AstraZeneca S.A./N.V.</w:t>
            </w:r>
          </w:p>
          <w:p w14:paraId="087D1E53" w14:textId="77777777" w:rsidR="00663C4F" w:rsidRDefault="00663C4F" w:rsidP="00573774">
            <w:pPr>
              <w:tabs>
                <w:tab w:val="left" w:pos="1455"/>
              </w:tabs>
              <w:autoSpaceDE w:val="0"/>
              <w:autoSpaceDN w:val="0"/>
              <w:adjustRightInd w:val="0"/>
              <w:rPr>
                <w:noProof/>
                <w:szCs w:val="22"/>
                <w:lang w:val="fr-FR"/>
              </w:rPr>
            </w:pPr>
            <w:r>
              <w:rPr>
                <w:rFonts w:eastAsia="NimbusSansGlobal-Regular"/>
                <w:szCs w:val="14"/>
                <w:lang w:val="nl-NL"/>
              </w:rPr>
              <w:t>Tél/Tel: +32 2 370 48 11</w:t>
            </w:r>
          </w:p>
          <w:p w14:paraId="4300FA0B" w14:textId="77777777" w:rsidR="00663C4F" w:rsidRDefault="00663C4F" w:rsidP="00573774">
            <w:pPr>
              <w:tabs>
                <w:tab w:val="left" w:pos="-720"/>
              </w:tabs>
              <w:suppressAutoHyphens/>
              <w:rPr>
                <w:noProof/>
                <w:lang w:val="pt-PT"/>
              </w:rPr>
            </w:pPr>
          </w:p>
        </w:tc>
      </w:tr>
      <w:tr w:rsidR="00663C4F" w14:paraId="63051DCF" w14:textId="77777777" w:rsidTr="00573774">
        <w:trPr>
          <w:gridBefore w:val="1"/>
          <w:wBefore w:w="34" w:type="dxa"/>
          <w:trHeight w:val="1031"/>
        </w:trPr>
        <w:tc>
          <w:tcPr>
            <w:tcW w:w="4644" w:type="dxa"/>
          </w:tcPr>
          <w:p w14:paraId="70A9F006" w14:textId="77777777" w:rsidR="00663C4F" w:rsidRDefault="00663C4F" w:rsidP="00573774">
            <w:pPr>
              <w:tabs>
                <w:tab w:val="left" w:pos="-720"/>
              </w:tabs>
              <w:suppressAutoHyphens/>
              <w:rPr>
                <w:noProof/>
                <w:lang w:val="en-US"/>
              </w:rPr>
            </w:pPr>
            <w:r>
              <w:rPr>
                <w:b/>
                <w:noProof/>
                <w:lang w:val="en-US"/>
              </w:rPr>
              <w:t>Česká republika</w:t>
            </w:r>
          </w:p>
          <w:p w14:paraId="426A0992"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 xml:space="preserve">AstraZeneca Czech Republic </w:t>
            </w:r>
            <w:proofErr w:type="spellStart"/>
            <w:r>
              <w:rPr>
                <w:rFonts w:eastAsia="NimbusSansGlobal-Regular"/>
                <w:szCs w:val="14"/>
              </w:rPr>
              <w:t>s.r.o</w:t>
            </w:r>
            <w:proofErr w:type="spellEnd"/>
          </w:p>
          <w:p w14:paraId="78FDF563"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+420 222 807 111</w:t>
            </w:r>
          </w:p>
          <w:p w14:paraId="41BBBE84" w14:textId="77777777" w:rsidR="00663C4F" w:rsidRDefault="00663C4F" w:rsidP="00573774">
            <w:pPr>
              <w:pStyle w:val="A-TableText"/>
              <w:tabs>
                <w:tab w:val="left" w:pos="-720"/>
                <w:tab w:val="left" w:pos="567"/>
              </w:tabs>
              <w:suppressAutoHyphens/>
              <w:spacing w:before="0" w:after="0" w:line="260" w:lineRule="exact"/>
              <w:rPr>
                <w:rFonts w:ascii="NimbusSansGlobal-Regular" w:eastAsia="NimbusSansGlobal-Regular" w:hAnsi="NimbusSansGlobal-Regular"/>
                <w:noProof/>
                <w:szCs w:val="14"/>
                <w:lang w:val="nb-NO"/>
              </w:rPr>
            </w:pPr>
          </w:p>
        </w:tc>
        <w:tc>
          <w:tcPr>
            <w:tcW w:w="4678" w:type="dxa"/>
          </w:tcPr>
          <w:p w14:paraId="5A88A8FD" w14:textId="77777777" w:rsidR="00663C4F" w:rsidRDefault="00663C4F" w:rsidP="00573774">
            <w:pPr>
              <w:spacing w:line="260" w:lineRule="atLeast"/>
              <w:rPr>
                <w:b/>
                <w:noProof/>
                <w:lang w:val="fr-FR"/>
              </w:rPr>
            </w:pPr>
            <w:r>
              <w:rPr>
                <w:b/>
                <w:noProof/>
                <w:lang w:val="fr-FR"/>
              </w:rPr>
              <w:t>Magyarország</w:t>
            </w:r>
          </w:p>
          <w:p w14:paraId="47C7E659"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lang w:val="fr-FR"/>
              </w:rPr>
            </w:pPr>
            <w:r>
              <w:rPr>
                <w:rFonts w:eastAsia="NimbusSansGlobal-Regular"/>
                <w:szCs w:val="14"/>
                <w:lang w:val="fr-FR"/>
              </w:rPr>
              <w:t xml:space="preserve">AstraZeneca </w:t>
            </w:r>
            <w:proofErr w:type="spellStart"/>
            <w:r>
              <w:rPr>
                <w:rFonts w:eastAsia="NimbusSansGlobal-Regular"/>
                <w:szCs w:val="14"/>
                <w:lang w:val="fr-FR"/>
              </w:rPr>
              <w:t>Kft</w:t>
            </w:r>
            <w:proofErr w:type="spellEnd"/>
            <w:r>
              <w:rPr>
                <w:rFonts w:eastAsia="NimbusSansGlobal-Regular"/>
                <w:szCs w:val="14"/>
                <w:lang w:val="fr-FR"/>
              </w:rPr>
              <w:t>.</w:t>
            </w:r>
          </w:p>
          <w:p w14:paraId="5ADCC883" w14:textId="77777777" w:rsidR="00663C4F" w:rsidRDefault="00663C4F" w:rsidP="00573774">
            <w:pPr>
              <w:pStyle w:val="A-TableText"/>
              <w:tabs>
                <w:tab w:val="left" w:pos="567"/>
              </w:tabs>
              <w:spacing w:before="0" w:after="0" w:line="260" w:lineRule="exact"/>
              <w:rPr>
                <w:noProof/>
                <w:lang w:val="de-DE"/>
              </w:rPr>
            </w:pPr>
            <w:r>
              <w:rPr>
                <w:rFonts w:eastAsia="NimbusSansGlobal-Regular"/>
                <w:szCs w:val="14"/>
              </w:rPr>
              <w:t>Tel.: +36 1 883 6500</w:t>
            </w:r>
          </w:p>
        </w:tc>
      </w:tr>
      <w:tr w:rsidR="00663C4F" w14:paraId="297F09BC" w14:textId="77777777" w:rsidTr="00573774">
        <w:trPr>
          <w:gridBefore w:val="1"/>
          <w:wBefore w:w="34" w:type="dxa"/>
          <w:trHeight w:val="959"/>
        </w:trPr>
        <w:tc>
          <w:tcPr>
            <w:tcW w:w="4644" w:type="dxa"/>
          </w:tcPr>
          <w:p w14:paraId="56556E55" w14:textId="77777777" w:rsidR="00663C4F" w:rsidRDefault="00663C4F" w:rsidP="00573774">
            <w:pPr>
              <w:rPr>
                <w:noProof/>
                <w:lang w:val="en-GB"/>
              </w:rPr>
            </w:pPr>
            <w:r>
              <w:rPr>
                <w:b/>
                <w:noProof/>
                <w:lang w:val="en-GB"/>
              </w:rPr>
              <w:t>Danmark</w:t>
            </w:r>
          </w:p>
          <w:p w14:paraId="26768E71" w14:textId="77777777" w:rsidR="00663C4F" w:rsidRDefault="00663C4F" w:rsidP="00573774">
            <w:pPr>
              <w:pStyle w:val="A-TableText"/>
              <w:tabs>
                <w:tab w:val="left" w:pos="-720"/>
                <w:tab w:val="left" w:pos="567"/>
              </w:tabs>
              <w:suppressAutoHyphens/>
              <w:autoSpaceDE w:val="0"/>
              <w:autoSpaceDN w:val="0"/>
              <w:adjustRightInd w:val="0"/>
              <w:spacing w:before="0" w:after="0" w:line="260" w:lineRule="exact"/>
              <w:jc w:val="both"/>
              <w:rPr>
                <w:rFonts w:eastAsia="NimbusSansGlobal-Regular"/>
                <w:szCs w:val="14"/>
                <w:lang w:val="en-US"/>
              </w:rPr>
            </w:pPr>
            <w:r>
              <w:rPr>
                <w:rFonts w:eastAsia="NimbusSansGlobal-Regular"/>
                <w:szCs w:val="14"/>
                <w:lang w:val="en-US"/>
              </w:rPr>
              <w:t>AstraZeneca A/S</w:t>
            </w:r>
          </w:p>
          <w:p w14:paraId="2D435D8B" w14:textId="77777777" w:rsidR="00663C4F" w:rsidRDefault="00663C4F" w:rsidP="00573774">
            <w:pPr>
              <w:pStyle w:val="MaintextDE"/>
              <w:tabs>
                <w:tab w:val="clear" w:pos="283"/>
                <w:tab w:val="left" w:pos="2310"/>
              </w:tabs>
              <w:rPr>
                <w:rFonts w:ascii="NimbusSansGlobal-Regular" w:eastAsia="NimbusSansGlobal-Regular" w:hAnsi="NimbusSansGlobal-Regular"/>
                <w:sz w:val="22"/>
                <w:szCs w:val="14"/>
                <w:lang w:val="en-GB"/>
              </w:rPr>
            </w:pPr>
            <w:proofErr w:type="spellStart"/>
            <w:r>
              <w:rPr>
                <w:rFonts w:ascii="Times New Roman" w:eastAsia="NimbusSansGlobal-Regular" w:hAnsi="Times New Roman"/>
                <w:sz w:val="22"/>
                <w:szCs w:val="14"/>
                <w:lang w:val="en-GB"/>
              </w:rPr>
              <w:t>Tlf</w:t>
            </w:r>
            <w:proofErr w:type="spellEnd"/>
            <w:r>
              <w:rPr>
                <w:rFonts w:ascii="Times New Roman" w:eastAsia="NimbusSansGlobal-Regular" w:hAnsi="Times New Roman"/>
                <w:sz w:val="22"/>
                <w:szCs w:val="14"/>
                <w:lang w:val="en-GB"/>
              </w:rPr>
              <w:t>: +45 43 66 64 62</w:t>
            </w:r>
            <w:r>
              <w:rPr>
                <w:rFonts w:ascii="NimbusSansGlobal-Regular" w:eastAsia="NimbusSansGlobal-Regular" w:hAnsi="NimbusSansGlobal-Regular"/>
                <w:sz w:val="22"/>
                <w:szCs w:val="14"/>
                <w:lang w:val="en-GB"/>
              </w:rPr>
              <w:tab/>
            </w:r>
          </w:p>
          <w:p w14:paraId="0C6864D5" w14:textId="77777777" w:rsidR="00663C4F" w:rsidRDefault="00663C4F" w:rsidP="00573774">
            <w:pPr>
              <w:tabs>
                <w:tab w:val="left" w:pos="-720"/>
              </w:tabs>
              <w:suppressAutoHyphens/>
              <w:rPr>
                <w:noProof/>
                <w:lang w:val="pt-PT"/>
              </w:rPr>
            </w:pPr>
          </w:p>
        </w:tc>
        <w:tc>
          <w:tcPr>
            <w:tcW w:w="4678" w:type="dxa"/>
          </w:tcPr>
          <w:p w14:paraId="1BF0EFDC" w14:textId="77777777" w:rsidR="00663C4F" w:rsidRDefault="00663C4F" w:rsidP="00573774">
            <w:pPr>
              <w:tabs>
                <w:tab w:val="left" w:pos="-720"/>
                <w:tab w:val="left" w:pos="4536"/>
              </w:tabs>
              <w:suppressAutoHyphens/>
              <w:rPr>
                <w:b/>
                <w:noProof/>
                <w:lang w:val="pt-PT"/>
              </w:rPr>
            </w:pPr>
            <w:r>
              <w:rPr>
                <w:b/>
                <w:noProof/>
                <w:lang w:val="pt-PT"/>
              </w:rPr>
              <w:t>Malta</w:t>
            </w:r>
          </w:p>
          <w:p w14:paraId="052E9268" w14:textId="77777777" w:rsidR="00663C4F" w:rsidRDefault="00663C4F" w:rsidP="00573774">
            <w:pPr>
              <w:pStyle w:val="A-TableText"/>
              <w:tabs>
                <w:tab w:val="left" w:pos="567"/>
              </w:tabs>
              <w:autoSpaceDE w:val="0"/>
              <w:autoSpaceDN w:val="0"/>
              <w:adjustRightInd w:val="0"/>
              <w:spacing w:before="0" w:after="0" w:line="260" w:lineRule="exact"/>
              <w:jc w:val="both"/>
              <w:rPr>
                <w:rFonts w:eastAsia="NimbusSansGlobal-Regular"/>
                <w:szCs w:val="14"/>
                <w:lang w:val="en-US"/>
              </w:rPr>
            </w:pPr>
            <w:r>
              <w:rPr>
                <w:rFonts w:eastAsia="NimbusSansGlobal-Regular"/>
                <w:szCs w:val="14"/>
              </w:rPr>
              <w:t xml:space="preserve">Associated Drug Co. </w:t>
            </w:r>
            <w:r>
              <w:rPr>
                <w:rFonts w:eastAsia="NimbusSansGlobal-Regular"/>
                <w:szCs w:val="14"/>
                <w:lang w:val="en-US"/>
              </w:rPr>
              <w:t>Ltd</w:t>
            </w:r>
          </w:p>
          <w:p w14:paraId="66B35E32" w14:textId="77777777" w:rsidR="00663C4F" w:rsidRPr="00342BB9" w:rsidRDefault="00663C4F" w:rsidP="00573774">
            <w:pPr>
              <w:pStyle w:val="MaintextDE"/>
              <w:tabs>
                <w:tab w:val="clear" w:pos="283"/>
                <w:tab w:val="left" w:pos="3560"/>
              </w:tabs>
              <w:rPr>
                <w:rFonts w:ascii="Times New Roman" w:eastAsia="NimbusSansGlobal-Regular" w:hAnsi="Times New Roman"/>
                <w:sz w:val="22"/>
                <w:szCs w:val="14"/>
                <w:lang w:val="en-GB"/>
              </w:rPr>
            </w:pPr>
            <w:r w:rsidRPr="00342BB9">
              <w:rPr>
                <w:rFonts w:ascii="Times New Roman" w:eastAsia="NimbusSansGlobal-Regular" w:hAnsi="Times New Roman"/>
                <w:sz w:val="22"/>
                <w:szCs w:val="14"/>
                <w:lang w:val="en-GB"/>
              </w:rPr>
              <w:t>Tel: +356 2277 8000</w:t>
            </w:r>
          </w:p>
          <w:p w14:paraId="0A3189C5" w14:textId="77777777" w:rsidR="00663C4F" w:rsidRPr="00342BB9" w:rsidRDefault="00663C4F" w:rsidP="00573774">
            <w:pPr>
              <w:pStyle w:val="A-TableText"/>
              <w:tabs>
                <w:tab w:val="left" w:pos="567"/>
              </w:tabs>
              <w:spacing w:before="0" w:after="0" w:line="260" w:lineRule="exact"/>
              <w:rPr>
                <w:rFonts w:eastAsia="NimbusSansGlobal-Regular"/>
                <w:noProof/>
                <w:szCs w:val="14"/>
              </w:rPr>
            </w:pPr>
          </w:p>
        </w:tc>
      </w:tr>
      <w:tr w:rsidR="00663C4F" w14:paraId="093DAD97" w14:textId="77777777" w:rsidTr="00573774">
        <w:trPr>
          <w:gridBefore w:val="1"/>
          <w:wBefore w:w="34" w:type="dxa"/>
        </w:trPr>
        <w:tc>
          <w:tcPr>
            <w:tcW w:w="4644" w:type="dxa"/>
          </w:tcPr>
          <w:p w14:paraId="09A5297F" w14:textId="77777777" w:rsidR="00663C4F" w:rsidRDefault="00663C4F" w:rsidP="00573774">
            <w:pPr>
              <w:rPr>
                <w:noProof/>
                <w:lang w:val="de-DE"/>
              </w:rPr>
            </w:pPr>
            <w:r>
              <w:rPr>
                <w:b/>
                <w:noProof/>
                <w:lang w:val="de-DE"/>
              </w:rPr>
              <w:t>Deutschland</w:t>
            </w:r>
          </w:p>
          <w:p w14:paraId="2035A975" w14:textId="77777777" w:rsidR="00663C4F" w:rsidRDefault="00663C4F" w:rsidP="00573774">
            <w:pPr>
              <w:tabs>
                <w:tab w:val="left" w:pos="-720"/>
              </w:tabs>
              <w:suppressAutoHyphens/>
              <w:rPr>
                <w:rFonts w:eastAsia="NimbusSansGlobal-Regular"/>
                <w:szCs w:val="14"/>
                <w:lang w:val="nl-NL"/>
              </w:rPr>
            </w:pPr>
            <w:r>
              <w:rPr>
                <w:rFonts w:eastAsia="NimbusSansGlobal-Regular"/>
                <w:szCs w:val="14"/>
                <w:lang w:val="nl-NL"/>
              </w:rPr>
              <w:t>AstraZeneca GmbH</w:t>
            </w:r>
          </w:p>
          <w:p w14:paraId="45B2A972" w14:textId="596B8DA6" w:rsidR="00663C4F" w:rsidRDefault="00663C4F" w:rsidP="009429C2">
            <w:pPr>
              <w:tabs>
                <w:tab w:val="left" w:pos="-720"/>
              </w:tabs>
              <w:suppressAutoHyphens/>
              <w:rPr>
                <w:noProof/>
                <w:lang w:val="de-DE"/>
              </w:rPr>
            </w:pPr>
            <w:r>
              <w:rPr>
                <w:rFonts w:eastAsia="NimbusSansGlobal-Regular"/>
                <w:szCs w:val="14"/>
                <w:lang w:val="nl-NL"/>
              </w:rPr>
              <w:t xml:space="preserve">Tel: +49 </w:t>
            </w:r>
            <w:r w:rsidR="00CE3299">
              <w:rPr>
                <w:rFonts w:eastAsia="NimbusSansGlobal-Regular"/>
                <w:szCs w:val="14"/>
                <w:lang w:val="nl-NL"/>
              </w:rPr>
              <w:t>40 809034100</w:t>
            </w:r>
          </w:p>
        </w:tc>
        <w:tc>
          <w:tcPr>
            <w:tcW w:w="4678" w:type="dxa"/>
          </w:tcPr>
          <w:p w14:paraId="721B603D" w14:textId="77777777" w:rsidR="00663C4F" w:rsidRDefault="00663C4F" w:rsidP="00573774">
            <w:pPr>
              <w:suppressAutoHyphens/>
              <w:rPr>
                <w:noProof/>
                <w:lang w:val="de-DE"/>
              </w:rPr>
            </w:pPr>
            <w:r>
              <w:rPr>
                <w:b/>
                <w:noProof/>
                <w:lang w:val="de-DE"/>
              </w:rPr>
              <w:t>Nederland</w:t>
            </w:r>
          </w:p>
          <w:p w14:paraId="1F47FE98" w14:textId="77777777" w:rsidR="00663C4F" w:rsidRDefault="00663C4F" w:rsidP="00573774">
            <w:pPr>
              <w:rPr>
                <w:rFonts w:eastAsia="NimbusSansGlobal-Regular"/>
                <w:szCs w:val="14"/>
                <w:lang w:val="nl-NL"/>
              </w:rPr>
            </w:pPr>
            <w:r>
              <w:rPr>
                <w:rFonts w:eastAsia="NimbusSansGlobal-Regular"/>
                <w:szCs w:val="14"/>
                <w:lang w:val="nl-NL"/>
              </w:rPr>
              <w:t>AstraZeneca BV</w:t>
            </w:r>
          </w:p>
          <w:p w14:paraId="27FEDF91" w14:textId="6557677E" w:rsidR="00663C4F" w:rsidRDefault="00663C4F" w:rsidP="00573774">
            <w:pPr>
              <w:tabs>
                <w:tab w:val="left" w:pos="-720"/>
              </w:tabs>
              <w:suppressAutoHyphens/>
              <w:rPr>
                <w:rFonts w:eastAsia="NimbusSansGlobal-Regular"/>
                <w:szCs w:val="14"/>
              </w:rPr>
            </w:pPr>
            <w:r>
              <w:rPr>
                <w:rFonts w:eastAsia="NimbusSansGlobal-Regular"/>
                <w:szCs w:val="14"/>
                <w:lang w:val="nl-NL"/>
              </w:rPr>
              <w:t xml:space="preserve">Tel: </w:t>
            </w:r>
            <w:r w:rsidR="00F16DBA">
              <w:rPr>
                <w:rFonts w:eastAsia="NimbusSansGlobal-Regular"/>
                <w:szCs w:val="14"/>
                <w:lang w:val="nl-NL"/>
              </w:rPr>
              <w:t>+31 85 808 9900</w:t>
            </w:r>
          </w:p>
          <w:p w14:paraId="77D3890D" w14:textId="77777777" w:rsidR="00663C4F" w:rsidRDefault="00663C4F" w:rsidP="00573774">
            <w:pPr>
              <w:tabs>
                <w:tab w:val="left" w:pos="-720"/>
              </w:tabs>
              <w:suppressAutoHyphens/>
              <w:rPr>
                <w:noProof/>
                <w:lang w:val="nb-NO"/>
              </w:rPr>
            </w:pPr>
          </w:p>
        </w:tc>
      </w:tr>
      <w:tr w:rsidR="00663C4F" w14:paraId="38458797" w14:textId="77777777" w:rsidTr="00573774">
        <w:trPr>
          <w:gridBefore w:val="1"/>
          <w:wBefore w:w="34" w:type="dxa"/>
        </w:trPr>
        <w:tc>
          <w:tcPr>
            <w:tcW w:w="4644" w:type="dxa"/>
          </w:tcPr>
          <w:p w14:paraId="1E3922B2" w14:textId="77777777" w:rsidR="00663C4F" w:rsidRDefault="00663C4F" w:rsidP="00573774">
            <w:pPr>
              <w:tabs>
                <w:tab w:val="left" w:pos="-720"/>
              </w:tabs>
              <w:suppressAutoHyphens/>
              <w:rPr>
                <w:b/>
                <w:bCs/>
                <w:noProof/>
                <w:lang w:val="fi-FI"/>
              </w:rPr>
            </w:pPr>
            <w:r>
              <w:rPr>
                <w:b/>
                <w:bCs/>
                <w:noProof/>
                <w:lang w:val="fi-FI"/>
              </w:rPr>
              <w:t>Eesti</w:t>
            </w:r>
          </w:p>
          <w:p w14:paraId="10F4B9EB" w14:textId="77777777" w:rsidR="00663C4F" w:rsidRDefault="00663C4F" w:rsidP="00573774">
            <w:pPr>
              <w:tabs>
                <w:tab w:val="left" w:pos="-720"/>
              </w:tabs>
              <w:suppressAutoHyphens/>
              <w:rPr>
                <w:noProof/>
                <w:lang w:val="fi-FI"/>
              </w:rPr>
            </w:pPr>
            <w:r>
              <w:rPr>
                <w:rFonts w:eastAsia="NimbusSansGlobal-Regular"/>
                <w:szCs w:val="14"/>
                <w:lang w:val="nl-NL"/>
              </w:rPr>
              <w:t>AstraZeneca</w:t>
            </w:r>
            <w:r>
              <w:rPr>
                <w:noProof/>
                <w:lang w:val="fi-FI"/>
              </w:rPr>
              <w:tab/>
            </w:r>
          </w:p>
          <w:p w14:paraId="178D2924"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Tel: +372 6549 600</w:t>
            </w:r>
          </w:p>
          <w:p w14:paraId="1D700978" w14:textId="77777777" w:rsidR="00663C4F" w:rsidRDefault="00663C4F" w:rsidP="00573774">
            <w:pPr>
              <w:pStyle w:val="A-TableText"/>
              <w:tabs>
                <w:tab w:val="left" w:pos="-720"/>
                <w:tab w:val="left" w:pos="567"/>
              </w:tabs>
              <w:suppressAutoHyphens/>
              <w:spacing w:before="0" w:after="0" w:line="260" w:lineRule="exact"/>
              <w:rPr>
                <w:rFonts w:eastAsia="NimbusSansGlobal-Regular"/>
                <w:noProof/>
                <w:szCs w:val="14"/>
                <w:lang w:val="fi-FI"/>
              </w:rPr>
            </w:pPr>
          </w:p>
        </w:tc>
        <w:tc>
          <w:tcPr>
            <w:tcW w:w="4678" w:type="dxa"/>
          </w:tcPr>
          <w:p w14:paraId="6E280DB1" w14:textId="77777777" w:rsidR="00663C4F" w:rsidRDefault="00663C4F" w:rsidP="00573774">
            <w:pPr>
              <w:rPr>
                <w:noProof/>
                <w:lang w:val="nb-NO"/>
              </w:rPr>
            </w:pPr>
            <w:r>
              <w:rPr>
                <w:b/>
                <w:noProof/>
                <w:lang w:val="nb-NO"/>
              </w:rPr>
              <w:t>Norge</w:t>
            </w:r>
          </w:p>
          <w:p w14:paraId="11A23BFC" w14:textId="77777777" w:rsidR="00663C4F" w:rsidRDefault="00663C4F" w:rsidP="00573774">
            <w:pPr>
              <w:tabs>
                <w:tab w:val="left" w:pos="-720"/>
              </w:tabs>
              <w:suppressAutoHyphens/>
              <w:rPr>
                <w:rFonts w:eastAsia="NimbusSansGlobal-Regular"/>
                <w:szCs w:val="14"/>
              </w:rPr>
            </w:pPr>
            <w:r>
              <w:rPr>
                <w:rFonts w:eastAsia="NimbusSansGlobal-Regular"/>
                <w:szCs w:val="14"/>
              </w:rPr>
              <w:t>AstraZeneca AS</w:t>
            </w:r>
          </w:p>
          <w:p w14:paraId="17E3EF9E" w14:textId="77777777" w:rsidR="00663C4F" w:rsidRDefault="00663C4F" w:rsidP="00573774">
            <w:pPr>
              <w:tabs>
                <w:tab w:val="left" w:pos="-720"/>
              </w:tabs>
              <w:suppressAutoHyphens/>
              <w:rPr>
                <w:rFonts w:eastAsia="NimbusSansGlobal-Regular"/>
                <w:szCs w:val="14"/>
              </w:rPr>
            </w:pPr>
            <w:r>
              <w:rPr>
                <w:rFonts w:eastAsia="NimbusSansGlobal-Regular"/>
                <w:szCs w:val="14"/>
              </w:rPr>
              <w:t>Tlf: +47 21 00 64 00</w:t>
            </w:r>
          </w:p>
          <w:p w14:paraId="1E6C354D" w14:textId="77777777" w:rsidR="00663C4F" w:rsidRDefault="00663C4F" w:rsidP="00573774">
            <w:pPr>
              <w:rPr>
                <w:noProof/>
                <w:lang w:val="de-DE"/>
              </w:rPr>
            </w:pPr>
          </w:p>
        </w:tc>
      </w:tr>
      <w:tr w:rsidR="00663C4F" w14:paraId="5D7F58C0" w14:textId="77777777" w:rsidTr="00573774">
        <w:trPr>
          <w:gridBefore w:val="1"/>
          <w:wBefore w:w="34" w:type="dxa"/>
        </w:trPr>
        <w:tc>
          <w:tcPr>
            <w:tcW w:w="4644" w:type="dxa"/>
          </w:tcPr>
          <w:p w14:paraId="5E6F83AB" w14:textId="77777777" w:rsidR="00663C4F" w:rsidRDefault="00663C4F" w:rsidP="00573774">
            <w:pPr>
              <w:rPr>
                <w:noProof/>
                <w:lang w:val="el-GR"/>
              </w:rPr>
            </w:pPr>
            <w:r>
              <w:rPr>
                <w:b/>
                <w:noProof/>
                <w:lang w:val="el-GR"/>
              </w:rPr>
              <w:t>Ελλάδα</w:t>
            </w:r>
          </w:p>
          <w:p w14:paraId="771B32D3" w14:textId="77777777" w:rsidR="00663C4F" w:rsidRDefault="00663C4F" w:rsidP="00573774">
            <w:pPr>
              <w:tabs>
                <w:tab w:val="left" w:pos="-720"/>
              </w:tabs>
              <w:suppressAutoHyphens/>
              <w:rPr>
                <w:rFonts w:eastAsia="NimbusSansGlobal-Regular"/>
                <w:szCs w:val="14"/>
                <w:lang w:val="fi-FI"/>
              </w:rPr>
            </w:pPr>
            <w:r>
              <w:rPr>
                <w:rFonts w:eastAsia="NimbusSansGlobal-Regular"/>
                <w:szCs w:val="14"/>
                <w:lang w:val="fi-FI"/>
              </w:rPr>
              <w:t>AstraZeneca A.E.</w:t>
            </w:r>
          </w:p>
          <w:p w14:paraId="6979C495"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lang w:val="fi-FI"/>
              </w:rPr>
            </w:pPr>
            <w:proofErr w:type="spellStart"/>
            <w:r>
              <w:rPr>
                <w:rFonts w:eastAsia="NimbusSansGlobal-Regular"/>
                <w:szCs w:val="14"/>
              </w:rPr>
              <w:t>Τηλ</w:t>
            </w:r>
            <w:proofErr w:type="spellEnd"/>
            <w:r>
              <w:rPr>
                <w:rFonts w:eastAsia="NimbusSansGlobal-Regular"/>
                <w:szCs w:val="14"/>
                <w:lang w:val="fi-FI"/>
              </w:rPr>
              <w:t>: +30 2 106871500</w:t>
            </w:r>
          </w:p>
          <w:p w14:paraId="7F7772C0" w14:textId="77777777" w:rsidR="00663C4F" w:rsidRDefault="00663C4F" w:rsidP="00573774">
            <w:pPr>
              <w:pStyle w:val="A-TableText"/>
              <w:tabs>
                <w:tab w:val="left" w:pos="-720"/>
                <w:tab w:val="left" w:pos="567"/>
              </w:tabs>
              <w:suppressAutoHyphens/>
              <w:spacing w:before="0" w:after="0" w:line="260" w:lineRule="exact"/>
              <w:rPr>
                <w:rFonts w:eastAsia="NimbusSansGlobal-Regular"/>
                <w:noProof/>
                <w:szCs w:val="14"/>
                <w:lang w:val="fi-FI"/>
              </w:rPr>
            </w:pPr>
          </w:p>
        </w:tc>
        <w:tc>
          <w:tcPr>
            <w:tcW w:w="4678" w:type="dxa"/>
          </w:tcPr>
          <w:p w14:paraId="247A1BCC" w14:textId="77777777" w:rsidR="00663C4F" w:rsidRDefault="00663C4F" w:rsidP="00573774">
            <w:pPr>
              <w:rPr>
                <w:noProof/>
                <w:lang w:val="fi-FI"/>
              </w:rPr>
            </w:pPr>
            <w:r>
              <w:rPr>
                <w:b/>
                <w:noProof/>
                <w:lang w:val="fi-FI"/>
              </w:rPr>
              <w:t>Österreich</w:t>
            </w:r>
          </w:p>
          <w:p w14:paraId="7B89383F" w14:textId="77777777" w:rsidR="00663C4F" w:rsidRDefault="00663C4F" w:rsidP="00573774">
            <w:pPr>
              <w:rPr>
                <w:rFonts w:eastAsia="NimbusSansGlobal-Regular"/>
                <w:szCs w:val="14"/>
                <w:lang w:val="nl-NL"/>
              </w:rPr>
            </w:pPr>
            <w:r>
              <w:rPr>
                <w:rFonts w:eastAsia="NimbusSansGlobal-Regular"/>
                <w:szCs w:val="14"/>
                <w:lang w:val="nl-NL"/>
              </w:rPr>
              <w:t>AstraZeneca Österreich GmbH</w:t>
            </w:r>
          </w:p>
          <w:p w14:paraId="5A3FD29B" w14:textId="77777777" w:rsidR="00663C4F" w:rsidRDefault="00663C4F" w:rsidP="00573774">
            <w:pPr>
              <w:pStyle w:val="A-TableText"/>
              <w:tabs>
                <w:tab w:val="left" w:pos="567"/>
              </w:tabs>
              <w:spacing w:before="0" w:after="0" w:line="260" w:lineRule="exact"/>
              <w:rPr>
                <w:noProof/>
                <w:lang w:val="pl-PL"/>
              </w:rPr>
            </w:pPr>
            <w:r>
              <w:rPr>
                <w:rFonts w:eastAsia="NimbusSansGlobal-Regular"/>
                <w:szCs w:val="14"/>
                <w:lang w:val="nl-NL"/>
              </w:rPr>
              <w:t>Tel: +43 1 711 31 0</w:t>
            </w:r>
          </w:p>
        </w:tc>
      </w:tr>
      <w:tr w:rsidR="00663C4F" w14:paraId="66A8D56D" w14:textId="77777777" w:rsidTr="00573774">
        <w:trPr>
          <w:trHeight w:val="896"/>
        </w:trPr>
        <w:tc>
          <w:tcPr>
            <w:tcW w:w="4678" w:type="dxa"/>
            <w:gridSpan w:val="2"/>
          </w:tcPr>
          <w:p w14:paraId="797CB2C9" w14:textId="77777777" w:rsidR="00663C4F" w:rsidRDefault="00663C4F" w:rsidP="00573774">
            <w:pPr>
              <w:tabs>
                <w:tab w:val="left" w:pos="-720"/>
                <w:tab w:val="left" w:pos="4536"/>
              </w:tabs>
              <w:suppressAutoHyphens/>
              <w:rPr>
                <w:b/>
                <w:noProof/>
                <w:lang w:val="es-ES"/>
              </w:rPr>
            </w:pPr>
            <w:r>
              <w:rPr>
                <w:b/>
                <w:noProof/>
                <w:lang w:val="es-ES"/>
              </w:rPr>
              <w:t>España</w:t>
            </w:r>
          </w:p>
          <w:p w14:paraId="3FE3BE95" w14:textId="77777777" w:rsidR="00663C4F" w:rsidRDefault="00663C4F" w:rsidP="00573774">
            <w:pPr>
              <w:tabs>
                <w:tab w:val="left" w:pos="-720"/>
              </w:tabs>
              <w:suppressAutoHyphens/>
              <w:rPr>
                <w:rFonts w:eastAsia="NimbusSansGlobal-Regular"/>
                <w:szCs w:val="14"/>
              </w:rPr>
            </w:pPr>
            <w:r>
              <w:rPr>
                <w:rFonts w:eastAsia="NimbusSansGlobal-Regular"/>
                <w:szCs w:val="14"/>
              </w:rPr>
              <w:t>AstraZeneca Farmacéutica Spain, S.A.</w:t>
            </w:r>
          </w:p>
          <w:p w14:paraId="1F1333D2" w14:textId="77777777" w:rsidR="00663C4F" w:rsidRDefault="00663C4F" w:rsidP="00573774">
            <w:pPr>
              <w:tabs>
                <w:tab w:val="left" w:pos="-720"/>
              </w:tabs>
              <w:suppressAutoHyphens/>
              <w:rPr>
                <w:noProof/>
                <w:lang w:val="pl-PL"/>
              </w:rPr>
            </w:pPr>
            <w:r>
              <w:rPr>
                <w:rFonts w:eastAsia="NimbusSansGlobal-Regular"/>
                <w:szCs w:val="14"/>
              </w:rPr>
              <w:t>Tel: +34 91 301 91 00</w:t>
            </w:r>
          </w:p>
        </w:tc>
        <w:tc>
          <w:tcPr>
            <w:tcW w:w="4678" w:type="dxa"/>
          </w:tcPr>
          <w:p w14:paraId="3EB7C306" w14:textId="77777777" w:rsidR="00663C4F" w:rsidRDefault="00663C4F" w:rsidP="00573774">
            <w:pPr>
              <w:tabs>
                <w:tab w:val="left" w:pos="-720"/>
                <w:tab w:val="left" w:pos="4536"/>
              </w:tabs>
              <w:suppressAutoHyphens/>
              <w:rPr>
                <w:b/>
                <w:bCs/>
                <w:i/>
                <w:iCs/>
                <w:noProof/>
                <w:szCs w:val="22"/>
                <w:lang w:val="pl-PL"/>
              </w:rPr>
            </w:pPr>
            <w:r>
              <w:rPr>
                <w:b/>
                <w:noProof/>
                <w:lang w:val="pl-PL"/>
              </w:rPr>
              <w:t>Polska</w:t>
            </w:r>
          </w:p>
          <w:p w14:paraId="2AC19ED0" w14:textId="77777777" w:rsidR="00663C4F" w:rsidRDefault="00663C4F" w:rsidP="00573774">
            <w:pPr>
              <w:pStyle w:val="A-TableText"/>
              <w:tabs>
                <w:tab w:val="left" w:pos="567"/>
              </w:tabs>
              <w:spacing w:before="0" w:after="0" w:line="260" w:lineRule="exact"/>
              <w:rPr>
                <w:rFonts w:eastAsia="NimbusSansGlobal-Regular"/>
                <w:szCs w:val="14"/>
                <w:lang w:val="pl-PL"/>
              </w:rPr>
            </w:pPr>
            <w:r>
              <w:rPr>
                <w:rFonts w:eastAsia="NimbusSansGlobal-Regular"/>
                <w:szCs w:val="14"/>
                <w:lang w:val="pl-PL"/>
              </w:rPr>
              <w:t>AstraZeneca Pharma Poland Sp. z o.o.</w:t>
            </w:r>
          </w:p>
          <w:p w14:paraId="60F65F09" w14:textId="77777777" w:rsidR="00663C4F" w:rsidRDefault="00663C4F" w:rsidP="00573774">
            <w:pPr>
              <w:pStyle w:val="A-TableText"/>
              <w:tabs>
                <w:tab w:val="left" w:pos="-720"/>
                <w:tab w:val="left" w:pos="567"/>
              </w:tabs>
              <w:suppressAutoHyphens/>
              <w:spacing w:before="0" w:after="0" w:line="260" w:lineRule="exact"/>
              <w:rPr>
                <w:rFonts w:eastAsia="NimbusSansGlobal-Regular"/>
                <w:noProof/>
                <w:szCs w:val="14"/>
                <w:lang w:val="pt-PT"/>
              </w:rPr>
            </w:pPr>
            <w:r>
              <w:rPr>
                <w:rFonts w:eastAsia="NimbusSansGlobal-Regular"/>
              </w:rPr>
              <w:t>Tel.: +48 22 874 35 00</w:t>
            </w:r>
          </w:p>
        </w:tc>
      </w:tr>
      <w:tr w:rsidR="00663C4F" w14:paraId="258B8E02" w14:textId="77777777" w:rsidTr="00573774">
        <w:trPr>
          <w:trHeight w:val="896"/>
        </w:trPr>
        <w:tc>
          <w:tcPr>
            <w:tcW w:w="4678" w:type="dxa"/>
            <w:gridSpan w:val="2"/>
          </w:tcPr>
          <w:p w14:paraId="7610ABC8" w14:textId="77777777" w:rsidR="00663C4F" w:rsidRDefault="00663C4F" w:rsidP="00573774">
            <w:pPr>
              <w:tabs>
                <w:tab w:val="left" w:pos="-720"/>
                <w:tab w:val="left" w:pos="4536"/>
              </w:tabs>
              <w:suppressAutoHyphens/>
              <w:rPr>
                <w:b/>
                <w:noProof/>
                <w:lang w:val="fr-FR"/>
              </w:rPr>
            </w:pPr>
            <w:r>
              <w:rPr>
                <w:b/>
                <w:noProof/>
                <w:lang w:val="fr-FR"/>
              </w:rPr>
              <w:t>France</w:t>
            </w:r>
          </w:p>
          <w:p w14:paraId="789B1B27" w14:textId="77777777" w:rsidR="00663C4F" w:rsidRDefault="00663C4F" w:rsidP="00573774">
            <w:pPr>
              <w:pStyle w:val="A-TableText"/>
              <w:tabs>
                <w:tab w:val="left" w:pos="567"/>
              </w:tabs>
              <w:spacing w:before="0" w:after="0" w:line="260" w:lineRule="exact"/>
              <w:rPr>
                <w:rFonts w:eastAsia="NimbusSansGlobal-Regular"/>
                <w:szCs w:val="14"/>
              </w:rPr>
            </w:pPr>
            <w:r>
              <w:rPr>
                <w:rFonts w:eastAsia="NimbusSansGlobal-Regular"/>
                <w:szCs w:val="14"/>
              </w:rPr>
              <w:t>AstraZeneca</w:t>
            </w:r>
          </w:p>
          <w:p w14:paraId="716D9EFA" w14:textId="77777777" w:rsidR="00663C4F" w:rsidRDefault="00663C4F" w:rsidP="00573774">
            <w:pPr>
              <w:pStyle w:val="A-TableText"/>
              <w:tabs>
                <w:tab w:val="left" w:pos="567"/>
              </w:tabs>
              <w:spacing w:before="0" w:after="0" w:line="260" w:lineRule="exact"/>
              <w:rPr>
                <w:rFonts w:eastAsia="NimbusSansGlobal-Regular"/>
                <w:b/>
                <w:noProof/>
                <w:szCs w:val="14"/>
                <w:lang w:val="fr-FR"/>
              </w:rPr>
            </w:pPr>
            <w:proofErr w:type="spellStart"/>
            <w:r>
              <w:rPr>
                <w:rFonts w:eastAsia="NimbusSansGlobal-Regular"/>
                <w:szCs w:val="14"/>
              </w:rPr>
              <w:t>Tél</w:t>
            </w:r>
            <w:proofErr w:type="spellEnd"/>
            <w:r>
              <w:rPr>
                <w:rFonts w:eastAsia="NimbusSansGlobal-Regular"/>
                <w:szCs w:val="14"/>
              </w:rPr>
              <w:t>: +33 1 41 29 40 00</w:t>
            </w:r>
          </w:p>
        </w:tc>
        <w:tc>
          <w:tcPr>
            <w:tcW w:w="4678" w:type="dxa"/>
          </w:tcPr>
          <w:p w14:paraId="1578C7BF" w14:textId="77777777" w:rsidR="00663C4F" w:rsidRDefault="00663C4F" w:rsidP="00573774">
            <w:pPr>
              <w:rPr>
                <w:noProof/>
                <w:lang w:val="pt-PT"/>
              </w:rPr>
            </w:pPr>
            <w:r>
              <w:rPr>
                <w:b/>
                <w:noProof/>
                <w:lang w:val="pt-PT"/>
              </w:rPr>
              <w:t>Portugal</w:t>
            </w:r>
          </w:p>
          <w:p w14:paraId="5593A5A7" w14:textId="77777777" w:rsidR="00663C4F" w:rsidRDefault="00663C4F" w:rsidP="00573774">
            <w:pPr>
              <w:tabs>
                <w:tab w:val="left" w:pos="-720"/>
              </w:tabs>
              <w:suppressAutoHyphens/>
              <w:rPr>
                <w:rFonts w:eastAsia="NimbusSansGlobal-Regular"/>
                <w:szCs w:val="14"/>
              </w:rPr>
            </w:pPr>
            <w:r>
              <w:rPr>
                <w:rFonts w:eastAsia="NimbusSansGlobal-Regular"/>
                <w:szCs w:val="14"/>
              </w:rPr>
              <w:t>AstraZeneca Produtos Farmacêuticos, Lda.</w:t>
            </w:r>
          </w:p>
          <w:p w14:paraId="1C46EB82"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+351 21 434 61 00</w:t>
            </w:r>
          </w:p>
          <w:p w14:paraId="67C5AD05" w14:textId="77777777" w:rsidR="00663C4F" w:rsidRDefault="00663C4F" w:rsidP="00573774">
            <w:pPr>
              <w:tabs>
                <w:tab w:val="left" w:pos="-720"/>
              </w:tabs>
              <w:suppressAutoHyphens/>
              <w:rPr>
                <w:noProof/>
                <w:lang w:val="it-IT"/>
              </w:rPr>
            </w:pPr>
          </w:p>
        </w:tc>
      </w:tr>
      <w:tr w:rsidR="00663C4F" w14:paraId="390D1A8B" w14:textId="77777777" w:rsidTr="00573774">
        <w:tc>
          <w:tcPr>
            <w:tcW w:w="4678" w:type="dxa"/>
            <w:gridSpan w:val="2"/>
          </w:tcPr>
          <w:p w14:paraId="75D3997F" w14:textId="77777777" w:rsidR="00663C4F" w:rsidRDefault="00663C4F" w:rsidP="00352425">
            <w:pPr>
              <w:keepNext/>
              <w:keepLines/>
              <w:widowControl w:val="0"/>
              <w:rPr>
                <w:b/>
                <w:bCs/>
                <w:noProof/>
              </w:rPr>
            </w:pPr>
            <w:r>
              <w:rPr>
                <w:b/>
                <w:bCs/>
                <w:noProof/>
              </w:rPr>
              <w:lastRenderedPageBreak/>
              <w:t>Hrvatska</w:t>
            </w:r>
          </w:p>
          <w:p w14:paraId="51B494DF" w14:textId="77777777" w:rsidR="00663C4F" w:rsidRDefault="00663C4F" w:rsidP="00352425">
            <w:pPr>
              <w:keepNext/>
              <w:keepLines/>
              <w:widowControl w:val="0"/>
              <w:rPr>
                <w:noProof/>
              </w:rPr>
            </w:pPr>
            <w:r>
              <w:rPr>
                <w:noProof/>
              </w:rPr>
              <w:t>AstraZeneca d.o.o.</w:t>
            </w:r>
          </w:p>
          <w:p w14:paraId="17C0130B" w14:textId="77777777" w:rsidR="00663C4F" w:rsidRDefault="00663C4F" w:rsidP="00352425">
            <w:pPr>
              <w:keepNext/>
              <w:keepLines/>
              <w:widowControl w:val="0"/>
              <w:rPr>
                <w:noProof/>
                <w:lang w:val="fr-FR"/>
              </w:rPr>
            </w:pPr>
            <w:r>
              <w:rPr>
                <w:lang w:val="hr-HR"/>
              </w:rPr>
              <w:t>Tel: +385 1 4628 000</w:t>
            </w:r>
          </w:p>
          <w:p w14:paraId="3EA75347" w14:textId="77777777" w:rsidR="00663C4F" w:rsidRDefault="00663C4F" w:rsidP="00352425">
            <w:pPr>
              <w:keepNext/>
              <w:keepLines/>
              <w:widowControl w:val="0"/>
              <w:tabs>
                <w:tab w:val="left" w:pos="-720"/>
              </w:tabs>
              <w:suppressAutoHyphens/>
              <w:rPr>
                <w:noProof/>
                <w:lang w:val="fr-FR"/>
              </w:rPr>
            </w:pPr>
          </w:p>
        </w:tc>
        <w:tc>
          <w:tcPr>
            <w:tcW w:w="4678" w:type="dxa"/>
          </w:tcPr>
          <w:p w14:paraId="3432B32B" w14:textId="77777777" w:rsidR="00663C4F" w:rsidRPr="00256786" w:rsidRDefault="00663C4F" w:rsidP="00352425">
            <w:pPr>
              <w:keepNext/>
              <w:keepLines/>
              <w:widowControl w:val="0"/>
              <w:tabs>
                <w:tab w:val="left" w:pos="-720"/>
                <w:tab w:val="left" w:pos="4536"/>
              </w:tabs>
              <w:suppressAutoHyphens/>
              <w:rPr>
                <w:b/>
                <w:noProof/>
                <w:szCs w:val="22"/>
                <w:lang w:val="it-IT"/>
              </w:rPr>
            </w:pPr>
            <w:r w:rsidRPr="00256786">
              <w:rPr>
                <w:b/>
                <w:noProof/>
                <w:szCs w:val="22"/>
                <w:lang w:val="it-IT"/>
              </w:rPr>
              <w:t>România</w:t>
            </w:r>
          </w:p>
          <w:p w14:paraId="18105370" w14:textId="77777777" w:rsidR="00663C4F" w:rsidRPr="00256786" w:rsidRDefault="00663C4F" w:rsidP="00352425">
            <w:pPr>
              <w:keepNext/>
              <w:keepLines/>
              <w:widowControl w:val="0"/>
              <w:tabs>
                <w:tab w:val="left" w:pos="-720"/>
              </w:tabs>
              <w:suppressAutoHyphens/>
              <w:rPr>
                <w:rFonts w:eastAsia="NimbusSansGlobal-Regular"/>
                <w:szCs w:val="14"/>
                <w:lang w:val="it-IT"/>
              </w:rPr>
            </w:pPr>
            <w:r w:rsidRPr="00256786">
              <w:rPr>
                <w:rFonts w:eastAsia="NimbusSansGlobal-Regular"/>
                <w:szCs w:val="14"/>
                <w:lang w:val="it-IT"/>
              </w:rPr>
              <w:t>AstraZeneca Pharma SRL</w:t>
            </w:r>
          </w:p>
          <w:p w14:paraId="455DA8DC" w14:textId="77777777" w:rsidR="00663C4F" w:rsidRPr="00256786" w:rsidRDefault="00663C4F" w:rsidP="00352425">
            <w:pPr>
              <w:keepNext/>
              <w:keepLines/>
              <w:widowControl w:val="0"/>
              <w:tabs>
                <w:tab w:val="left" w:pos="-720"/>
              </w:tabs>
              <w:suppressAutoHyphens/>
              <w:rPr>
                <w:rFonts w:eastAsia="NimbusSansGlobal-Regular"/>
                <w:szCs w:val="14"/>
                <w:lang w:val="it-IT"/>
              </w:rPr>
            </w:pPr>
            <w:r w:rsidRPr="00256786">
              <w:rPr>
                <w:rFonts w:eastAsia="NimbusSansGlobal-Regular"/>
                <w:szCs w:val="14"/>
                <w:lang w:val="it-IT"/>
              </w:rPr>
              <w:t>Tel: +40 21 317 60 41</w:t>
            </w:r>
          </w:p>
          <w:p w14:paraId="3523CA1A" w14:textId="77777777" w:rsidR="00663C4F" w:rsidRDefault="00663C4F" w:rsidP="00352425">
            <w:pPr>
              <w:keepNext/>
              <w:keepLines/>
              <w:widowControl w:val="0"/>
              <w:tabs>
                <w:tab w:val="left" w:pos="-720"/>
              </w:tabs>
              <w:suppressAutoHyphens/>
              <w:rPr>
                <w:noProof/>
                <w:lang w:val="it-IT"/>
              </w:rPr>
            </w:pPr>
          </w:p>
        </w:tc>
      </w:tr>
      <w:tr w:rsidR="00663C4F" w14:paraId="3C1A8188" w14:textId="77777777" w:rsidTr="00573774">
        <w:tc>
          <w:tcPr>
            <w:tcW w:w="4678" w:type="dxa"/>
            <w:gridSpan w:val="2"/>
          </w:tcPr>
          <w:p w14:paraId="46C00AD5" w14:textId="77777777" w:rsidR="00663C4F" w:rsidRDefault="00663C4F" w:rsidP="00573774">
            <w:pPr>
              <w:rPr>
                <w:noProof/>
                <w:lang w:val="fr-FR"/>
              </w:rPr>
            </w:pPr>
            <w:r w:rsidRPr="00F8445B">
              <w:rPr>
                <w:noProof/>
                <w:lang w:val="en-IE"/>
              </w:rPr>
              <w:br w:type="page"/>
            </w:r>
            <w:r>
              <w:rPr>
                <w:b/>
                <w:noProof/>
                <w:lang w:val="fr-FR"/>
              </w:rPr>
              <w:t>Ireland</w:t>
            </w:r>
          </w:p>
          <w:p w14:paraId="506C5A08" w14:textId="77777777" w:rsidR="00663C4F" w:rsidRDefault="00663C4F" w:rsidP="00573774">
            <w:pPr>
              <w:pStyle w:val="A-TableText"/>
              <w:tabs>
                <w:tab w:val="left" w:pos="-720"/>
                <w:tab w:val="left" w:pos="567"/>
              </w:tabs>
              <w:suppressAutoHyphens/>
              <w:spacing w:before="0" w:after="0" w:line="260" w:lineRule="exact"/>
              <w:rPr>
                <w:rFonts w:eastAsia="NimbusSansGlobal-Regular"/>
                <w:noProof/>
                <w:szCs w:val="14"/>
                <w:lang w:val="fr-FR"/>
              </w:rPr>
            </w:pPr>
            <w:r>
              <w:rPr>
                <w:rFonts w:eastAsia="NimbusSansGlobal-Regular"/>
                <w:szCs w:val="14"/>
                <w:lang w:val="fr-FR"/>
              </w:rPr>
              <w:t xml:space="preserve">AstraZeneca Pharmaceuticals (Ireland) </w:t>
            </w:r>
            <w:r w:rsidR="0095600E">
              <w:rPr>
                <w:rFonts w:eastAsia="NimbusSansGlobal-Regular"/>
                <w:szCs w:val="14"/>
                <w:lang w:val="fr-FR"/>
              </w:rPr>
              <w:t>DAC</w:t>
            </w:r>
          </w:p>
          <w:p w14:paraId="67C6B7C6" w14:textId="77777777" w:rsidR="00663C4F" w:rsidRPr="00342BB9" w:rsidRDefault="00663C4F" w:rsidP="00573774">
            <w:pPr>
              <w:pStyle w:val="MaintextDE"/>
              <w:tabs>
                <w:tab w:val="clear" w:pos="283"/>
                <w:tab w:val="left" w:pos="3560"/>
              </w:tabs>
              <w:rPr>
                <w:rFonts w:ascii="Times New Roman" w:eastAsia="NimbusSansGlobal-Regular" w:hAnsi="Times New Roman"/>
                <w:sz w:val="22"/>
                <w:szCs w:val="14"/>
                <w:lang w:val="en-GB"/>
              </w:rPr>
            </w:pPr>
            <w:r w:rsidRPr="00342BB9">
              <w:rPr>
                <w:rFonts w:ascii="Times New Roman" w:eastAsia="NimbusSansGlobal-Regular" w:hAnsi="Times New Roman"/>
                <w:sz w:val="22"/>
                <w:szCs w:val="14"/>
                <w:lang w:val="en-GB"/>
              </w:rPr>
              <w:t>Tel: +353 1609 7100</w:t>
            </w:r>
          </w:p>
          <w:p w14:paraId="4D852316" w14:textId="77777777" w:rsidR="00663C4F" w:rsidRDefault="00663C4F" w:rsidP="00573774">
            <w:pPr>
              <w:pStyle w:val="A-TableText"/>
              <w:tabs>
                <w:tab w:val="left" w:pos="-720"/>
                <w:tab w:val="left" w:pos="567"/>
              </w:tabs>
              <w:suppressAutoHyphens/>
              <w:spacing w:before="0" w:after="0" w:line="260" w:lineRule="exact"/>
              <w:rPr>
                <w:rFonts w:eastAsia="NimbusSansGlobal-Regular"/>
                <w:noProof/>
                <w:szCs w:val="14"/>
                <w:lang w:val="nl-NL"/>
              </w:rPr>
            </w:pPr>
          </w:p>
        </w:tc>
        <w:tc>
          <w:tcPr>
            <w:tcW w:w="4678" w:type="dxa"/>
          </w:tcPr>
          <w:p w14:paraId="079FDC03" w14:textId="77777777" w:rsidR="00663C4F" w:rsidRDefault="00663C4F" w:rsidP="00573774">
            <w:pPr>
              <w:pStyle w:val="A-TableHeader"/>
              <w:tabs>
                <w:tab w:val="left" w:pos="567"/>
              </w:tabs>
              <w:spacing w:before="0" w:after="0" w:line="260" w:lineRule="exact"/>
              <w:rPr>
                <w:noProof/>
              </w:rPr>
            </w:pPr>
            <w:r>
              <w:rPr>
                <w:noProof/>
              </w:rPr>
              <w:t>Slovenija</w:t>
            </w:r>
          </w:p>
          <w:p w14:paraId="1AC80A7A" w14:textId="77777777" w:rsidR="00663C4F" w:rsidRDefault="00663C4F" w:rsidP="00573774">
            <w:pPr>
              <w:tabs>
                <w:tab w:val="left" w:pos="-720"/>
              </w:tabs>
              <w:suppressAutoHyphens/>
              <w:rPr>
                <w:rFonts w:eastAsia="NimbusSansGlobal-Regular"/>
                <w:szCs w:val="14"/>
                <w:lang w:val="en-GB"/>
              </w:rPr>
            </w:pPr>
            <w:r>
              <w:rPr>
                <w:rFonts w:eastAsia="NimbusSansGlobal-Regular"/>
                <w:szCs w:val="14"/>
                <w:lang w:val="en-GB"/>
              </w:rPr>
              <w:t>AstraZeneca UK Limited</w:t>
            </w:r>
          </w:p>
          <w:p w14:paraId="0746A452" w14:textId="77777777" w:rsidR="00663C4F" w:rsidRDefault="00663C4F" w:rsidP="00573774">
            <w:pPr>
              <w:tabs>
                <w:tab w:val="left" w:pos="-720"/>
              </w:tabs>
              <w:suppressAutoHyphens/>
              <w:rPr>
                <w:b/>
                <w:noProof/>
                <w:color w:val="008000"/>
                <w:szCs w:val="22"/>
                <w:lang w:val="it-IT"/>
              </w:rPr>
            </w:pPr>
            <w:r>
              <w:rPr>
                <w:rFonts w:eastAsia="NimbusSansGlobal-Regular"/>
                <w:szCs w:val="14"/>
                <w:lang w:val="nl-NL"/>
              </w:rPr>
              <w:t>Tel: +386 1 51 35 600</w:t>
            </w:r>
          </w:p>
        </w:tc>
      </w:tr>
      <w:tr w:rsidR="00663C4F" w14:paraId="690D4ED9" w14:textId="77777777" w:rsidTr="00573774">
        <w:tc>
          <w:tcPr>
            <w:tcW w:w="4678" w:type="dxa"/>
            <w:gridSpan w:val="2"/>
          </w:tcPr>
          <w:p w14:paraId="5FE80A88" w14:textId="77777777" w:rsidR="00663C4F" w:rsidRDefault="00663C4F" w:rsidP="00573774">
            <w:pPr>
              <w:rPr>
                <w:b/>
                <w:noProof/>
                <w:lang w:val="it-IT"/>
              </w:rPr>
            </w:pPr>
            <w:r>
              <w:rPr>
                <w:b/>
                <w:noProof/>
                <w:lang w:val="it-IT"/>
              </w:rPr>
              <w:t>Ísland</w:t>
            </w:r>
          </w:p>
          <w:p w14:paraId="63E8F239"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Vistor</w:t>
            </w:r>
            <w:del w:id="19" w:author="AstraZeneca" w:date="2026-07-22T12:30:00Z" w16du:dateUtc="2026-07-22T10:30:00Z">
              <w:r w:rsidDel="00187970">
                <w:rPr>
                  <w:rFonts w:eastAsia="NimbusSansGlobal-Regular"/>
                  <w:szCs w:val="14"/>
                  <w:lang w:val="nl-NL"/>
                </w:rPr>
                <w:delText xml:space="preserve"> hf.</w:delText>
              </w:r>
            </w:del>
          </w:p>
          <w:p w14:paraId="7AA16758"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Sími: +354 535 7000</w:t>
            </w:r>
          </w:p>
          <w:p w14:paraId="1D0697BA" w14:textId="77777777" w:rsidR="00663C4F" w:rsidRDefault="00663C4F" w:rsidP="00573774">
            <w:pPr>
              <w:pStyle w:val="A-TableText"/>
              <w:tabs>
                <w:tab w:val="left" w:pos="567"/>
              </w:tabs>
              <w:spacing w:before="0" w:after="0" w:line="260" w:lineRule="exact"/>
              <w:rPr>
                <w:rFonts w:eastAsia="NimbusSansGlobal-Regular"/>
                <w:b/>
                <w:noProof/>
                <w:szCs w:val="14"/>
                <w:lang w:val="fi-FI"/>
              </w:rPr>
            </w:pPr>
          </w:p>
        </w:tc>
        <w:tc>
          <w:tcPr>
            <w:tcW w:w="4678" w:type="dxa"/>
          </w:tcPr>
          <w:p w14:paraId="20F77EAF" w14:textId="77777777" w:rsidR="00663C4F" w:rsidRDefault="00663C4F" w:rsidP="00573774">
            <w:pPr>
              <w:tabs>
                <w:tab w:val="left" w:pos="-720"/>
              </w:tabs>
              <w:suppressAutoHyphens/>
              <w:rPr>
                <w:b/>
                <w:noProof/>
                <w:szCs w:val="22"/>
                <w:lang w:val="nl-NL"/>
              </w:rPr>
            </w:pPr>
            <w:r>
              <w:rPr>
                <w:b/>
                <w:noProof/>
                <w:szCs w:val="22"/>
                <w:lang w:val="nl-NL"/>
              </w:rPr>
              <w:t>Slovenská republika</w:t>
            </w:r>
          </w:p>
          <w:p w14:paraId="51C3B752"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AstraZeneca AB, o.z.</w:t>
            </w:r>
          </w:p>
          <w:p w14:paraId="5C5CA406" w14:textId="77777777" w:rsidR="00663C4F" w:rsidRDefault="00663C4F" w:rsidP="00573774">
            <w:pPr>
              <w:tabs>
                <w:tab w:val="left" w:pos="-720"/>
              </w:tabs>
              <w:suppressAutoHyphens/>
              <w:rPr>
                <w:noProof/>
                <w:lang w:val="en-US"/>
              </w:rPr>
            </w:pPr>
            <w:r>
              <w:rPr>
                <w:rFonts w:eastAsia="NimbusSansGlobal-Regular"/>
                <w:szCs w:val="14"/>
                <w:lang w:val="nl-NL"/>
              </w:rPr>
              <w:t>Tel: +421 2 5737 7777</w:t>
            </w:r>
          </w:p>
        </w:tc>
      </w:tr>
      <w:tr w:rsidR="00663C4F" w14:paraId="6C4A4D68" w14:textId="77777777" w:rsidTr="00573774">
        <w:tc>
          <w:tcPr>
            <w:tcW w:w="4678" w:type="dxa"/>
            <w:gridSpan w:val="2"/>
          </w:tcPr>
          <w:p w14:paraId="3E96BE6A" w14:textId="77777777" w:rsidR="00663C4F" w:rsidRDefault="00663C4F" w:rsidP="00573774">
            <w:pPr>
              <w:rPr>
                <w:noProof/>
                <w:lang w:val="it-IT"/>
              </w:rPr>
            </w:pPr>
            <w:r>
              <w:rPr>
                <w:b/>
                <w:noProof/>
                <w:lang w:val="it-IT"/>
              </w:rPr>
              <w:t>Italia</w:t>
            </w:r>
          </w:p>
          <w:p w14:paraId="3813AB58" w14:textId="77777777" w:rsidR="00663C4F" w:rsidRDefault="00663C4F" w:rsidP="00573774">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AstraZeneca S.p.A.</w:t>
            </w:r>
          </w:p>
          <w:p w14:paraId="65A129B4" w14:textId="19DF2E29" w:rsidR="00663C4F" w:rsidRDefault="00663C4F" w:rsidP="00573774">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 xml:space="preserve">Tel: +39 02 </w:t>
            </w:r>
            <w:r w:rsidR="00EE0ADE">
              <w:rPr>
                <w:rFonts w:eastAsia="NimbusSansGlobal-Regular"/>
                <w:szCs w:val="14"/>
                <w:lang w:val="nl-NL"/>
              </w:rPr>
              <w:t>00704500</w:t>
            </w:r>
          </w:p>
          <w:p w14:paraId="72C9DD51" w14:textId="77777777" w:rsidR="00663C4F" w:rsidRDefault="00663C4F" w:rsidP="00573774">
            <w:pPr>
              <w:rPr>
                <w:b/>
                <w:noProof/>
                <w:lang w:val="sv-SE"/>
              </w:rPr>
            </w:pPr>
          </w:p>
        </w:tc>
        <w:tc>
          <w:tcPr>
            <w:tcW w:w="4678" w:type="dxa"/>
          </w:tcPr>
          <w:p w14:paraId="453C6117" w14:textId="77777777" w:rsidR="00663C4F" w:rsidRDefault="00663C4F" w:rsidP="00573774">
            <w:pPr>
              <w:tabs>
                <w:tab w:val="left" w:pos="-720"/>
                <w:tab w:val="left" w:pos="4536"/>
              </w:tabs>
              <w:suppressAutoHyphens/>
              <w:rPr>
                <w:noProof/>
                <w:lang w:val="fi-FI"/>
              </w:rPr>
            </w:pPr>
            <w:r>
              <w:rPr>
                <w:b/>
                <w:noProof/>
                <w:lang w:val="fi-FI"/>
              </w:rPr>
              <w:t>Suomi/Finland</w:t>
            </w:r>
          </w:p>
          <w:p w14:paraId="38658227"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lang w:val="sv-SE"/>
              </w:rPr>
            </w:pPr>
            <w:r>
              <w:rPr>
                <w:rFonts w:eastAsia="NimbusSansGlobal-Regular"/>
                <w:szCs w:val="14"/>
                <w:lang w:val="sv-SE"/>
              </w:rPr>
              <w:t>AstraZeneca Oy</w:t>
            </w:r>
          </w:p>
          <w:p w14:paraId="293EE0FF" w14:textId="77777777" w:rsidR="00663C4F" w:rsidRDefault="00663C4F" w:rsidP="00573774">
            <w:pPr>
              <w:tabs>
                <w:tab w:val="left" w:pos="-720"/>
                <w:tab w:val="left" w:pos="1770"/>
              </w:tabs>
              <w:suppressAutoHyphens/>
              <w:rPr>
                <w:b/>
                <w:noProof/>
                <w:lang w:val="nl-NL"/>
              </w:rPr>
            </w:pPr>
            <w:r>
              <w:rPr>
                <w:rFonts w:eastAsia="NimbusSansGlobal-Regular"/>
                <w:szCs w:val="14"/>
                <w:lang w:val="sv-SE"/>
              </w:rPr>
              <w:t>Puh/Tel: +358 10 23 010</w:t>
            </w:r>
          </w:p>
        </w:tc>
      </w:tr>
      <w:tr w:rsidR="00663C4F" w14:paraId="318A3830" w14:textId="77777777" w:rsidTr="00573774">
        <w:tc>
          <w:tcPr>
            <w:tcW w:w="4678" w:type="dxa"/>
            <w:gridSpan w:val="2"/>
          </w:tcPr>
          <w:p w14:paraId="79888683" w14:textId="77777777" w:rsidR="00663C4F" w:rsidRDefault="00663C4F" w:rsidP="00573774">
            <w:pPr>
              <w:rPr>
                <w:b/>
                <w:noProof/>
                <w:lang w:val="el-GR"/>
              </w:rPr>
            </w:pPr>
            <w:r>
              <w:rPr>
                <w:b/>
                <w:noProof/>
                <w:lang w:val="el-GR"/>
              </w:rPr>
              <w:t>Κύπρος</w:t>
            </w:r>
          </w:p>
          <w:p w14:paraId="059D59FC" w14:textId="77777777" w:rsidR="00663C4F" w:rsidRDefault="00663C4F" w:rsidP="00573774">
            <w:pPr>
              <w:rPr>
                <w:szCs w:val="14"/>
                <w:lang w:val="sv-SE"/>
              </w:rPr>
            </w:pPr>
            <w:r>
              <w:rPr>
                <w:szCs w:val="14"/>
                <w:lang w:val="el-GR"/>
              </w:rPr>
              <w:t>Αλέκτωρ</w:t>
            </w:r>
            <w:r>
              <w:rPr>
                <w:szCs w:val="14"/>
                <w:lang w:val="sv-SE"/>
              </w:rPr>
              <w:t xml:space="preserve"> </w:t>
            </w:r>
            <w:r>
              <w:rPr>
                <w:szCs w:val="14"/>
                <w:lang w:val="el-GR"/>
              </w:rPr>
              <w:t>Φαρ</w:t>
            </w:r>
            <w:r>
              <w:rPr>
                <w:rFonts w:hint="eastAsia"/>
                <w:szCs w:val="14"/>
                <w:lang w:val="sv-SE"/>
              </w:rPr>
              <w:t>µ</w:t>
            </w:r>
            <w:r>
              <w:rPr>
                <w:szCs w:val="14"/>
                <w:lang w:val="el-GR"/>
              </w:rPr>
              <w:t>ακευτική</w:t>
            </w:r>
            <w:r>
              <w:rPr>
                <w:szCs w:val="14"/>
                <w:lang w:val="sv-SE"/>
              </w:rPr>
              <w:t xml:space="preserve"> </w:t>
            </w:r>
            <w:r>
              <w:rPr>
                <w:szCs w:val="14"/>
                <w:lang w:val="el-GR"/>
              </w:rPr>
              <w:t>Λτδ</w:t>
            </w:r>
          </w:p>
          <w:p w14:paraId="0091DEE9" w14:textId="77777777" w:rsidR="00663C4F" w:rsidRDefault="00663C4F" w:rsidP="00573774">
            <w:pPr>
              <w:pStyle w:val="MaintextDE"/>
              <w:tabs>
                <w:tab w:val="clear" w:pos="283"/>
                <w:tab w:val="left" w:pos="3560"/>
              </w:tabs>
              <w:rPr>
                <w:rFonts w:ascii="Times New Roman" w:eastAsia="NimbusSansGlobal-Regular" w:hAnsi="Times New Roman"/>
                <w:sz w:val="22"/>
                <w:szCs w:val="14"/>
                <w:lang w:val="nl-NL"/>
              </w:rPr>
            </w:pPr>
            <w:r>
              <w:rPr>
                <w:rFonts w:ascii="Times New Roman" w:eastAsia="NimbusSansGlobal-Regular" w:hAnsi="Times New Roman"/>
                <w:sz w:val="22"/>
                <w:szCs w:val="14"/>
              </w:rPr>
              <w:t>Τηλ</w:t>
            </w:r>
            <w:r>
              <w:rPr>
                <w:rFonts w:ascii="Times New Roman" w:eastAsia="NimbusSansGlobal-Regular" w:hAnsi="Times New Roman"/>
                <w:sz w:val="22"/>
                <w:szCs w:val="14"/>
                <w:lang w:val="nl-NL"/>
              </w:rPr>
              <w:t>: +357 22490305</w:t>
            </w:r>
          </w:p>
          <w:p w14:paraId="77213342" w14:textId="77777777" w:rsidR="00663C4F" w:rsidRDefault="00663C4F" w:rsidP="00573774">
            <w:pPr>
              <w:tabs>
                <w:tab w:val="left" w:pos="-720"/>
              </w:tabs>
              <w:suppressAutoHyphens/>
              <w:rPr>
                <w:noProof/>
                <w:lang w:val="pt-PT"/>
              </w:rPr>
            </w:pPr>
          </w:p>
        </w:tc>
        <w:tc>
          <w:tcPr>
            <w:tcW w:w="4678" w:type="dxa"/>
          </w:tcPr>
          <w:p w14:paraId="4FB86808" w14:textId="77777777" w:rsidR="00663C4F" w:rsidRDefault="00663C4F" w:rsidP="00573774">
            <w:pPr>
              <w:tabs>
                <w:tab w:val="left" w:pos="-720"/>
                <w:tab w:val="left" w:pos="4536"/>
              </w:tabs>
              <w:suppressAutoHyphens/>
              <w:rPr>
                <w:b/>
                <w:noProof/>
                <w:lang w:val="sv-SE"/>
              </w:rPr>
            </w:pPr>
            <w:r>
              <w:rPr>
                <w:b/>
                <w:noProof/>
                <w:lang w:val="sv-SE"/>
              </w:rPr>
              <w:t>Sverige</w:t>
            </w:r>
          </w:p>
          <w:p w14:paraId="707BE66D" w14:textId="77777777" w:rsidR="00663C4F" w:rsidRDefault="00663C4F" w:rsidP="00573774">
            <w:pPr>
              <w:tabs>
                <w:tab w:val="left" w:pos="-720"/>
                <w:tab w:val="left" w:pos="1770"/>
              </w:tabs>
              <w:suppressAutoHyphens/>
              <w:rPr>
                <w:rFonts w:eastAsia="NimbusSansGlobal-Regular"/>
                <w:szCs w:val="14"/>
                <w:lang w:val="nl-NL"/>
              </w:rPr>
            </w:pPr>
            <w:r>
              <w:rPr>
                <w:rFonts w:eastAsia="NimbusSansGlobal-Regular"/>
                <w:szCs w:val="14"/>
                <w:lang w:val="nl-NL"/>
              </w:rPr>
              <w:t>AstraZeneca AB</w:t>
            </w:r>
          </w:p>
          <w:p w14:paraId="5C43D689" w14:textId="77777777" w:rsidR="00663C4F" w:rsidRDefault="00663C4F" w:rsidP="00573774">
            <w:pPr>
              <w:tabs>
                <w:tab w:val="left" w:pos="-720"/>
              </w:tabs>
              <w:suppressAutoHyphens/>
              <w:rPr>
                <w:noProof/>
                <w:lang w:val="sv-SE"/>
              </w:rPr>
            </w:pPr>
            <w:r>
              <w:rPr>
                <w:rFonts w:eastAsia="NimbusSansGlobal-Regular"/>
                <w:szCs w:val="14"/>
                <w:lang w:val="nl-NL"/>
              </w:rPr>
              <w:t>Tel: +46 8 553 26 000</w:t>
            </w:r>
          </w:p>
        </w:tc>
      </w:tr>
      <w:tr w:rsidR="00663C4F" w14:paraId="38D6B339" w14:textId="77777777" w:rsidTr="00573774">
        <w:tc>
          <w:tcPr>
            <w:tcW w:w="4678" w:type="dxa"/>
            <w:gridSpan w:val="2"/>
          </w:tcPr>
          <w:p w14:paraId="1E9A4AED" w14:textId="77777777" w:rsidR="00663C4F" w:rsidRDefault="00663C4F" w:rsidP="00573774">
            <w:pPr>
              <w:rPr>
                <w:b/>
                <w:noProof/>
                <w:lang w:val="nl-NL"/>
              </w:rPr>
            </w:pPr>
            <w:r>
              <w:rPr>
                <w:b/>
                <w:noProof/>
                <w:lang w:val="nl-NL"/>
              </w:rPr>
              <w:t>Latvija</w:t>
            </w:r>
          </w:p>
          <w:p w14:paraId="2039367F" w14:textId="77777777" w:rsidR="00663C4F" w:rsidRDefault="00663C4F" w:rsidP="00573774">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SIA AstraZeneca Latvija</w:t>
            </w:r>
          </w:p>
          <w:p w14:paraId="4DEC7C27" w14:textId="77777777" w:rsidR="00663C4F" w:rsidRPr="00256786" w:rsidRDefault="00663C4F" w:rsidP="00573774">
            <w:pPr>
              <w:pStyle w:val="A-TableText"/>
              <w:tabs>
                <w:tab w:val="left" w:pos="-720"/>
                <w:tab w:val="left" w:pos="567"/>
              </w:tabs>
              <w:suppressAutoHyphens/>
              <w:spacing w:before="0" w:after="0" w:line="260" w:lineRule="exact"/>
              <w:rPr>
                <w:rFonts w:eastAsia="NimbusSansGlobal-Regular"/>
                <w:szCs w:val="14"/>
                <w:lang w:val="it-IT"/>
              </w:rPr>
            </w:pPr>
            <w:r w:rsidRPr="00256786">
              <w:rPr>
                <w:rFonts w:eastAsia="NimbusSansGlobal-Regular"/>
                <w:szCs w:val="14"/>
                <w:lang w:val="it-IT"/>
              </w:rPr>
              <w:t>Tel: +371 67377100</w:t>
            </w:r>
          </w:p>
          <w:p w14:paraId="0463D217" w14:textId="77777777" w:rsidR="00663C4F" w:rsidRPr="00256786" w:rsidRDefault="00663C4F" w:rsidP="00573774">
            <w:pPr>
              <w:pStyle w:val="MaintextDE"/>
              <w:tabs>
                <w:tab w:val="clear" w:pos="283"/>
                <w:tab w:val="left" w:pos="3560"/>
              </w:tabs>
              <w:rPr>
                <w:noProof/>
                <w:lang w:val="it-IT"/>
              </w:rPr>
            </w:pPr>
          </w:p>
        </w:tc>
        <w:tc>
          <w:tcPr>
            <w:tcW w:w="4678" w:type="dxa"/>
          </w:tcPr>
          <w:p w14:paraId="047F81BE" w14:textId="738610D9" w:rsidR="00663C4F" w:rsidRPr="00F8445B" w:rsidDel="00187970" w:rsidRDefault="00663C4F" w:rsidP="00573774">
            <w:pPr>
              <w:tabs>
                <w:tab w:val="left" w:pos="-720"/>
                <w:tab w:val="left" w:pos="4536"/>
              </w:tabs>
              <w:suppressAutoHyphens/>
              <w:rPr>
                <w:del w:id="20" w:author="AstraZeneca" w:date="2026-07-22T12:30:00Z" w16du:dateUtc="2026-07-22T10:30:00Z"/>
                <w:b/>
                <w:noProof/>
                <w:lang w:val="it-IT"/>
                <w:rPrChange w:id="21" w:author="AstraZeneca" w:date="2026-07-22T12:56:00Z" w16du:dateUtc="2026-07-22T10:56:00Z">
                  <w:rPr>
                    <w:del w:id="22" w:author="AstraZeneca" w:date="2026-07-22T12:30:00Z" w16du:dateUtc="2026-07-22T10:30:00Z"/>
                    <w:b/>
                    <w:noProof/>
                    <w:lang w:val="en-GB"/>
                  </w:rPr>
                </w:rPrChange>
              </w:rPr>
            </w:pPr>
            <w:del w:id="23" w:author="AstraZeneca" w:date="2026-07-22T12:30:00Z" w16du:dateUtc="2026-07-22T10:30:00Z">
              <w:r w:rsidDel="00187970">
                <w:rPr>
                  <w:b/>
                  <w:noProof/>
                </w:rPr>
                <w:delText>United Kingdom</w:delText>
              </w:r>
              <w:r w:rsidR="00CE3299" w:rsidRPr="00F8445B" w:rsidDel="00187970">
                <w:rPr>
                  <w:b/>
                  <w:noProof/>
                  <w:lang w:val="it-IT"/>
                  <w:rPrChange w:id="24" w:author="AstraZeneca" w:date="2026-07-22T12:56:00Z" w16du:dateUtc="2026-07-22T10:56:00Z">
                    <w:rPr>
                      <w:b/>
                      <w:noProof/>
                      <w:lang w:val="en-GB"/>
                    </w:rPr>
                  </w:rPrChange>
                </w:rPr>
                <w:delText xml:space="preserve"> (Northern Ireland)</w:delText>
              </w:r>
            </w:del>
          </w:p>
          <w:p w14:paraId="2AA11125" w14:textId="581226EA" w:rsidR="00663C4F" w:rsidRPr="00F8445B" w:rsidDel="00187970" w:rsidRDefault="00663C4F" w:rsidP="00573774">
            <w:pPr>
              <w:pStyle w:val="A-TableText"/>
              <w:tabs>
                <w:tab w:val="left" w:pos="-720"/>
                <w:tab w:val="left" w:pos="567"/>
              </w:tabs>
              <w:suppressAutoHyphens/>
              <w:spacing w:before="0" w:after="0" w:line="260" w:lineRule="exact"/>
              <w:rPr>
                <w:del w:id="25" w:author="AstraZeneca" w:date="2026-07-22T12:30:00Z" w16du:dateUtc="2026-07-22T10:30:00Z"/>
                <w:rFonts w:eastAsia="NimbusSansGlobal-Regular"/>
                <w:szCs w:val="14"/>
                <w:lang w:val="it-IT"/>
                <w:rPrChange w:id="26" w:author="AstraZeneca" w:date="2026-07-22T12:56:00Z" w16du:dateUtc="2026-07-22T10:56:00Z">
                  <w:rPr>
                    <w:del w:id="27" w:author="AstraZeneca" w:date="2026-07-22T12:30:00Z" w16du:dateUtc="2026-07-22T10:30:00Z"/>
                    <w:rFonts w:eastAsia="NimbusSansGlobal-Regular"/>
                    <w:szCs w:val="14"/>
                  </w:rPr>
                </w:rPrChange>
              </w:rPr>
            </w:pPr>
            <w:del w:id="28" w:author="AstraZeneca" w:date="2026-07-22T12:30:00Z" w16du:dateUtc="2026-07-22T10:30:00Z">
              <w:r w:rsidRPr="00F8445B" w:rsidDel="00187970">
                <w:rPr>
                  <w:rFonts w:eastAsia="NimbusSansGlobal-Regular"/>
                  <w:szCs w:val="14"/>
                  <w:lang w:val="it-IT"/>
                  <w:rPrChange w:id="29" w:author="AstraZeneca" w:date="2026-07-22T12:56:00Z" w16du:dateUtc="2026-07-22T10:56:00Z">
                    <w:rPr>
                      <w:rFonts w:eastAsia="NimbusSansGlobal-Regular"/>
                      <w:szCs w:val="14"/>
                    </w:rPr>
                  </w:rPrChange>
                </w:rPr>
                <w:delText>AstraZeneca UK Ltd</w:delText>
              </w:r>
            </w:del>
          </w:p>
          <w:p w14:paraId="001B77FC" w14:textId="4B6BCCA1" w:rsidR="00663C4F" w:rsidRDefault="00663C4F" w:rsidP="00573774">
            <w:pPr>
              <w:tabs>
                <w:tab w:val="left" w:pos="-720"/>
              </w:tabs>
              <w:suppressAutoHyphens/>
              <w:rPr>
                <w:noProof/>
              </w:rPr>
            </w:pPr>
            <w:del w:id="30" w:author="AstraZeneca" w:date="2026-07-22T12:30:00Z" w16du:dateUtc="2026-07-22T10:30:00Z">
              <w:r w:rsidDel="00187970">
                <w:rPr>
                  <w:rFonts w:eastAsia="NimbusSansGlobal-Regular"/>
                  <w:szCs w:val="14"/>
                </w:rPr>
                <w:delText>Tel: +44 1582 836 836</w:delText>
              </w:r>
            </w:del>
          </w:p>
        </w:tc>
      </w:tr>
    </w:tbl>
    <w:p w14:paraId="1FA65FC9" w14:textId="77777777" w:rsidR="00663C4F" w:rsidRDefault="00663C4F" w:rsidP="00663C4F">
      <w:pPr>
        <w:numPr>
          <w:ilvl w:val="12"/>
          <w:numId w:val="0"/>
        </w:numPr>
        <w:tabs>
          <w:tab w:val="clear" w:pos="567"/>
        </w:tabs>
        <w:spacing w:line="240" w:lineRule="auto"/>
        <w:ind w:right="-2"/>
        <w:rPr>
          <w:noProof/>
          <w:szCs w:val="22"/>
        </w:rPr>
      </w:pPr>
    </w:p>
    <w:p w14:paraId="4CB56E39" w14:textId="77777777" w:rsidR="00663C4F" w:rsidRDefault="00663C4F" w:rsidP="00663C4F">
      <w:pPr>
        <w:numPr>
          <w:ilvl w:val="12"/>
          <w:numId w:val="0"/>
        </w:numPr>
        <w:tabs>
          <w:tab w:val="clear" w:pos="567"/>
        </w:tabs>
        <w:spacing w:line="240" w:lineRule="auto"/>
        <w:ind w:right="-2"/>
        <w:rPr>
          <w:lang w:val="sv-SE"/>
        </w:rPr>
      </w:pPr>
      <w:r>
        <w:rPr>
          <w:b/>
          <w:lang w:val="sv-SE"/>
        </w:rPr>
        <w:t xml:space="preserve">Dan il-fuljett kien rivedut l-aħħar f’xx/2015 </w:t>
      </w:r>
    </w:p>
    <w:p w14:paraId="67525021" w14:textId="77777777" w:rsidR="00663C4F" w:rsidRDefault="00663C4F" w:rsidP="00663C4F">
      <w:pPr>
        <w:tabs>
          <w:tab w:val="clear" w:pos="567"/>
        </w:tabs>
        <w:spacing w:line="240" w:lineRule="auto"/>
        <w:ind w:right="-449"/>
        <w:rPr>
          <w:lang w:val="sv-SE"/>
        </w:rPr>
      </w:pPr>
    </w:p>
    <w:p w14:paraId="5BD8F082" w14:textId="77777777" w:rsidR="00663C4F" w:rsidRDefault="00663C4F" w:rsidP="00663C4F">
      <w:pPr>
        <w:tabs>
          <w:tab w:val="clear" w:pos="567"/>
        </w:tabs>
        <w:spacing w:line="240" w:lineRule="auto"/>
        <w:ind w:right="-449"/>
        <w:rPr>
          <w:b/>
          <w:lang w:val="sv-SE"/>
        </w:rPr>
      </w:pPr>
      <w:r>
        <w:rPr>
          <w:b/>
          <w:szCs w:val="24"/>
        </w:rPr>
        <w:t>Sorsi oħra ta’ informazzjoni</w:t>
      </w:r>
    </w:p>
    <w:p w14:paraId="2C8F81FF" w14:textId="77777777" w:rsidR="00663C4F" w:rsidRDefault="00663C4F" w:rsidP="00663C4F">
      <w:pPr>
        <w:tabs>
          <w:tab w:val="clear" w:pos="567"/>
        </w:tabs>
        <w:spacing w:line="240" w:lineRule="auto"/>
        <w:ind w:right="-449"/>
        <w:rPr>
          <w:bCs/>
          <w:noProof/>
          <w:lang w:val="sv-SE"/>
        </w:rPr>
      </w:pPr>
    </w:p>
    <w:p w14:paraId="187AD427" w14:textId="77777777" w:rsidR="00663C4F" w:rsidRDefault="00663C4F" w:rsidP="00663C4F">
      <w:pPr>
        <w:tabs>
          <w:tab w:val="clear" w:pos="567"/>
        </w:tabs>
        <w:spacing w:line="240" w:lineRule="auto"/>
        <w:ind w:right="-449"/>
        <w:rPr>
          <w:bCs/>
          <w:noProof/>
          <w:lang w:val="sv-SE"/>
        </w:rPr>
      </w:pPr>
      <w:proofErr w:type="spellStart"/>
      <w:r w:rsidRPr="00FA7EF1">
        <w:rPr>
          <w:szCs w:val="22"/>
          <w:lang w:val="es-ES_tradnl"/>
        </w:rPr>
        <w:t>Informazzjoni</w:t>
      </w:r>
      <w:proofErr w:type="spellEnd"/>
      <w:r w:rsidRPr="00FA7EF1">
        <w:rPr>
          <w:szCs w:val="22"/>
          <w:lang w:val="es-ES_tradnl"/>
        </w:rPr>
        <w:t xml:space="preserve"> </w:t>
      </w:r>
      <w:proofErr w:type="spellStart"/>
      <w:r w:rsidRPr="00FA7EF1">
        <w:rPr>
          <w:szCs w:val="22"/>
          <w:lang w:val="es-ES_tradnl"/>
        </w:rPr>
        <w:t>dettaljata</w:t>
      </w:r>
      <w:proofErr w:type="spellEnd"/>
      <w:r w:rsidRPr="00FA7EF1">
        <w:rPr>
          <w:szCs w:val="22"/>
          <w:lang w:val="es-ES_tradnl"/>
        </w:rPr>
        <w:t xml:space="preserve"> </w:t>
      </w:r>
      <w:proofErr w:type="spellStart"/>
      <w:r w:rsidRPr="00FA7EF1">
        <w:rPr>
          <w:szCs w:val="22"/>
          <w:lang w:val="es-ES_tradnl"/>
        </w:rPr>
        <w:t>dwar</w:t>
      </w:r>
      <w:proofErr w:type="spellEnd"/>
      <w:r w:rsidRPr="00FA7EF1">
        <w:rPr>
          <w:szCs w:val="22"/>
          <w:lang w:val="es-ES_tradnl"/>
        </w:rPr>
        <w:t xml:space="preserve"> din </w:t>
      </w:r>
      <w:proofErr w:type="spellStart"/>
      <w:r w:rsidRPr="00FA7EF1">
        <w:rPr>
          <w:szCs w:val="22"/>
          <w:lang w:val="es-ES_tradnl"/>
        </w:rPr>
        <w:t>il-mediċina</w:t>
      </w:r>
      <w:proofErr w:type="spellEnd"/>
      <w:r w:rsidRPr="00FA7EF1">
        <w:rPr>
          <w:szCs w:val="22"/>
          <w:lang w:val="es-ES_tradnl"/>
        </w:rPr>
        <w:t xml:space="preserve"> </w:t>
      </w:r>
      <w:proofErr w:type="spellStart"/>
      <w:r w:rsidRPr="00FA7EF1">
        <w:rPr>
          <w:szCs w:val="22"/>
          <w:lang w:val="es-ES_tradnl"/>
        </w:rPr>
        <w:t>tinsab</w:t>
      </w:r>
      <w:proofErr w:type="spellEnd"/>
      <w:r w:rsidRPr="00FA7EF1">
        <w:rPr>
          <w:szCs w:val="22"/>
          <w:lang w:val="es-ES_tradnl"/>
        </w:rPr>
        <w:t xml:space="preserve"> </w:t>
      </w:r>
      <w:proofErr w:type="spellStart"/>
      <w:r w:rsidRPr="00FA7EF1">
        <w:rPr>
          <w:szCs w:val="22"/>
          <w:lang w:val="es-ES_tradnl"/>
        </w:rPr>
        <w:t>fuq</w:t>
      </w:r>
      <w:proofErr w:type="spellEnd"/>
      <w:r w:rsidRPr="00FA7EF1">
        <w:rPr>
          <w:szCs w:val="22"/>
          <w:lang w:val="es-ES_tradnl"/>
        </w:rPr>
        <w:t xml:space="preserve"> </w:t>
      </w:r>
      <w:proofErr w:type="spellStart"/>
      <w:r w:rsidRPr="00FA7EF1">
        <w:rPr>
          <w:szCs w:val="22"/>
          <w:lang w:val="es-ES_tradnl"/>
        </w:rPr>
        <w:t>is-sit</w:t>
      </w:r>
      <w:proofErr w:type="spellEnd"/>
      <w:r w:rsidRPr="00FA7EF1">
        <w:rPr>
          <w:szCs w:val="22"/>
          <w:lang w:val="es-ES_tradnl"/>
        </w:rPr>
        <w:t xml:space="preserve"> </w:t>
      </w:r>
      <w:proofErr w:type="spellStart"/>
      <w:r w:rsidRPr="00FA7EF1">
        <w:rPr>
          <w:szCs w:val="22"/>
          <w:lang w:val="es-ES_tradnl"/>
        </w:rPr>
        <w:t>elettroniku</w:t>
      </w:r>
      <w:proofErr w:type="spellEnd"/>
      <w:r w:rsidRPr="00FA7EF1">
        <w:rPr>
          <w:szCs w:val="22"/>
          <w:lang w:val="es-ES_tradnl"/>
        </w:rPr>
        <w:t xml:space="preserve"> tal-</w:t>
      </w:r>
      <w:proofErr w:type="spellStart"/>
      <w:r w:rsidRPr="00FA7EF1">
        <w:rPr>
          <w:szCs w:val="22"/>
          <w:lang w:val="es-ES_tradnl"/>
        </w:rPr>
        <w:t>Aġenzija</w:t>
      </w:r>
      <w:proofErr w:type="spellEnd"/>
      <w:r w:rsidRPr="00FA7EF1">
        <w:rPr>
          <w:szCs w:val="22"/>
          <w:lang w:val="es-ES_tradnl"/>
        </w:rPr>
        <w:t xml:space="preserve"> </w:t>
      </w:r>
      <w:proofErr w:type="spellStart"/>
      <w:r w:rsidRPr="00FA7EF1">
        <w:rPr>
          <w:szCs w:val="22"/>
          <w:lang w:val="es-ES_tradnl"/>
        </w:rPr>
        <w:t>Ewropea</w:t>
      </w:r>
      <w:proofErr w:type="spellEnd"/>
      <w:r w:rsidRPr="00FA7EF1">
        <w:rPr>
          <w:szCs w:val="22"/>
          <w:lang w:val="es-ES_tradnl"/>
        </w:rPr>
        <w:t xml:space="preserve"> </w:t>
      </w:r>
      <w:proofErr w:type="spellStart"/>
      <w:r w:rsidRPr="00FA7EF1">
        <w:rPr>
          <w:szCs w:val="22"/>
          <w:lang w:val="es-ES_tradnl"/>
        </w:rPr>
        <w:t>għall-Mediċini</w:t>
      </w:r>
      <w:proofErr w:type="spellEnd"/>
      <w:r>
        <w:rPr>
          <w:bCs/>
          <w:noProof/>
          <w:lang w:val="sv-SE"/>
        </w:rPr>
        <w:t xml:space="preserve"> (EMA) </w:t>
      </w:r>
      <w:hyperlink r:id="rId17" w:history="1">
        <w:r>
          <w:rPr>
            <w:rStyle w:val="Hyperlink"/>
            <w:noProof/>
            <w:lang w:val="sv-SE"/>
          </w:rPr>
          <w:t>http://www.ema.europa.eu/</w:t>
        </w:r>
      </w:hyperlink>
      <w:r>
        <w:rPr>
          <w:noProof/>
          <w:color w:val="0000FF"/>
          <w:lang w:val="sv-SE"/>
        </w:rPr>
        <w:t>.</w:t>
      </w:r>
      <w:r>
        <w:rPr>
          <w:bCs/>
          <w:noProof/>
          <w:lang w:val="sv-SE"/>
        </w:rPr>
        <w:t xml:space="preserve"> </w:t>
      </w:r>
    </w:p>
    <w:p w14:paraId="3B299EB4" w14:textId="77777777" w:rsidR="002416FA" w:rsidRDefault="002416FA">
      <w:pPr>
        <w:tabs>
          <w:tab w:val="clear" w:pos="567"/>
        </w:tabs>
        <w:spacing w:line="240" w:lineRule="auto"/>
        <w:ind w:right="566"/>
        <w:rPr>
          <w:noProof/>
        </w:rPr>
      </w:pPr>
    </w:p>
    <w:p w14:paraId="46BA449E" w14:textId="77777777" w:rsidR="00967B91" w:rsidRDefault="00967B91">
      <w:pPr>
        <w:tabs>
          <w:tab w:val="clear" w:pos="567"/>
        </w:tabs>
        <w:spacing w:line="240" w:lineRule="auto"/>
        <w:rPr>
          <w:noProof/>
        </w:rPr>
      </w:pPr>
      <w:r>
        <w:rPr>
          <w:noProof/>
        </w:rPr>
        <w:br w:type="page"/>
      </w:r>
    </w:p>
    <w:p w14:paraId="72E74A72" w14:textId="77777777" w:rsidR="007B6F1A" w:rsidRDefault="007B6F1A" w:rsidP="007B6F1A">
      <w:pPr>
        <w:tabs>
          <w:tab w:val="clear" w:pos="567"/>
        </w:tabs>
        <w:spacing w:line="240" w:lineRule="auto"/>
        <w:jc w:val="center"/>
        <w:rPr>
          <w:noProof/>
          <w:szCs w:val="24"/>
        </w:rPr>
      </w:pPr>
      <w:r>
        <w:rPr>
          <w:b/>
          <w:szCs w:val="24"/>
        </w:rPr>
        <w:lastRenderedPageBreak/>
        <w:t>Fuljett ta’ tagħrif:</w:t>
      </w:r>
      <w:r>
        <w:rPr>
          <w:b/>
          <w:noProof/>
          <w:szCs w:val="24"/>
        </w:rPr>
        <w:t xml:space="preserve"> </w:t>
      </w:r>
      <w:r>
        <w:rPr>
          <w:b/>
          <w:szCs w:val="24"/>
        </w:rPr>
        <w:t xml:space="preserve">Informazzjoni għall-utent </w:t>
      </w:r>
    </w:p>
    <w:p w14:paraId="2E1FEA95" w14:textId="77777777" w:rsidR="007B6F1A" w:rsidRDefault="007B6F1A" w:rsidP="007B6F1A">
      <w:pPr>
        <w:tabs>
          <w:tab w:val="clear" w:pos="567"/>
        </w:tabs>
        <w:spacing w:line="240" w:lineRule="auto"/>
        <w:jc w:val="center"/>
        <w:rPr>
          <w:b/>
          <w:noProof/>
          <w:lang w:eastAsia="ko-KR"/>
        </w:rPr>
      </w:pPr>
    </w:p>
    <w:p w14:paraId="197710A7" w14:textId="77777777" w:rsidR="007B6F1A" w:rsidRDefault="007B6F1A" w:rsidP="007B6F1A">
      <w:pPr>
        <w:tabs>
          <w:tab w:val="clear" w:pos="567"/>
        </w:tabs>
        <w:spacing w:line="240" w:lineRule="auto"/>
        <w:ind w:left="2268" w:firstLine="567"/>
        <w:rPr>
          <w:b/>
          <w:noProof/>
        </w:rPr>
      </w:pPr>
      <w:r>
        <w:rPr>
          <w:b/>
          <w:noProof/>
        </w:rPr>
        <w:t>Brilique 90 mg pilloli li jinħallu fil-ħalq</w:t>
      </w:r>
    </w:p>
    <w:p w14:paraId="07C684D4" w14:textId="77777777" w:rsidR="007B6F1A" w:rsidRDefault="007B6F1A" w:rsidP="007B6F1A">
      <w:pPr>
        <w:tabs>
          <w:tab w:val="clear" w:pos="567"/>
        </w:tabs>
        <w:spacing w:line="240" w:lineRule="auto"/>
        <w:ind w:left="3402" w:firstLine="567"/>
        <w:rPr>
          <w:noProof/>
        </w:rPr>
      </w:pPr>
      <w:r>
        <w:rPr>
          <w:noProof/>
        </w:rPr>
        <w:t>ticagrelor</w:t>
      </w:r>
    </w:p>
    <w:p w14:paraId="65E2684B" w14:textId="77777777" w:rsidR="007B6F1A" w:rsidRDefault="007B6F1A" w:rsidP="007B6F1A">
      <w:pPr>
        <w:tabs>
          <w:tab w:val="clear" w:pos="567"/>
        </w:tabs>
        <w:spacing w:line="240" w:lineRule="auto"/>
        <w:jc w:val="center"/>
        <w:rPr>
          <w:noProof/>
        </w:rPr>
      </w:pPr>
    </w:p>
    <w:p w14:paraId="39C7F6B0" w14:textId="77777777" w:rsidR="007B6F1A" w:rsidRDefault="007B6F1A" w:rsidP="007B6F1A">
      <w:pPr>
        <w:tabs>
          <w:tab w:val="clear" w:pos="567"/>
        </w:tabs>
        <w:spacing w:line="240" w:lineRule="auto"/>
        <w:ind w:right="-2"/>
        <w:rPr>
          <w:noProof/>
        </w:rPr>
      </w:pPr>
      <w:r>
        <w:rPr>
          <w:b/>
          <w:noProof/>
        </w:rPr>
        <w:t xml:space="preserve">Aqra sew dan il-fuljett kollu qabel tibda tieħu din il-mediċina </w:t>
      </w:r>
      <w:r>
        <w:rPr>
          <w:b/>
          <w:szCs w:val="24"/>
        </w:rPr>
        <w:t>peress li fih informazzjoni importanti għalik.</w:t>
      </w:r>
    </w:p>
    <w:p w14:paraId="474F97ED" w14:textId="77777777" w:rsidR="007B6F1A" w:rsidRDefault="007B6F1A" w:rsidP="007B6F1A">
      <w:pPr>
        <w:numPr>
          <w:ilvl w:val="0"/>
          <w:numId w:val="1"/>
        </w:numPr>
        <w:tabs>
          <w:tab w:val="clear" w:pos="567"/>
        </w:tabs>
        <w:spacing w:line="240" w:lineRule="auto"/>
        <w:ind w:left="567" w:right="-2" w:hanging="567"/>
        <w:rPr>
          <w:noProof/>
        </w:rPr>
      </w:pPr>
      <w:r>
        <w:rPr>
          <w:noProof/>
        </w:rPr>
        <w:t xml:space="preserve">Żomm dan il-fuljett. Jista’ jkollok bżonn </w:t>
      </w:r>
      <w:r>
        <w:t>terġa’</w:t>
      </w:r>
      <w:r>
        <w:rPr>
          <w:noProof/>
        </w:rPr>
        <w:t xml:space="preserve"> taqrah.</w:t>
      </w:r>
    </w:p>
    <w:p w14:paraId="53843EB5" w14:textId="77777777" w:rsidR="007B6F1A" w:rsidRDefault="007B6F1A" w:rsidP="007B6F1A">
      <w:pPr>
        <w:numPr>
          <w:ilvl w:val="0"/>
          <w:numId w:val="1"/>
        </w:numPr>
        <w:tabs>
          <w:tab w:val="clear" w:pos="567"/>
        </w:tabs>
        <w:spacing w:line="240" w:lineRule="auto"/>
        <w:ind w:left="567" w:right="-2" w:hanging="567"/>
        <w:rPr>
          <w:noProof/>
        </w:rPr>
      </w:pPr>
      <w:r>
        <w:rPr>
          <w:noProof/>
        </w:rPr>
        <w:t>Jekk ikollok aktar mistoqsijiet, staqsi lit-tabib jew lill-ispiżjar tiegħek.</w:t>
      </w:r>
    </w:p>
    <w:p w14:paraId="136676E7" w14:textId="77777777" w:rsidR="007B6F1A" w:rsidRDefault="007B6F1A" w:rsidP="007B6F1A">
      <w:pPr>
        <w:numPr>
          <w:ilvl w:val="0"/>
          <w:numId w:val="1"/>
        </w:numPr>
        <w:tabs>
          <w:tab w:val="clear" w:pos="567"/>
        </w:tabs>
        <w:spacing w:line="240" w:lineRule="auto"/>
        <w:ind w:left="567" w:right="-2" w:hanging="567"/>
        <w:rPr>
          <w:b/>
          <w:noProof/>
        </w:rPr>
      </w:pPr>
      <w:r>
        <w:rPr>
          <w:noProof/>
        </w:rPr>
        <w:t xml:space="preserve">Din il-mediċina ġiet mogħtija lilek biss. M’għandekx tgħaddiha lil persuni oħra. Tista’ tagħmlilhom il-ħsara, anki jekk ikollhom l-istess </w:t>
      </w:r>
      <w:r>
        <w:rPr>
          <w:noProof/>
          <w:szCs w:val="24"/>
        </w:rPr>
        <w:t>sinjali ta’ mard bħal tiegħek.</w:t>
      </w:r>
      <w:r>
        <w:rPr>
          <w:noProof/>
        </w:rPr>
        <w:t xml:space="preserve">. </w:t>
      </w:r>
    </w:p>
    <w:p w14:paraId="5CEC4AE4" w14:textId="77777777" w:rsidR="007B6F1A" w:rsidRDefault="007B6F1A" w:rsidP="007B6F1A">
      <w:pPr>
        <w:numPr>
          <w:ilvl w:val="0"/>
          <w:numId w:val="1"/>
        </w:numPr>
        <w:tabs>
          <w:tab w:val="clear" w:pos="567"/>
        </w:tabs>
        <w:spacing w:line="240" w:lineRule="auto"/>
        <w:ind w:left="574" w:right="-2" w:hanging="574"/>
        <w:rPr>
          <w:b/>
          <w:noProof/>
          <w:szCs w:val="24"/>
        </w:rPr>
      </w:pPr>
      <w:r>
        <w:rPr>
          <w:noProof/>
          <w:szCs w:val="24"/>
        </w:rPr>
        <w:t xml:space="preserve">Jekk ikollok xi effett sekondarju kellem </w:t>
      </w:r>
      <w:r>
        <w:rPr>
          <w:noProof/>
        </w:rPr>
        <w:t>lit-tabib jew lill-ispiżjar tiegħek.</w:t>
      </w:r>
      <w:r>
        <w:rPr>
          <w:noProof/>
          <w:szCs w:val="24"/>
        </w:rPr>
        <w:t xml:space="preserve"> Dan jinkludi xi effett sekondarju possibbli li m’huwiex elenkat f’dan il-fuljett. Ara sezzjoni 4.</w:t>
      </w:r>
    </w:p>
    <w:p w14:paraId="7001F7E6" w14:textId="77777777" w:rsidR="007B6F1A" w:rsidRDefault="007B6F1A" w:rsidP="007B6F1A">
      <w:pPr>
        <w:tabs>
          <w:tab w:val="clear" w:pos="567"/>
        </w:tabs>
        <w:spacing w:line="240" w:lineRule="auto"/>
        <w:ind w:right="-2"/>
        <w:rPr>
          <w:b/>
          <w:noProof/>
        </w:rPr>
      </w:pPr>
    </w:p>
    <w:p w14:paraId="1690220D" w14:textId="77777777" w:rsidR="007B6F1A" w:rsidRDefault="007B6F1A" w:rsidP="007B6F1A">
      <w:pPr>
        <w:numPr>
          <w:ilvl w:val="12"/>
          <w:numId w:val="0"/>
        </w:numPr>
        <w:tabs>
          <w:tab w:val="clear" w:pos="567"/>
        </w:tabs>
        <w:spacing w:line="240" w:lineRule="auto"/>
        <w:ind w:right="-2"/>
        <w:rPr>
          <w:noProof/>
        </w:rPr>
      </w:pPr>
    </w:p>
    <w:p w14:paraId="32770AFD" w14:textId="77777777" w:rsidR="007B6F1A" w:rsidRDefault="007B6F1A" w:rsidP="007B6F1A">
      <w:pPr>
        <w:numPr>
          <w:ilvl w:val="12"/>
          <w:numId w:val="0"/>
        </w:numPr>
        <w:tabs>
          <w:tab w:val="clear" w:pos="567"/>
        </w:tabs>
        <w:spacing w:line="240" w:lineRule="auto"/>
        <w:ind w:right="-2"/>
        <w:rPr>
          <w:b/>
          <w:noProof/>
        </w:rPr>
      </w:pPr>
      <w:r>
        <w:rPr>
          <w:b/>
          <w:noProof/>
        </w:rPr>
        <w:t>F’dan il-fuljett:</w:t>
      </w:r>
    </w:p>
    <w:p w14:paraId="1BED6394" w14:textId="77777777" w:rsidR="007B6F1A" w:rsidRDefault="007B6F1A" w:rsidP="007B6F1A">
      <w:pPr>
        <w:numPr>
          <w:ilvl w:val="12"/>
          <w:numId w:val="0"/>
        </w:numPr>
        <w:tabs>
          <w:tab w:val="clear" w:pos="567"/>
        </w:tabs>
        <w:spacing w:line="240" w:lineRule="auto"/>
        <w:ind w:left="567" w:right="-29" w:hanging="567"/>
        <w:rPr>
          <w:noProof/>
        </w:rPr>
      </w:pPr>
      <w:r>
        <w:rPr>
          <w:noProof/>
        </w:rPr>
        <w:t>1.</w:t>
      </w:r>
      <w:r>
        <w:rPr>
          <w:noProof/>
        </w:rPr>
        <w:tab/>
        <w:t>X’inhu Brilique u għalxiex jintuża</w:t>
      </w:r>
    </w:p>
    <w:p w14:paraId="7D11EC2B" w14:textId="77777777" w:rsidR="007B6F1A" w:rsidRDefault="007B6F1A" w:rsidP="007B6F1A">
      <w:pPr>
        <w:numPr>
          <w:ilvl w:val="12"/>
          <w:numId w:val="0"/>
        </w:numPr>
        <w:tabs>
          <w:tab w:val="clear" w:pos="567"/>
        </w:tabs>
        <w:spacing w:line="240" w:lineRule="auto"/>
        <w:ind w:left="567" w:right="-29" w:hanging="567"/>
        <w:rPr>
          <w:noProof/>
        </w:rPr>
      </w:pPr>
      <w:r>
        <w:rPr>
          <w:noProof/>
        </w:rPr>
        <w:t>2.</w:t>
      </w:r>
      <w:r>
        <w:rPr>
          <w:noProof/>
        </w:rPr>
        <w:tab/>
      </w:r>
      <w:r w:rsidRPr="00440ED1">
        <w:rPr>
          <w:noProof/>
        </w:rPr>
        <w:t>X’għandek tkun taf qabel ma</w:t>
      </w:r>
      <w:r>
        <w:rPr>
          <w:noProof/>
        </w:rPr>
        <w:t xml:space="preserve"> tieħu Brilique</w:t>
      </w:r>
    </w:p>
    <w:p w14:paraId="339E31CC" w14:textId="77777777" w:rsidR="007B6F1A" w:rsidRDefault="007B6F1A" w:rsidP="007B6F1A">
      <w:pPr>
        <w:numPr>
          <w:ilvl w:val="12"/>
          <w:numId w:val="0"/>
        </w:numPr>
        <w:tabs>
          <w:tab w:val="clear" w:pos="567"/>
        </w:tabs>
        <w:spacing w:line="240" w:lineRule="auto"/>
        <w:ind w:left="567" w:right="-29" w:hanging="567"/>
        <w:rPr>
          <w:noProof/>
        </w:rPr>
      </w:pPr>
      <w:r>
        <w:rPr>
          <w:noProof/>
        </w:rPr>
        <w:t>3.</w:t>
      </w:r>
      <w:r>
        <w:rPr>
          <w:noProof/>
        </w:rPr>
        <w:tab/>
        <w:t>Kif għandek tieħu Brilique</w:t>
      </w:r>
    </w:p>
    <w:p w14:paraId="56E92278" w14:textId="77777777" w:rsidR="007B6F1A" w:rsidRDefault="007B6F1A" w:rsidP="007B6F1A">
      <w:pPr>
        <w:numPr>
          <w:ilvl w:val="12"/>
          <w:numId w:val="0"/>
        </w:numPr>
        <w:tabs>
          <w:tab w:val="clear" w:pos="567"/>
        </w:tabs>
        <w:spacing w:line="240" w:lineRule="auto"/>
        <w:ind w:left="567" w:right="-29" w:hanging="567"/>
        <w:rPr>
          <w:noProof/>
        </w:rPr>
      </w:pPr>
      <w:r>
        <w:rPr>
          <w:noProof/>
        </w:rPr>
        <w:t>4.</w:t>
      </w:r>
      <w:r>
        <w:rPr>
          <w:noProof/>
        </w:rPr>
        <w:tab/>
        <w:t>Effetti sekondarji li jista’ jkollu</w:t>
      </w:r>
    </w:p>
    <w:p w14:paraId="48DC3ABF" w14:textId="77777777" w:rsidR="007B6F1A" w:rsidRDefault="007B6F1A" w:rsidP="007B6F1A">
      <w:pPr>
        <w:numPr>
          <w:ilvl w:val="12"/>
          <w:numId w:val="0"/>
        </w:numPr>
        <w:tabs>
          <w:tab w:val="clear" w:pos="567"/>
        </w:tabs>
        <w:spacing w:line="240" w:lineRule="auto"/>
        <w:ind w:left="567" w:right="-29" w:hanging="567"/>
        <w:rPr>
          <w:noProof/>
        </w:rPr>
      </w:pPr>
      <w:r>
        <w:rPr>
          <w:noProof/>
        </w:rPr>
        <w:t>5.</w:t>
      </w:r>
      <w:r>
        <w:rPr>
          <w:noProof/>
        </w:rPr>
        <w:tab/>
        <w:t>Kif taħżen Brilique</w:t>
      </w:r>
    </w:p>
    <w:p w14:paraId="43C69378" w14:textId="77777777" w:rsidR="007B6F1A" w:rsidRDefault="007B6F1A" w:rsidP="007B6F1A">
      <w:pPr>
        <w:numPr>
          <w:ilvl w:val="12"/>
          <w:numId w:val="0"/>
        </w:numPr>
        <w:tabs>
          <w:tab w:val="clear" w:pos="567"/>
        </w:tabs>
        <w:spacing w:line="240" w:lineRule="auto"/>
        <w:ind w:left="567" w:right="-29" w:hanging="567"/>
        <w:rPr>
          <w:noProof/>
        </w:rPr>
      </w:pPr>
      <w:r>
        <w:rPr>
          <w:noProof/>
        </w:rPr>
        <w:t>6.</w:t>
      </w:r>
      <w:r>
        <w:rPr>
          <w:noProof/>
        </w:rPr>
        <w:tab/>
      </w:r>
      <w:r w:rsidRPr="00440ED1">
        <w:rPr>
          <w:noProof/>
        </w:rPr>
        <w:t>Kontenut tal-pakkett u informazzjoni oħra</w:t>
      </w:r>
    </w:p>
    <w:p w14:paraId="34143384" w14:textId="77777777" w:rsidR="007B6F1A" w:rsidRDefault="007B6F1A" w:rsidP="007B6F1A">
      <w:pPr>
        <w:numPr>
          <w:ilvl w:val="12"/>
          <w:numId w:val="0"/>
        </w:numPr>
        <w:tabs>
          <w:tab w:val="clear" w:pos="567"/>
        </w:tabs>
        <w:spacing w:line="240" w:lineRule="auto"/>
        <w:ind w:right="-2"/>
        <w:rPr>
          <w:noProof/>
        </w:rPr>
      </w:pPr>
    </w:p>
    <w:p w14:paraId="06092F64" w14:textId="77777777" w:rsidR="007B6F1A" w:rsidRDefault="007B6F1A" w:rsidP="007B6F1A">
      <w:pPr>
        <w:numPr>
          <w:ilvl w:val="12"/>
          <w:numId w:val="0"/>
        </w:numPr>
        <w:tabs>
          <w:tab w:val="clear" w:pos="567"/>
        </w:tabs>
        <w:spacing w:line="240" w:lineRule="auto"/>
        <w:ind w:right="-2"/>
        <w:rPr>
          <w:noProof/>
        </w:rPr>
      </w:pPr>
    </w:p>
    <w:p w14:paraId="296BBA0A" w14:textId="77777777" w:rsidR="007B6F1A" w:rsidRDefault="007B6F1A" w:rsidP="007B6F1A">
      <w:pPr>
        <w:tabs>
          <w:tab w:val="clear" w:pos="567"/>
        </w:tabs>
        <w:spacing w:line="240" w:lineRule="auto"/>
        <w:ind w:right="-29"/>
        <w:rPr>
          <w:noProof/>
        </w:rPr>
      </w:pPr>
      <w:r>
        <w:rPr>
          <w:b/>
          <w:noProof/>
        </w:rPr>
        <w:t>1.</w:t>
      </w:r>
      <w:r>
        <w:rPr>
          <w:b/>
          <w:noProof/>
        </w:rPr>
        <w:tab/>
        <w:t>X’inhu Brilique u għalxiex jintuża</w:t>
      </w:r>
    </w:p>
    <w:p w14:paraId="24CCD9A4" w14:textId="77777777" w:rsidR="007B6F1A" w:rsidRDefault="007B6F1A" w:rsidP="007B6F1A">
      <w:pPr>
        <w:numPr>
          <w:ilvl w:val="12"/>
          <w:numId w:val="0"/>
        </w:numPr>
        <w:tabs>
          <w:tab w:val="clear" w:pos="567"/>
        </w:tabs>
        <w:spacing w:line="240" w:lineRule="auto"/>
        <w:ind w:right="-2"/>
        <w:rPr>
          <w:noProof/>
        </w:rPr>
      </w:pPr>
    </w:p>
    <w:p w14:paraId="61C63168" w14:textId="77777777" w:rsidR="007B6F1A" w:rsidRDefault="007B6F1A" w:rsidP="007B6F1A">
      <w:pPr>
        <w:numPr>
          <w:ilvl w:val="12"/>
          <w:numId w:val="0"/>
        </w:numPr>
        <w:tabs>
          <w:tab w:val="clear" w:pos="567"/>
        </w:tabs>
        <w:spacing w:line="240" w:lineRule="auto"/>
        <w:ind w:right="-2"/>
        <w:rPr>
          <w:b/>
          <w:noProof/>
        </w:rPr>
      </w:pPr>
      <w:r>
        <w:rPr>
          <w:b/>
          <w:noProof/>
        </w:rPr>
        <w:t>X’inhu Brilique</w:t>
      </w:r>
    </w:p>
    <w:p w14:paraId="0B6251E7" w14:textId="77777777" w:rsidR="007B6F1A" w:rsidRDefault="007B6F1A" w:rsidP="007B6F1A">
      <w:pPr>
        <w:numPr>
          <w:ilvl w:val="12"/>
          <w:numId w:val="0"/>
        </w:numPr>
        <w:tabs>
          <w:tab w:val="clear" w:pos="567"/>
        </w:tabs>
        <w:spacing w:line="240" w:lineRule="auto"/>
        <w:ind w:right="-2"/>
        <w:rPr>
          <w:noProof/>
        </w:rPr>
      </w:pPr>
      <w:r>
        <w:rPr>
          <w:noProof/>
        </w:rPr>
        <w:t xml:space="preserve">Brilique fih sustanza attiva li tissejjaħ ticagrelor. Din tippartjeni għall-grupp ta’ mediċini </w:t>
      </w:r>
      <w:r w:rsidR="00DB193A">
        <w:rPr>
          <w:noProof/>
        </w:rPr>
        <w:t xml:space="preserve">li </w:t>
      </w:r>
      <w:r>
        <w:rPr>
          <w:noProof/>
        </w:rPr>
        <w:t>jissejħu antiplejtlits.</w:t>
      </w:r>
    </w:p>
    <w:p w14:paraId="55ECCCB4" w14:textId="77777777" w:rsidR="007B6F1A" w:rsidRDefault="007B6F1A" w:rsidP="007B6F1A">
      <w:pPr>
        <w:numPr>
          <w:ilvl w:val="12"/>
          <w:numId w:val="0"/>
        </w:numPr>
        <w:tabs>
          <w:tab w:val="clear" w:pos="567"/>
        </w:tabs>
        <w:spacing w:line="240" w:lineRule="auto"/>
        <w:ind w:right="-2"/>
        <w:rPr>
          <w:noProof/>
        </w:rPr>
      </w:pPr>
    </w:p>
    <w:p w14:paraId="787601A9" w14:textId="77777777" w:rsidR="007B6F1A" w:rsidRDefault="007B6F1A" w:rsidP="007B6F1A">
      <w:pPr>
        <w:numPr>
          <w:ilvl w:val="12"/>
          <w:numId w:val="0"/>
        </w:numPr>
        <w:tabs>
          <w:tab w:val="clear" w:pos="567"/>
        </w:tabs>
        <w:spacing w:line="240" w:lineRule="auto"/>
        <w:ind w:right="-2"/>
        <w:rPr>
          <w:b/>
          <w:noProof/>
        </w:rPr>
      </w:pPr>
      <w:r>
        <w:rPr>
          <w:b/>
          <w:noProof/>
        </w:rPr>
        <w:t>Għalxiex jintuża Brilique</w:t>
      </w:r>
    </w:p>
    <w:p w14:paraId="622A9C4A" w14:textId="77777777" w:rsidR="007B6F1A" w:rsidRDefault="007B6F1A" w:rsidP="007B6F1A">
      <w:pPr>
        <w:numPr>
          <w:ilvl w:val="12"/>
          <w:numId w:val="0"/>
        </w:numPr>
        <w:tabs>
          <w:tab w:val="clear" w:pos="567"/>
        </w:tabs>
        <w:spacing w:line="240" w:lineRule="auto"/>
        <w:ind w:right="-2"/>
        <w:rPr>
          <w:noProof/>
        </w:rPr>
      </w:pPr>
      <w:r>
        <w:rPr>
          <w:noProof/>
        </w:rPr>
        <w:t xml:space="preserve">Brilique flimkien ma’ </w:t>
      </w:r>
      <w:r w:rsidRPr="006136D6">
        <w:rPr>
          <w:noProof/>
          <w:szCs w:val="22"/>
        </w:rPr>
        <w:t>acetylsalicylic acid</w:t>
      </w:r>
      <w:r>
        <w:rPr>
          <w:noProof/>
          <w:szCs w:val="22"/>
        </w:rPr>
        <w:t xml:space="preserve"> (</w:t>
      </w:r>
      <w:r w:rsidRPr="000E0CDC">
        <w:rPr>
          <w:noProof/>
          <w:szCs w:val="22"/>
        </w:rPr>
        <w:t xml:space="preserve">sustanza </w:t>
      </w:r>
      <w:r>
        <w:rPr>
          <w:noProof/>
          <w:szCs w:val="22"/>
        </w:rPr>
        <w:t>oħra kontra l-</w:t>
      </w:r>
      <w:r w:rsidRPr="000E0CDC">
        <w:rPr>
          <w:noProof/>
          <w:szCs w:val="22"/>
        </w:rPr>
        <w:t>plejtlits</w:t>
      </w:r>
      <w:r>
        <w:rPr>
          <w:noProof/>
          <w:szCs w:val="22"/>
        </w:rPr>
        <w:t xml:space="preserve">) </w:t>
      </w:r>
      <w:r>
        <w:rPr>
          <w:noProof/>
        </w:rPr>
        <w:t>għandu jintuża biss fl-adulti. Inti ngħatajt din il-mediċina għaliex kellek:</w:t>
      </w:r>
    </w:p>
    <w:p w14:paraId="17BAB24E" w14:textId="77777777" w:rsidR="007B6F1A" w:rsidRDefault="007B6F1A" w:rsidP="00C64261">
      <w:pPr>
        <w:numPr>
          <w:ilvl w:val="0"/>
          <w:numId w:val="6"/>
        </w:numPr>
        <w:tabs>
          <w:tab w:val="clear" w:pos="360"/>
          <w:tab w:val="clear" w:pos="567"/>
        </w:tabs>
        <w:spacing w:line="240" w:lineRule="auto"/>
        <w:ind w:left="567" w:right="-2" w:hanging="283"/>
        <w:rPr>
          <w:noProof/>
        </w:rPr>
      </w:pPr>
      <w:r>
        <w:rPr>
          <w:noProof/>
        </w:rPr>
        <w:t>attakk tal-qalb, jew</w:t>
      </w:r>
    </w:p>
    <w:p w14:paraId="705711A1" w14:textId="77777777" w:rsidR="007B6F1A" w:rsidRDefault="007B6F1A" w:rsidP="00C64261">
      <w:pPr>
        <w:numPr>
          <w:ilvl w:val="0"/>
          <w:numId w:val="6"/>
        </w:numPr>
        <w:tabs>
          <w:tab w:val="clear" w:pos="360"/>
          <w:tab w:val="clear" w:pos="567"/>
        </w:tabs>
        <w:spacing w:line="240" w:lineRule="auto"/>
        <w:ind w:left="567" w:right="-2" w:hanging="283"/>
        <w:rPr>
          <w:noProof/>
        </w:rPr>
      </w:pPr>
      <w:r>
        <w:rPr>
          <w:noProof/>
        </w:rPr>
        <w:t>anġina stabbli (anġina jew uġigħ tas-sider li mhuwiex ikkontrollat sew).</w:t>
      </w:r>
    </w:p>
    <w:p w14:paraId="574C4FA3" w14:textId="77777777" w:rsidR="007B6F1A" w:rsidRDefault="007B6F1A" w:rsidP="007B6F1A">
      <w:pPr>
        <w:tabs>
          <w:tab w:val="clear" w:pos="567"/>
        </w:tabs>
        <w:spacing w:line="240" w:lineRule="auto"/>
        <w:ind w:right="-2"/>
        <w:rPr>
          <w:noProof/>
        </w:rPr>
      </w:pPr>
      <w:r>
        <w:rPr>
          <w:noProof/>
        </w:rPr>
        <w:t>Dan inaqqaslek il-possibbiltà li jkollok attakk tal-qalb ieħor jew puplesija jew li tmut minħabba marda relatata ma’ qalbek jew il-vini jew l-arterji.</w:t>
      </w:r>
    </w:p>
    <w:p w14:paraId="25980DB0" w14:textId="77777777" w:rsidR="007B6F1A" w:rsidRDefault="007B6F1A" w:rsidP="007B6F1A">
      <w:pPr>
        <w:numPr>
          <w:ilvl w:val="12"/>
          <w:numId w:val="0"/>
        </w:numPr>
        <w:tabs>
          <w:tab w:val="clear" w:pos="567"/>
        </w:tabs>
        <w:spacing w:line="240" w:lineRule="auto"/>
        <w:ind w:right="-2"/>
        <w:rPr>
          <w:noProof/>
          <w:szCs w:val="22"/>
        </w:rPr>
      </w:pPr>
    </w:p>
    <w:p w14:paraId="5551DAE0" w14:textId="77777777" w:rsidR="007B6F1A" w:rsidRDefault="007B6F1A" w:rsidP="007B6F1A">
      <w:pPr>
        <w:numPr>
          <w:ilvl w:val="12"/>
          <w:numId w:val="0"/>
        </w:numPr>
        <w:tabs>
          <w:tab w:val="clear" w:pos="567"/>
        </w:tabs>
        <w:spacing w:line="240" w:lineRule="auto"/>
        <w:ind w:right="-2"/>
        <w:rPr>
          <w:b/>
          <w:noProof/>
        </w:rPr>
      </w:pPr>
      <w:r>
        <w:rPr>
          <w:b/>
          <w:noProof/>
        </w:rPr>
        <w:t>Kif jaħdem Brilique</w:t>
      </w:r>
    </w:p>
    <w:p w14:paraId="40469738" w14:textId="77777777" w:rsidR="007B6F1A" w:rsidRDefault="007B6F1A" w:rsidP="007B6F1A">
      <w:pPr>
        <w:numPr>
          <w:ilvl w:val="12"/>
          <w:numId w:val="0"/>
        </w:numPr>
        <w:tabs>
          <w:tab w:val="clear" w:pos="567"/>
        </w:tabs>
        <w:spacing w:line="240" w:lineRule="auto"/>
        <w:ind w:right="-2"/>
        <w:rPr>
          <w:noProof/>
        </w:rPr>
      </w:pPr>
      <w:r>
        <w:rPr>
          <w:noProof/>
        </w:rPr>
        <w:t>Brilique jaffettwa ċelloli jissejħu ‘plejtlits’ (jissejħu wkoll tromboċiti). Dawn huma ċelloli żgħar ħafna fid-demm tiegħek li jgħinu sabiex tieqaf il-fsada billi jingħaqdu flimkien sabiex jagħlqu toqob irqaq fil-kanali tad-demm li jkunu maqtugħin jew danneġġati.</w:t>
      </w:r>
    </w:p>
    <w:p w14:paraId="6F2422FF" w14:textId="77777777" w:rsidR="007B6F1A" w:rsidRDefault="007B6F1A" w:rsidP="007B6F1A">
      <w:pPr>
        <w:numPr>
          <w:ilvl w:val="12"/>
          <w:numId w:val="0"/>
        </w:numPr>
        <w:tabs>
          <w:tab w:val="clear" w:pos="567"/>
        </w:tabs>
        <w:spacing w:line="240" w:lineRule="auto"/>
        <w:ind w:right="-2"/>
        <w:rPr>
          <w:noProof/>
        </w:rPr>
      </w:pPr>
    </w:p>
    <w:p w14:paraId="585F80CE" w14:textId="77777777" w:rsidR="007B6F1A" w:rsidRDefault="007B6F1A" w:rsidP="007B6F1A">
      <w:pPr>
        <w:numPr>
          <w:ilvl w:val="12"/>
          <w:numId w:val="0"/>
        </w:numPr>
        <w:tabs>
          <w:tab w:val="clear" w:pos="567"/>
        </w:tabs>
        <w:spacing w:line="240" w:lineRule="auto"/>
        <w:ind w:right="-2"/>
        <w:rPr>
          <w:noProof/>
        </w:rPr>
      </w:pPr>
      <w:r>
        <w:rPr>
          <w:noProof/>
        </w:rPr>
        <w:t>Madankollu plejtlits jistgħu jifformaw demm magħqud ġewwa kanali tad-demm morda fil-qalb u fil-moħħ. Dan jista’ jkun ta’ periklu kbir għax:</w:t>
      </w:r>
    </w:p>
    <w:p w14:paraId="62DD3587" w14:textId="77777777" w:rsidR="007B6F1A" w:rsidRDefault="007B6F1A" w:rsidP="008D6FF5">
      <w:pPr>
        <w:numPr>
          <w:ilvl w:val="0"/>
          <w:numId w:val="18"/>
        </w:numPr>
        <w:tabs>
          <w:tab w:val="clear" w:pos="567"/>
          <w:tab w:val="clear" w:pos="720"/>
        </w:tabs>
        <w:spacing w:line="240" w:lineRule="auto"/>
        <w:ind w:left="567" w:right="-2" w:hanging="283"/>
        <w:rPr>
          <w:noProof/>
        </w:rPr>
      </w:pPr>
      <w:r>
        <w:rPr>
          <w:noProof/>
        </w:rPr>
        <w:t>id-demm magħqud jista’ jaqta’ kompletament il-provvista tad-demm;  dan jista’ jikkawża attakk tal-qalb (infart mijokardjali) jew puplesija, jew</w:t>
      </w:r>
    </w:p>
    <w:p w14:paraId="5B5B5BF3" w14:textId="77777777" w:rsidR="007B6F1A" w:rsidRDefault="007B6F1A" w:rsidP="008D6FF5">
      <w:pPr>
        <w:numPr>
          <w:ilvl w:val="0"/>
          <w:numId w:val="18"/>
        </w:numPr>
        <w:tabs>
          <w:tab w:val="clear" w:pos="567"/>
          <w:tab w:val="clear" w:pos="720"/>
        </w:tabs>
        <w:spacing w:line="240" w:lineRule="auto"/>
        <w:ind w:left="567" w:right="-2" w:hanging="283"/>
        <w:rPr>
          <w:noProof/>
        </w:rPr>
      </w:pPr>
      <w:r>
        <w:rPr>
          <w:noProof/>
        </w:rPr>
        <w:t xml:space="preserve">id-demm magħqud jista’ jimblokka parzjalment il-kanali tad-demm lejn il-qalb; dan inaqqas iċ-ċirkolazzjoni tad-demm lejn il-qalb u jista’ jikkawża uġigħ fis-sider li jmur u jiġi (tissejjaħ anġina mhux stabbli) </w:t>
      </w:r>
    </w:p>
    <w:p w14:paraId="5AE3664C" w14:textId="77777777" w:rsidR="007B6F1A" w:rsidRDefault="007B6F1A" w:rsidP="007B6F1A">
      <w:pPr>
        <w:tabs>
          <w:tab w:val="clear" w:pos="567"/>
        </w:tabs>
        <w:spacing w:line="240" w:lineRule="auto"/>
        <w:ind w:right="-2"/>
        <w:rPr>
          <w:noProof/>
        </w:rPr>
      </w:pPr>
    </w:p>
    <w:p w14:paraId="60D85676" w14:textId="77777777" w:rsidR="007B6F1A" w:rsidRDefault="007B6F1A" w:rsidP="007B6F1A">
      <w:pPr>
        <w:tabs>
          <w:tab w:val="clear" w:pos="567"/>
        </w:tabs>
        <w:spacing w:line="240" w:lineRule="auto"/>
        <w:ind w:right="-2"/>
        <w:rPr>
          <w:noProof/>
        </w:rPr>
      </w:pPr>
      <w:r>
        <w:rPr>
          <w:noProof/>
        </w:rPr>
        <w:t>Brilique jgħin sabiex iwaqqaf il-plejtlits milli jingħaqdu. Din tnaqqas il-possibilità li jifforma embolu tad-demm li jista’ jnaqqas iċ-ċirkulazzjoni tad-demm.</w:t>
      </w:r>
    </w:p>
    <w:p w14:paraId="6679D970" w14:textId="77777777" w:rsidR="007B6F1A" w:rsidRDefault="007B6F1A" w:rsidP="007B6F1A">
      <w:pPr>
        <w:numPr>
          <w:ilvl w:val="12"/>
          <w:numId w:val="0"/>
        </w:numPr>
        <w:tabs>
          <w:tab w:val="clear" w:pos="567"/>
        </w:tabs>
        <w:spacing w:line="240" w:lineRule="auto"/>
        <w:ind w:right="-2"/>
        <w:rPr>
          <w:noProof/>
        </w:rPr>
      </w:pPr>
    </w:p>
    <w:p w14:paraId="6B977F18" w14:textId="77777777" w:rsidR="007B6F1A" w:rsidRDefault="007B6F1A" w:rsidP="00CE3299">
      <w:pPr>
        <w:keepNext/>
        <w:keepLines/>
        <w:widowControl w:val="0"/>
        <w:tabs>
          <w:tab w:val="clear" w:pos="567"/>
        </w:tabs>
        <w:spacing w:line="240" w:lineRule="auto"/>
        <w:ind w:right="-29"/>
        <w:rPr>
          <w:b/>
          <w:noProof/>
        </w:rPr>
      </w:pPr>
      <w:r>
        <w:rPr>
          <w:b/>
          <w:noProof/>
        </w:rPr>
        <w:lastRenderedPageBreak/>
        <w:t>2.</w:t>
      </w:r>
      <w:r>
        <w:rPr>
          <w:b/>
          <w:noProof/>
        </w:rPr>
        <w:tab/>
      </w:r>
      <w:r>
        <w:rPr>
          <w:b/>
          <w:noProof/>
          <w:szCs w:val="24"/>
        </w:rPr>
        <w:t>X’għandek tkun taf qabel ma</w:t>
      </w:r>
      <w:r>
        <w:rPr>
          <w:b/>
          <w:noProof/>
        </w:rPr>
        <w:t xml:space="preserve"> tieħu Brilique</w:t>
      </w:r>
    </w:p>
    <w:p w14:paraId="2DF39AA8" w14:textId="77777777" w:rsidR="007B6F1A" w:rsidRDefault="007B6F1A" w:rsidP="00CE3299">
      <w:pPr>
        <w:keepNext/>
        <w:keepLines/>
        <w:widowControl w:val="0"/>
        <w:numPr>
          <w:ilvl w:val="12"/>
          <w:numId w:val="0"/>
        </w:numPr>
        <w:tabs>
          <w:tab w:val="clear" w:pos="567"/>
        </w:tabs>
        <w:spacing w:line="240" w:lineRule="auto"/>
        <w:ind w:right="-2"/>
        <w:rPr>
          <w:noProof/>
        </w:rPr>
      </w:pPr>
    </w:p>
    <w:p w14:paraId="7580D7E6" w14:textId="77777777" w:rsidR="007B6F1A" w:rsidRDefault="007B6F1A" w:rsidP="00CE3299">
      <w:pPr>
        <w:keepNext/>
        <w:keepLines/>
        <w:widowControl w:val="0"/>
        <w:numPr>
          <w:ilvl w:val="12"/>
          <w:numId w:val="0"/>
        </w:numPr>
        <w:tabs>
          <w:tab w:val="clear" w:pos="567"/>
        </w:tabs>
        <w:spacing w:line="240" w:lineRule="auto"/>
        <w:rPr>
          <w:noProof/>
        </w:rPr>
      </w:pPr>
      <w:r>
        <w:rPr>
          <w:b/>
          <w:noProof/>
        </w:rPr>
        <w:t>Tiħux Brilique jekk:</w:t>
      </w:r>
    </w:p>
    <w:p w14:paraId="6AE78D96" w14:textId="77777777" w:rsidR="007B6F1A" w:rsidRDefault="007B6F1A" w:rsidP="008D6FF5">
      <w:pPr>
        <w:keepNext/>
        <w:keepLines/>
        <w:widowControl w:val="0"/>
        <w:numPr>
          <w:ilvl w:val="0"/>
          <w:numId w:val="7"/>
        </w:numPr>
        <w:tabs>
          <w:tab w:val="clear" w:pos="360"/>
          <w:tab w:val="clear" w:pos="567"/>
        </w:tabs>
        <w:spacing w:line="240" w:lineRule="auto"/>
        <w:ind w:left="567" w:hanging="283"/>
        <w:rPr>
          <w:noProof/>
        </w:rPr>
      </w:pPr>
      <w:r>
        <w:rPr>
          <w:noProof/>
        </w:rPr>
        <w:t>Jekk inti allerġiku/a għal ticagrelor jew sustanzi oħra ta’ din il-mediċina (elenkati f’sezzjoni 6)</w:t>
      </w:r>
    </w:p>
    <w:p w14:paraId="502F9739" w14:textId="77777777" w:rsidR="007B6F1A" w:rsidRDefault="007B6F1A" w:rsidP="008D6FF5">
      <w:pPr>
        <w:keepNext/>
        <w:keepLines/>
        <w:widowControl w:val="0"/>
        <w:numPr>
          <w:ilvl w:val="0"/>
          <w:numId w:val="7"/>
        </w:numPr>
        <w:tabs>
          <w:tab w:val="clear" w:pos="360"/>
          <w:tab w:val="clear" w:pos="567"/>
        </w:tabs>
        <w:spacing w:line="240" w:lineRule="auto"/>
        <w:ind w:left="567" w:hanging="283"/>
        <w:rPr>
          <w:noProof/>
        </w:rPr>
      </w:pPr>
      <w:r>
        <w:rPr>
          <w:noProof/>
        </w:rPr>
        <w:t>Jekk għandek fsada issa.</w:t>
      </w:r>
    </w:p>
    <w:p w14:paraId="4CC9368E" w14:textId="77777777" w:rsidR="007B6F1A" w:rsidRDefault="007B6F1A" w:rsidP="008D6FF5">
      <w:pPr>
        <w:keepNext/>
        <w:keepLines/>
        <w:widowControl w:val="0"/>
        <w:numPr>
          <w:ilvl w:val="0"/>
          <w:numId w:val="7"/>
        </w:numPr>
        <w:tabs>
          <w:tab w:val="clear" w:pos="360"/>
          <w:tab w:val="clear" w:pos="567"/>
        </w:tabs>
        <w:spacing w:line="240" w:lineRule="auto"/>
        <w:ind w:left="567" w:hanging="283"/>
        <w:rPr>
          <w:noProof/>
        </w:rPr>
      </w:pPr>
      <w:r>
        <w:rPr>
          <w:noProof/>
        </w:rPr>
        <w:t>Kellek xi puplesija minħabba fsada fil-moħħ.</w:t>
      </w:r>
    </w:p>
    <w:p w14:paraId="5E3EBF0C" w14:textId="77777777" w:rsidR="007B6F1A" w:rsidRDefault="007B6F1A" w:rsidP="008D6FF5">
      <w:pPr>
        <w:keepNext/>
        <w:keepLines/>
        <w:widowControl w:val="0"/>
        <w:numPr>
          <w:ilvl w:val="0"/>
          <w:numId w:val="7"/>
        </w:numPr>
        <w:tabs>
          <w:tab w:val="clear" w:pos="360"/>
          <w:tab w:val="clear" w:pos="567"/>
        </w:tabs>
        <w:spacing w:line="240" w:lineRule="auto"/>
        <w:ind w:left="567" w:hanging="283"/>
        <w:rPr>
          <w:noProof/>
        </w:rPr>
      </w:pPr>
      <w:r>
        <w:rPr>
          <w:noProof/>
        </w:rPr>
        <w:t>Għandek mard qawwi tal-fwied</w:t>
      </w:r>
    </w:p>
    <w:p w14:paraId="28342AEB" w14:textId="77777777" w:rsidR="007B6F1A" w:rsidRDefault="007B6F1A" w:rsidP="008D6FF5">
      <w:pPr>
        <w:keepNext/>
        <w:keepLines/>
        <w:widowControl w:val="0"/>
        <w:numPr>
          <w:ilvl w:val="0"/>
          <w:numId w:val="7"/>
        </w:numPr>
        <w:tabs>
          <w:tab w:val="clear" w:pos="360"/>
          <w:tab w:val="clear" w:pos="567"/>
        </w:tabs>
        <w:spacing w:line="240" w:lineRule="auto"/>
        <w:ind w:left="567" w:hanging="283"/>
        <w:rPr>
          <w:noProof/>
        </w:rPr>
      </w:pPr>
      <w:r>
        <w:rPr>
          <w:noProof/>
        </w:rPr>
        <w:t xml:space="preserve">Jekk qed tieħu xi waħda minn dawn il-mediċini: </w:t>
      </w:r>
    </w:p>
    <w:p w14:paraId="745F4100" w14:textId="77777777" w:rsidR="007B6F1A" w:rsidRPr="003B41DB" w:rsidRDefault="007B6F1A" w:rsidP="008D6FF5">
      <w:pPr>
        <w:keepNext/>
        <w:keepLines/>
        <w:widowControl w:val="0"/>
        <w:numPr>
          <w:ilvl w:val="0"/>
          <w:numId w:val="27"/>
        </w:numPr>
        <w:tabs>
          <w:tab w:val="clear" w:pos="567"/>
          <w:tab w:val="left" w:pos="851"/>
        </w:tabs>
        <w:ind w:left="567" w:right="-28" w:firstLine="0"/>
        <w:rPr>
          <w:szCs w:val="22"/>
        </w:rPr>
      </w:pPr>
      <w:r w:rsidRPr="003B41DB">
        <w:rPr>
          <w:szCs w:val="22"/>
        </w:rPr>
        <w:t xml:space="preserve">ketoconazole (jintuża sabiex jikkura infezzjonijiet tal-fungu) </w:t>
      </w:r>
    </w:p>
    <w:p w14:paraId="054D8FB8" w14:textId="77777777" w:rsidR="007B6F1A" w:rsidRPr="003B41DB" w:rsidRDefault="007B6F1A" w:rsidP="008D6FF5">
      <w:pPr>
        <w:keepNext/>
        <w:keepLines/>
        <w:widowControl w:val="0"/>
        <w:numPr>
          <w:ilvl w:val="0"/>
          <w:numId w:val="27"/>
        </w:numPr>
        <w:tabs>
          <w:tab w:val="clear" w:pos="567"/>
          <w:tab w:val="left" w:pos="851"/>
        </w:tabs>
        <w:ind w:left="567" w:right="-28" w:firstLine="0"/>
        <w:rPr>
          <w:szCs w:val="22"/>
        </w:rPr>
      </w:pPr>
      <w:r w:rsidRPr="003B41DB">
        <w:rPr>
          <w:szCs w:val="22"/>
        </w:rPr>
        <w:t xml:space="preserve">clarithromycin (jintuża sabiex jikkura infezzjonijiet tal-batteri) </w:t>
      </w:r>
    </w:p>
    <w:p w14:paraId="58CD2252" w14:textId="73A57737" w:rsidR="00C64261" w:rsidRDefault="007B6F1A" w:rsidP="008D6FF5">
      <w:pPr>
        <w:keepNext/>
        <w:keepLines/>
        <w:widowControl w:val="0"/>
        <w:numPr>
          <w:ilvl w:val="0"/>
          <w:numId w:val="27"/>
        </w:numPr>
        <w:tabs>
          <w:tab w:val="clear" w:pos="567"/>
          <w:tab w:val="left" w:pos="851"/>
        </w:tabs>
        <w:spacing w:line="240" w:lineRule="auto"/>
        <w:ind w:left="567" w:right="-28" w:firstLine="0"/>
        <w:rPr>
          <w:noProof/>
        </w:rPr>
      </w:pPr>
      <w:r w:rsidRPr="00C64261">
        <w:rPr>
          <w:szCs w:val="22"/>
        </w:rPr>
        <w:t xml:space="preserve">nefazodone (anti-dipressant) </w:t>
      </w:r>
    </w:p>
    <w:p w14:paraId="1120CA42" w14:textId="03BF3126" w:rsidR="007B6F1A" w:rsidRDefault="007B6F1A" w:rsidP="008D6FF5">
      <w:pPr>
        <w:keepNext/>
        <w:keepLines/>
        <w:widowControl w:val="0"/>
        <w:numPr>
          <w:ilvl w:val="0"/>
          <w:numId w:val="27"/>
        </w:numPr>
        <w:tabs>
          <w:tab w:val="clear" w:pos="567"/>
          <w:tab w:val="left" w:pos="851"/>
        </w:tabs>
        <w:spacing w:line="240" w:lineRule="auto"/>
        <w:ind w:left="567" w:right="-28" w:firstLine="0"/>
        <w:rPr>
          <w:noProof/>
        </w:rPr>
      </w:pPr>
      <w:r>
        <w:rPr>
          <w:noProof/>
        </w:rPr>
        <w:t>ritonavir u atazanavir (jintuża sabiex jikkura l-infezzjoni tal-HIV u AIDS)</w:t>
      </w:r>
    </w:p>
    <w:p w14:paraId="31FBF302" w14:textId="77777777" w:rsidR="007B6F1A" w:rsidRDefault="007B6F1A" w:rsidP="00CE3299">
      <w:pPr>
        <w:keepNext/>
        <w:keepLines/>
        <w:widowControl w:val="0"/>
        <w:tabs>
          <w:tab w:val="clear" w:pos="567"/>
        </w:tabs>
        <w:spacing w:line="240" w:lineRule="auto"/>
        <w:rPr>
          <w:noProof/>
        </w:rPr>
      </w:pPr>
      <w:r>
        <w:rPr>
          <w:noProof/>
        </w:rPr>
        <w:t>Tiħux Brilique jekk xi waħda minn dawn tapplika għalik. Jekk mintix ċert kellem lit-tabib jew lill-ispiżjar tiegħek qabel tieħu din il-mediċina.</w:t>
      </w:r>
    </w:p>
    <w:p w14:paraId="29A673F0" w14:textId="77777777" w:rsidR="007B6F1A" w:rsidRDefault="007B6F1A" w:rsidP="007B6F1A">
      <w:pPr>
        <w:numPr>
          <w:ilvl w:val="12"/>
          <w:numId w:val="0"/>
        </w:numPr>
        <w:tabs>
          <w:tab w:val="clear" w:pos="567"/>
        </w:tabs>
        <w:spacing w:line="240" w:lineRule="auto"/>
        <w:ind w:right="-2"/>
        <w:rPr>
          <w:noProof/>
        </w:rPr>
      </w:pPr>
    </w:p>
    <w:p w14:paraId="71BA7A5A" w14:textId="77777777" w:rsidR="007B6F1A" w:rsidRDefault="007B6F1A" w:rsidP="007B6F1A">
      <w:pPr>
        <w:numPr>
          <w:ilvl w:val="12"/>
          <w:numId w:val="0"/>
        </w:numPr>
        <w:tabs>
          <w:tab w:val="clear" w:pos="567"/>
        </w:tabs>
        <w:spacing w:line="240" w:lineRule="auto"/>
        <w:ind w:right="-2"/>
        <w:rPr>
          <w:noProof/>
          <w:szCs w:val="24"/>
        </w:rPr>
      </w:pPr>
      <w:r>
        <w:rPr>
          <w:b/>
          <w:szCs w:val="24"/>
        </w:rPr>
        <w:t>Twissijiet u prekawzjonijiet</w:t>
      </w:r>
      <w:r>
        <w:rPr>
          <w:b/>
          <w:noProof/>
          <w:szCs w:val="24"/>
        </w:rPr>
        <w:t xml:space="preserve">   </w:t>
      </w:r>
    </w:p>
    <w:p w14:paraId="19F4C96E" w14:textId="77777777" w:rsidR="007B6F1A" w:rsidRDefault="007B6F1A" w:rsidP="007B6F1A">
      <w:pPr>
        <w:numPr>
          <w:ilvl w:val="12"/>
          <w:numId w:val="0"/>
        </w:numPr>
        <w:tabs>
          <w:tab w:val="clear" w:pos="567"/>
        </w:tabs>
        <w:spacing w:line="240" w:lineRule="auto"/>
        <w:ind w:right="-2"/>
        <w:rPr>
          <w:noProof/>
        </w:rPr>
      </w:pPr>
      <w:r w:rsidRPr="008D7F20">
        <w:rPr>
          <w:noProof/>
          <w:szCs w:val="22"/>
        </w:rPr>
        <w:t xml:space="preserve"> Kellem lit-tabib jew l-</w:t>
      </w:r>
      <w:r>
        <w:rPr>
          <w:noProof/>
          <w:szCs w:val="22"/>
        </w:rPr>
        <w:t>ispiżjar tiegħek qabel tieħu Brilique jekk</w:t>
      </w:r>
      <w:r w:rsidRPr="008D7F20">
        <w:rPr>
          <w:noProof/>
          <w:szCs w:val="22"/>
        </w:rPr>
        <w:t>:</w:t>
      </w:r>
    </w:p>
    <w:p w14:paraId="5EE048D1" w14:textId="77777777" w:rsidR="007B6F1A" w:rsidRDefault="007B6F1A" w:rsidP="008D6FF5">
      <w:pPr>
        <w:numPr>
          <w:ilvl w:val="0"/>
          <w:numId w:val="8"/>
        </w:numPr>
        <w:tabs>
          <w:tab w:val="clear" w:pos="360"/>
          <w:tab w:val="clear" w:pos="567"/>
        </w:tabs>
        <w:spacing w:line="240" w:lineRule="auto"/>
        <w:ind w:left="567" w:right="-2" w:hanging="283"/>
        <w:rPr>
          <w:noProof/>
        </w:rPr>
      </w:pPr>
      <w:r>
        <w:rPr>
          <w:noProof/>
        </w:rPr>
        <w:t>Għandek żieda fir-riskju ta’ fsada minħabba:</w:t>
      </w:r>
    </w:p>
    <w:p w14:paraId="5D565B2E" w14:textId="77777777" w:rsidR="007B6F1A" w:rsidRDefault="007B6F1A" w:rsidP="007B6F1A">
      <w:pPr>
        <w:numPr>
          <w:ilvl w:val="0"/>
          <w:numId w:val="1"/>
        </w:numPr>
        <w:tabs>
          <w:tab w:val="clear" w:pos="567"/>
        </w:tabs>
        <w:spacing w:line="240" w:lineRule="auto"/>
        <w:ind w:left="851" w:hanging="284"/>
        <w:rPr>
          <w:noProof/>
        </w:rPr>
      </w:pPr>
      <w:r>
        <w:rPr>
          <w:noProof/>
        </w:rPr>
        <w:t xml:space="preserve">xi </w:t>
      </w:r>
      <w:r>
        <w:rPr>
          <w:noProof/>
          <w:lang w:val="sv-SE"/>
        </w:rPr>
        <w:t>le</w:t>
      </w:r>
      <w:r>
        <w:rPr>
          <w:noProof/>
        </w:rPr>
        <w:t>ż</w:t>
      </w:r>
      <w:r>
        <w:rPr>
          <w:noProof/>
          <w:lang w:val="sv-SE"/>
        </w:rPr>
        <w:t xml:space="preserve">joni </w:t>
      </w:r>
      <w:r>
        <w:rPr>
          <w:noProof/>
        </w:rPr>
        <w:t>serja riċenti</w:t>
      </w:r>
    </w:p>
    <w:p w14:paraId="54F4EB12" w14:textId="77777777" w:rsidR="007B6F1A" w:rsidRDefault="007B6F1A" w:rsidP="007B6F1A">
      <w:pPr>
        <w:numPr>
          <w:ilvl w:val="0"/>
          <w:numId w:val="1"/>
        </w:numPr>
        <w:tabs>
          <w:tab w:val="clear" w:pos="567"/>
        </w:tabs>
        <w:spacing w:line="240" w:lineRule="auto"/>
        <w:ind w:left="851" w:hanging="284"/>
        <w:rPr>
          <w:noProof/>
        </w:rPr>
      </w:pPr>
      <w:r>
        <w:rPr>
          <w:noProof/>
        </w:rPr>
        <w:t>kirurġija riċenti (inkluż xogħol dentali, staqsi lit-tabib tiegħek dwar dan)</w:t>
      </w:r>
    </w:p>
    <w:p w14:paraId="52EAF8F0" w14:textId="77777777" w:rsidR="007B6F1A" w:rsidRDefault="007B6F1A" w:rsidP="007B6F1A">
      <w:pPr>
        <w:numPr>
          <w:ilvl w:val="0"/>
          <w:numId w:val="1"/>
        </w:numPr>
        <w:tabs>
          <w:tab w:val="clear" w:pos="567"/>
        </w:tabs>
        <w:spacing w:line="240" w:lineRule="auto"/>
        <w:ind w:left="851" w:hanging="284"/>
        <w:rPr>
          <w:noProof/>
        </w:rPr>
      </w:pPr>
      <w:r>
        <w:rPr>
          <w:noProof/>
        </w:rPr>
        <w:t>jekk għandek kundizzjoni li taffettwa l-għaqid tad-demm</w:t>
      </w:r>
    </w:p>
    <w:p w14:paraId="1B5D0281" w14:textId="77777777" w:rsidR="007B6F1A" w:rsidRDefault="007B6F1A" w:rsidP="007B6F1A">
      <w:pPr>
        <w:numPr>
          <w:ilvl w:val="0"/>
          <w:numId w:val="1"/>
        </w:numPr>
        <w:tabs>
          <w:tab w:val="clear" w:pos="567"/>
        </w:tabs>
        <w:spacing w:line="240" w:lineRule="auto"/>
        <w:ind w:left="851" w:hanging="284"/>
        <w:rPr>
          <w:noProof/>
        </w:rPr>
      </w:pPr>
      <w:r>
        <w:rPr>
          <w:noProof/>
        </w:rPr>
        <w:t>fsada riċenti mill-istonku jew l-imsaren (bħal ulċera tal-istonku jew qarnita fil-kolon)</w:t>
      </w:r>
    </w:p>
    <w:p w14:paraId="5A35D73E" w14:textId="77777777" w:rsidR="007B6F1A" w:rsidRDefault="007B6F1A" w:rsidP="008D6FF5">
      <w:pPr>
        <w:numPr>
          <w:ilvl w:val="0"/>
          <w:numId w:val="8"/>
        </w:numPr>
        <w:tabs>
          <w:tab w:val="clear" w:pos="360"/>
          <w:tab w:val="clear" w:pos="567"/>
        </w:tabs>
        <w:spacing w:line="240" w:lineRule="auto"/>
        <w:ind w:left="567" w:hanging="283"/>
        <w:rPr>
          <w:noProof/>
        </w:rPr>
      </w:pPr>
      <w:r>
        <w:rPr>
          <w:noProof/>
        </w:rPr>
        <w:t xml:space="preserve">Jekk ser ikollok xi operazzjoni (inkluż xogħol fuq is-snien) f’kull ħin waqt li qed tieħu Brilique. Dan minħabba żieda fir-riskju ta’ fsada. It-tabib tiegħek jista jgħidlek sabiex tieqaf tieħu din il-mediċina </w:t>
      </w:r>
      <w:r w:rsidR="00717806">
        <w:rPr>
          <w:noProof/>
        </w:rPr>
        <w:t xml:space="preserve">5 </w:t>
      </w:r>
      <w:r>
        <w:rPr>
          <w:noProof/>
        </w:rPr>
        <w:t>t’ijiem qabel l-operazzjoni</w:t>
      </w:r>
    </w:p>
    <w:p w14:paraId="5E8F5132" w14:textId="77777777" w:rsidR="007B6F1A" w:rsidRDefault="007B6F1A" w:rsidP="008D6FF5">
      <w:pPr>
        <w:numPr>
          <w:ilvl w:val="0"/>
          <w:numId w:val="8"/>
        </w:numPr>
        <w:tabs>
          <w:tab w:val="clear" w:pos="360"/>
          <w:tab w:val="clear" w:pos="567"/>
        </w:tabs>
        <w:spacing w:line="240" w:lineRule="auto"/>
        <w:ind w:left="567" w:hanging="283"/>
        <w:rPr>
          <w:noProof/>
        </w:rPr>
      </w:pPr>
      <w:r>
        <w:rPr>
          <w:noProof/>
        </w:rPr>
        <w:t>Jekk qalbek tħabbat bil-mod (normalment inqas minn 60 darba fil-minuta) u għad ma għandekx f’postu strument li jgħin lil qalbek tħabbat regolari (pacemaker)</w:t>
      </w:r>
    </w:p>
    <w:p w14:paraId="3B2AC5AE" w14:textId="77777777" w:rsidR="007B6F1A" w:rsidRDefault="007B6F1A" w:rsidP="008D6FF5">
      <w:pPr>
        <w:numPr>
          <w:ilvl w:val="0"/>
          <w:numId w:val="8"/>
        </w:numPr>
        <w:tabs>
          <w:tab w:val="clear" w:pos="360"/>
          <w:tab w:val="clear" w:pos="567"/>
        </w:tabs>
        <w:spacing w:line="240" w:lineRule="auto"/>
        <w:ind w:left="567" w:hanging="283"/>
        <w:rPr>
          <w:noProof/>
        </w:rPr>
      </w:pPr>
      <w:r>
        <w:rPr>
          <w:noProof/>
        </w:rPr>
        <w:t>Jekk għandek l-ażżma jew problemi oħrajn fil-pulmun jew diffikultajiet sabiex tieħu n-nifs.</w:t>
      </w:r>
    </w:p>
    <w:p w14:paraId="7A9A24B6" w14:textId="0B61C066" w:rsidR="00404D75" w:rsidRDefault="00404D75" w:rsidP="008D6FF5">
      <w:pPr>
        <w:numPr>
          <w:ilvl w:val="0"/>
          <w:numId w:val="8"/>
        </w:numPr>
        <w:tabs>
          <w:tab w:val="clear" w:pos="360"/>
          <w:tab w:val="clear" w:pos="567"/>
        </w:tabs>
        <w:spacing w:line="240" w:lineRule="auto"/>
        <w:ind w:left="567" w:hanging="283"/>
        <w:rPr>
          <w:noProof/>
        </w:rPr>
      </w:pPr>
      <w:r>
        <w:rPr>
          <w:noProof/>
        </w:rPr>
        <w:t xml:space="preserve">Tiżviluppa xejriet </w:t>
      </w:r>
      <w:r w:rsidR="00D0538E">
        <w:rPr>
          <w:noProof/>
        </w:rPr>
        <w:t>fi</w:t>
      </w:r>
      <w:r>
        <w:rPr>
          <w:noProof/>
        </w:rPr>
        <w:t>t-teħid tan-nifs irregolari bħal żieda fir-ritmu, tnaqqis fir-ritmu jew pawżi qosra fit-teħid tan-nifs. It-tabib tiegħek se jiddeċiedi għandekx bżonn evalwazzjoni ulterjuri.</w:t>
      </w:r>
    </w:p>
    <w:p w14:paraId="72EE67DE" w14:textId="77777777" w:rsidR="007B6F1A" w:rsidRDefault="007B6F1A" w:rsidP="008D6FF5">
      <w:pPr>
        <w:numPr>
          <w:ilvl w:val="0"/>
          <w:numId w:val="8"/>
        </w:numPr>
        <w:tabs>
          <w:tab w:val="clear" w:pos="360"/>
          <w:tab w:val="clear" w:pos="567"/>
        </w:tabs>
        <w:spacing w:line="240" w:lineRule="auto"/>
        <w:ind w:left="567" w:hanging="283"/>
        <w:rPr>
          <w:noProof/>
        </w:rPr>
      </w:pPr>
      <w:r>
        <w:rPr>
          <w:noProof/>
        </w:rPr>
        <w:t>Jekk kellek xi problema bil-fwied jew kellek qabel xi marda li setgħet affettwat il-fwied.</w:t>
      </w:r>
    </w:p>
    <w:p w14:paraId="3F13B0AD" w14:textId="77777777" w:rsidR="007B6F1A" w:rsidRDefault="007B6F1A" w:rsidP="007B6F1A">
      <w:pPr>
        <w:tabs>
          <w:tab w:val="clear" w:pos="567"/>
        </w:tabs>
        <w:spacing w:line="240" w:lineRule="auto"/>
        <w:rPr>
          <w:noProof/>
        </w:rPr>
      </w:pPr>
      <w:r>
        <w:rPr>
          <w:noProof/>
        </w:rPr>
        <w:t>Jekk xi waħda minn dawn tapplika għalik (jew mintix ċert), kellem lit-tabib, spiżjar jew dentist tieħek qabel tieħu din il-mediċina.</w:t>
      </w:r>
    </w:p>
    <w:p w14:paraId="716DAE97" w14:textId="77777777" w:rsidR="00743CF6" w:rsidRDefault="00743CF6" w:rsidP="007B6F1A">
      <w:pPr>
        <w:tabs>
          <w:tab w:val="clear" w:pos="567"/>
        </w:tabs>
        <w:spacing w:line="240" w:lineRule="auto"/>
        <w:rPr>
          <w:noProof/>
        </w:rPr>
      </w:pPr>
    </w:p>
    <w:p w14:paraId="17CFDD94" w14:textId="77777777" w:rsidR="00743CF6" w:rsidRDefault="00743CF6" w:rsidP="00743CF6">
      <w:pPr>
        <w:tabs>
          <w:tab w:val="clear" w:pos="567"/>
        </w:tabs>
        <w:spacing w:line="240" w:lineRule="auto"/>
        <w:rPr>
          <w:noProof/>
        </w:rPr>
      </w:pPr>
      <w:r>
        <w:rPr>
          <w:noProof/>
        </w:rPr>
        <w:t>Jekk qed tieħu kemm Brilique kif ukoll l-eparina:</w:t>
      </w:r>
    </w:p>
    <w:p w14:paraId="1C744106" w14:textId="77777777" w:rsidR="00743CF6" w:rsidRPr="00342BB9" w:rsidRDefault="00743CF6" w:rsidP="008D6FF5">
      <w:pPr>
        <w:pStyle w:val="ListParagraph"/>
        <w:numPr>
          <w:ilvl w:val="0"/>
          <w:numId w:val="37"/>
        </w:numPr>
        <w:spacing w:line="240" w:lineRule="auto"/>
        <w:rPr>
          <w:rFonts w:ascii="Times New Roman" w:hAnsi="Times New Roman"/>
          <w:noProof/>
          <w:lang w:val="mt-MT"/>
        </w:rPr>
      </w:pPr>
      <w:r w:rsidRPr="00194F01">
        <w:rPr>
          <w:rFonts w:ascii="Times New Roman" w:hAnsi="Times New Roman"/>
          <w:noProof/>
          <w:lang w:val="mt-MT"/>
        </w:rPr>
        <w:t xml:space="preserve">It-tabib tiegħek jista’ jeħtieġ kampjun tad-demm tiegħek għal testijiet dijanjostiċi jekk jissuspetta disturb tal-pjastrini rari kkawżat mill-eparina. Huwa importanti li tinforma lit-tabib tiegħek </w:t>
      </w:r>
      <w:r>
        <w:rPr>
          <w:rFonts w:ascii="Times New Roman" w:hAnsi="Times New Roman"/>
          <w:noProof/>
          <w:lang w:val="mt-MT"/>
        </w:rPr>
        <w:t>li</w:t>
      </w:r>
      <w:r w:rsidRPr="00194F01">
        <w:rPr>
          <w:rFonts w:ascii="Times New Roman" w:hAnsi="Times New Roman"/>
          <w:noProof/>
          <w:lang w:val="mt-MT"/>
        </w:rPr>
        <w:t xml:space="preserve"> qed tieħu kemm Brilique kif ukoll l-eparina, peress li Brilique jista’ jaffettwa t-test dijanjostiku.</w:t>
      </w:r>
    </w:p>
    <w:p w14:paraId="1E193C51" w14:textId="77777777" w:rsidR="007B6F1A" w:rsidRDefault="007B6F1A" w:rsidP="007B6F1A">
      <w:pPr>
        <w:tabs>
          <w:tab w:val="clear" w:pos="567"/>
        </w:tabs>
        <w:spacing w:line="240" w:lineRule="auto"/>
        <w:rPr>
          <w:b/>
          <w:noProof/>
        </w:rPr>
      </w:pPr>
      <w:r w:rsidRPr="00CE3299">
        <w:rPr>
          <w:b/>
          <w:noProof/>
        </w:rPr>
        <w:t xml:space="preserve">Tfal </w:t>
      </w:r>
      <w:r>
        <w:rPr>
          <w:b/>
          <w:noProof/>
        </w:rPr>
        <w:t>u adolexxenti</w:t>
      </w:r>
    </w:p>
    <w:p w14:paraId="492BBC74" w14:textId="77777777" w:rsidR="007B6F1A" w:rsidRDefault="007B6F1A" w:rsidP="007B6F1A">
      <w:pPr>
        <w:tabs>
          <w:tab w:val="clear" w:pos="567"/>
        </w:tabs>
        <w:spacing w:line="240" w:lineRule="auto"/>
        <w:rPr>
          <w:noProof/>
        </w:rPr>
      </w:pPr>
      <w:r>
        <w:rPr>
          <w:noProof/>
        </w:rPr>
        <w:t>Brilique mhux rakkomandat għat-tfal u adolexxenti taħt it-18-il sena</w:t>
      </w:r>
    </w:p>
    <w:p w14:paraId="2DE97D7E" w14:textId="77777777" w:rsidR="007B6F1A" w:rsidRDefault="007B6F1A" w:rsidP="007B6F1A">
      <w:pPr>
        <w:tabs>
          <w:tab w:val="clear" w:pos="567"/>
        </w:tabs>
        <w:spacing w:line="240" w:lineRule="auto"/>
        <w:rPr>
          <w:noProof/>
        </w:rPr>
      </w:pPr>
    </w:p>
    <w:p w14:paraId="71800BF5" w14:textId="77777777" w:rsidR="007B6F1A" w:rsidRDefault="007B6F1A" w:rsidP="007B6F1A">
      <w:pPr>
        <w:tabs>
          <w:tab w:val="clear" w:pos="567"/>
        </w:tabs>
        <w:spacing w:line="240" w:lineRule="auto"/>
        <w:rPr>
          <w:b/>
          <w:noProof/>
          <w:szCs w:val="24"/>
        </w:rPr>
      </w:pPr>
      <w:r>
        <w:rPr>
          <w:b/>
          <w:szCs w:val="24"/>
        </w:rPr>
        <w:t>Mediċini oħra u Brilique</w:t>
      </w:r>
    </w:p>
    <w:p w14:paraId="5857B741" w14:textId="77777777" w:rsidR="007B6F1A" w:rsidRDefault="007B6F1A" w:rsidP="007B6F1A">
      <w:pPr>
        <w:tabs>
          <w:tab w:val="clear" w:pos="567"/>
        </w:tabs>
        <w:spacing w:line="240" w:lineRule="auto"/>
        <w:rPr>
          <w:noProof/>
        </w:rPr>
      </w:pPr>
      <w:r>
        <w:rPr>
          <w:noProof/>
        </w:rPr>
        <w:t>Jekk jogħġbok għid lit-tabib jew lill-ispiżjar tiegħek jekk qiegħed tieħu jew jista’ jkollok bżonn tieħu xi mediċini oħrajn. Dan għaliex Brilique jista’ jaffetwa l-mod kif jaħmu xi mediċini u xi mediċini jista’ jkollhom effett fuq Brilique.</w:t>
      </w:r>
    </w:p>
    <w:p w14:paraId="381E1F31" w14:textId="77777777" w:rsidR="007B6F1A" w:rsidRDefault="007B6F1A" w:rsidP="007B6F1A">
      <w:pPr>
        <w:tabs>
          <w:tab w:val="clear" w:pos="567"/>
        </w:tabs>
        <w:spacing w:line="240" w:lineRule="auto"/>
        <w:rPr>
          <w:noProof/>
        </w:rPr>
      </w:pPr>
    </w:p>
    <w:p w14:paraId="769F67D3" w14:textId="77777777" w:rsidR="007B6F1A" w:rsidRPr="00256786" w:rsidRDefault="007B6F1A" w:rsidP="00CE3299">
      <w:pPr>
        <w:keepNext/>
        <w:keepLines/>
        <w:widowControl w:val="0"/>
        <w:tabs>
          <w:tab w:val="clear" w:pos="567"/>
        </w:tabs>
        <w:spacing w:line="240" w:lineRule="auto"/>
      </w:pPr>
      <w:r w:rsidRPr="00256786">
        <w:lastRenderedPageBreak/>
        <w:t>Għid lit-tabib jew lill-ispiżjar tiegħek jekk qed tieħu xi mediċini minn dawn li ġejjin:</w:t>
      </w:r>
    </w:p>
    <w:p w14:paraId="30EB9267" w14:textId="1F8239F0" w:rsidR="0058742F" w:rsidRDefault="0058742F" w:rsidP="008D6FF5">
      <w:pPr>
        <w:keepNext/>
        <w:keepLines/>
        <w:widowControl w:val="0"/>
        <w:numPr>
          <w:ilvl w:val="0"/>
          <w:numId w:val="20"/>
        </w:numPr>
        <w:tabs>
          <w:tab w:val="clear" w:pos="567"/>
          <w:tab w:val="clear" w:pos="720"/>
        </w:tabs>
        <w:spacing w:line="240" w:lineRule="auto"/>
        <w:ind w:left="567" w:hanging="283"/>
        <w:rPr>
          <w:noProof/>
        </w:rPr>
      </w:pPr>
      <w:r w:rsidRPr="00FE4458">
        <w:rPr>
          <w:noProof/>
          <w:szCs w:val="22"/>
        </w:rPr>
        <w:t>rosuvastatin</w:t>
      </w:r>
      <w:r>
        <w:rPr>
          <w:noProof/>
          <w:szCs w:val="22"/>
        </w:rPr>
        <w:t xml:space="preserve"> (mediċina biex tikkura kolesterol għoli)</w:t>
      </w:r>
    </w:p>
    <w:p w14:paraId="5C5EFF5D" w14:textId="1030885A" w:rsidR="007B6F1A" w:rsidRDefault="007B6F1A" w:rsidP="008D6FF5">
      <w:pPr>
        <w:keepNext/>
        <w:keepLines/>
        <w:widowControl w:val="0"/>
        <w:numPr>
          <w:ilvl w:val="0"/>
          <w:numId w:val="20"/>
        </w:numPr>
        <w:tabs>
          <w:tab w:val="clear" w:pos="567"/>
          <w:tab w:val="clear" w:pos="720"/>
        </w:tabs>
        <w:spacing w:line="240" w:lineRule="auto"/>
        <w:ind w:left="567" w:hanging="283"/>
        <w:rPr>
          <w:noProof/>
        </w:rPr>
      </w:pPr>
      <w:r>
        <w:rPr>
          <w:noProof/>
        </w:rPr>
        <w:t>Aktar minn 40 mg kuljum ta’ simvastatin jew lovastatin (mediċini li jintużaw sabiex ibaxxu l-kolesterol)</w:t>
      </w:r>
    </w:p>
    <w:p w14:paraId="43777A69" w14:textId="77777777" w:rsidR="007B6F1A" w:rsidRDefault="007B6F1A" w:rsidP="008D6FF5">
      <w:pPr>
        <w:keepNext/>
        <w:keepLines/>
        <w:widowControl w:val="0"/>
        <w:numPr>
          <w:ilvl w:val="0"/>
          <w:numId w:val="20"/>
        </w:numPr>
        <w:tabs>
          <w:tab w:val="clear" w:pos="567"/>
          <w:tab w:val="clear" w:pos="720"/>
        </w:tabs>
        <w:spacing w:line="240" w:lineRule="auto"/>
        <w:ind w:left="567" w:hanging="283"/>
        <w:rPr>
          <w:noProof/>
        </w:rPr>
      </w:pPr>
      <w:r>
        <w:rPr>
          <w:noProof/>
        </w:rPr>
        <w:t>rifampicin (antibijotiku)</w:t>
      </w:r>
    </w:p>
    <w:p w14:paraId="599FF000" w14:textId="77777777" w:rsidR="007B6F1A" w:rsidRDefault="007B6F1A" w:rsidP="008D6FF5">
      <w:pPr>
        <w:keepNext/>
        <w:keepLines/>
        <w:widowControl w:val="0"/>
        <w:numPr>
          <w:ilvl w:val="0"/>
          <w:numId w:val="20"/>
        </w:numPr>
        <w:tabs>
          <w:tab w:val="clear" w:pos="567"/>
          <w:tab w:val="clear" w:pos="720"/>
        </w:tabs>
        <w:spacing w:line="240" w:lineRule="auto"/>
        <w:ind w:left="567" w:hanging="283"/>
        <w:rPr>
          <w:noProof/>
        </w:rPr>
      </w:pPr>
      <w:r>
        <w:rPr>
          <w:noProof/>
        </w:rPr>
        <w:t>phenytoin, carbamazepine u phenobarbital (jintużaw sabiex jikkontrollaw l-</w:t>
      </w:r>
      <w:r w:rsidRPr="00BE10D7">
        <w:rPr>
          <w:noProof/>
        </w:rPr>
        <w:t>a</w:t>
      </w:r>
      <w:r w:rsidRPr="00256786">
        <w:t>ċessjonijiet</w:t>
      </w:r>
      <w:r>
        <w:rPr>
          <w:noProof/>
        </w:rPr>
        <w:t>)</w:t>
      </w:r>
    </w:p>
    <w:p w14:paraId="67C71261" w14:textId="77777777" w:rsidR="007B6F1A" w:rsidRDefault="007B6F1A" w:rsidP="008D6FF5">
      <w:pPr>
        <w:keepNext/>
        <w:keepLines/>
        <w:widowControl w:val="0"/>
        <w:numPr>
          <w:ilvl w:val="0"/>
          <w:numId w:val="20"/>
        </w:numPr>
        <w:tabs>
          <w:tab w:val="clear" w:pos="567"/>
          <w:tab w:val="clear" w:pos="720"/>
        </w:tabs>
        <w:spacing w:line="240" w:lineRule="auto"/>
        <w:ind w:left="567" w:hanging="283"/>
        <w:rPr>
          <w:noProof/>
        </w:rPr>
      </w:pPr>
      <w:r>
        <w:rPr>
          <w:noProof/>
        </w:rPr>
        <w:t xml:space="preserve"> digoxin (jintuża sabiex jikkura l-insuffiċjenza tal-qalb) </w:t>
      </w:r>
    </w:p>
    <w:p w14:paraId="5B190008" w14:textId="77777777" w:rsidR="007B6F1A" w:rsidRDefault="007B6F1A" w:rsidP="008D6FF5">
      <w:pPr>
        <w:keepNext/>
        <w:keepLines/>
        <w:widowControl w:val="0"/>
        <w:numPr>
          <w:ilvl w:val="0"/>
          <w:numId w:val="20"/>
        </w:numPr>
        <w:tabs>
          <w:tab w:val="clear" w:pos="567"/>
          <w:tab w:val="clear" w:pos="720"/>
        </w:tabs>
        <w:spacing w:line="240" w:lineRule="auto"/>
        <w:ind w:left="567" w:hanging="283"/>
        <w:rPr>
          <w:noProof/>
        </w:rPr>
      </w:pPr>
      <w:r>
        <w:rPr>
          <w:noProof/>
        </w:rPr>
        <w:t>cyclosporine (jintuża sabiex inaqqas id-difiża tal-ġisem)</w:t>
      </w:r>
    </w:p>
    <w:p w14:paraId="69232937" w14:textId="77777777" w:rsidR="007B6F1A" w:rsidRDefault="007B6F1A" w:rsidP="008D6FF5">
      <w:pPr>
        <w:keepNext/>
        <w:keepLines/>
        <w:widowControl w:val="0"/>
        <w:numPr>
          <w:ilvl w:val="0"/>
          <w:numId w:val="20"/>
        </w:numPr>
        <w:tabs>
          <w:tab w:val="clear" w:pos="567"/>
          <w:tab w:val="clear" w:pos="720"/>
        </w:tabs>
        <w:spacing w:line="240" w:lineRule="auto"/>
        <w:ind w:left="567" w:hanging="283"/>
        <w:rPr>
          <w:noProof/>
        </w:rPr>
      </w:pPr>
      <w:r>
        <w:rPr>
          <w:noProof/>
        </w:rPr>
        <w:t xml:space="preserve">quinidine u diltiazem (jintużaw sabiex jikkuraw ir-ritmi abnormali tal-qalb) </w:t>
      </w:r>
    </w:p>
    <w:p w14:paraId="04F11BEB" w14:textId="77777777" w:rsidR="007B6F1A" w:rsidRDefault="007B6F1A" w:rsidP="008D6FF5">
      <w:pPr>
        <w:keepNext/>
        <w:keepLines/>
        <w:widowControl w:val="0"/>
        <w:numPr>
          <w:ilvl w:val="0"/>
          <w:numId w:val="20"/>
        </w:numPr>
        <w:tabs>
          <w:tab w:val="clear" w:pos="567"/>
          <w:tab w:val="clear" w:pos="720"/>
        </w:tabs>
        <w:spacing w:line="240" w:lineRule="auto"/>
        <w:ind w:left="567" w:hanging="283"/>
        <w:rPr>
          <w:noProof/>
        </w:rPr>
      </w:pPr>
      <w:r>
        <w:rPr>
          <w:noProof/>
        </w:rPr>
        <w:t>beta-blockers u verapamil (jintużaw għall-kura ta’ pressjoni għolja)</w:t>
      </w:r>
    </w:p>
    <w:p w14:paraId="30C8C04B" w14:textId="77777777" w:rsidR="0027458E" w:rsidRDefault="0027458E" w:rsidP="008D6FF5">
      <w:pPr>
        <w:keepNext/>
        <w:keepLines/>
        <w:widowControl w:val="0"/>
        <w:numPr>
          <w:ilvl w:val="0"/>
          <w:numId w:val="20"/>
        </w:numPr>
        <w:tabs>
          <w:tab w:val="clear" w:pos="567"/>
          <w:tab w:val="clear" w:pos="720"/>
        </w:tabs>
        <w:spacing w:line="240" w:lineRule="auto"/>
        <w:ind w:left="567" w:hanging="283"/>
        <w:rPr>
          <w:noProof/>
        </w:rPr>
      </w:pPr>
      <w:r>
        <w:rPr>
          <w:noProof/>
        </w:rPr>
        <w:t>morfina u opjojdi oħra (jintużaw biex jikkuraw uġigħ sever)</w:t>
      </w:r>
    </w:p>
    <w:p w14:paraId="2085C062" w14:textId="77777777" w:rsidR="007B6F1A" w:rsidRDefault="007B6F1A" w:rsidP="007B6F1A">
      <w:pPr>
        <w:tabs>
          <w:tab w:val="clear" w:pos="567"/>
        </w:tabs>
        <w:spacing w:line="240" w:lineRule="auto"/>
        <w:rPr>
          <w:noProof/>
        </w:rPr>
      </w:pPr>
    </w:p>
    <w:p w14:paraId="46323FDA" w14:textId="77777777" w:rsidR="007B6F1A" w:rsidRPr="00256786" w:rsidRDefault="007B6F1A" w:rsidP="007B6F1A">
      <w:r w:rsidRPr="00256786">
        <w:t>Għid lit-tabib jew lill-ispiżjar tiegħek jekk qed tieħu xi mediċini minn dawn li ġejjin li jżidulek ir-riskju ta’ fsada:</w:t>
      </w:r>
    </w:p>
    <w:p w14:paraId="10C85648" w14:textId="77777777" w:rsidR="007B6F1A" w:rsidRPr="00256786" w:rsidRDefault="007B6F1A" w:rsidP="008D6FF5">
      <w:pPr>
        <w:pStyle w:val="BulletList"/>
        <w:numPr>
          <w:ilvl w:val="0"/>
          <w:numId w:val="10"/>
        </w:numPr>
        <w:tabs>
          <w:tab w:val="clear" w:pos="1429"/>
        </w:tabs>
        <w:ind w:left="567" w:hanging="283"/>
        <w:rPr>
          <w:lang w:val="mt-MT"/>
        </w:rPr>
      </w:pPr>
      <w:r w:rsidRPr="00256786">
        <w:rPr>
          <w:lang w:val="mt-MT"/>
        </w:rPr>
        <w:t>Anti-koagulanti orali magħrufin ukoll bħala dawk li ‘jraqqu d-demm’ li jinkludu warfarina.</w:t>
      </w:r>
    </w:p>
    <w:p w14:paraId="70A2B197" w14:textId="77777777" w:rsidR="007B6F1A" w:rsidRPr="00256786" w:rsidRDefault="007B6F1A" w:rsidP="008D6FF5">
      <w:pPr>
        <w:pStyle w:val="BulletList"/>
        <w:numPr>
          <w:ilvl w:val="0"/>
          <w:numId w:val="10"/>
        </w:numPr>
        <w:tabs>
          <w:tab w:val="clear" w:pos="1429"/>
        </w:tabs>
        <w:ind w:left="567" w:hanging="283"/>
        <w:rPr>
          <w:lang w:val="mt-MT"/>
        </w:rPr>
      </w:pPr>
      <w:r w:rsidRPr="00256786">
        <w:rPr>
          <w:lang w:val="mt-MT"/>
        </w:rPr>
        <w:t xml:space="preserve">Mediċini Anti-Infjammatorji u Mhux Sterojdi (fil-qasir NSAIDs - </w:t>
      </w:r>
      <w:r>
        <w:t>non</w:t>
      </w:r>
      <w:r>
        <w:noBreakHyphen/>
        <w:t>steroidal anti</w:t>
      </w:r>
      <w:r>
        <w:noBreakHyphen/>
        <w:t>inflammatory drugs</w:t>
      </w:r>
      <w:r w:rsidRPr="00256786">
        <w:rPr>
          <w:lang w:val="mt-MT"/>
        </w:rPr>
        <w:t>) li jittieħdu għal kontra l-uġigħ bħal ibuprofen u naproxen.</w:t>
      </w:r>
    </w:p>
    <w:p w14:paraId="2C83D8DB" w14:textId="77777777" w:rsidR="007B6F1A" w:rsidRPr="00256786" w:rsidRDefault="007B6F1A" w:rsidP="008D6FF5">
      <w:pPr>
        <w:pStyle w:val="BulletList"/>
        <w:numPr>
          <w:ilvl w:val="0"/>
          <w:numId w:val="10"/>
        </w:numPr>
        <w:tabs>
          <w:tab w:val="clear" w:pos="1429"/>
        </w:tabs>
        <w:ind w:left="567" w:hanging="283"/>
        <w:rPr>
          <w:lang w:val="mt-MT"/>
        </w:rPr>
      </w:pPr>
      <w:r w:rsidRPr="00256786">
        <w:rPr>
          <w:lang w:val="mt-MT"/>
        </w:rPr>
        <w:t xml:space="preserve">Inibituri Selettivi ta’ </w:t>
      </w:r>
      <w:r w:rsidRPr="00256786">
        <w:rPr>
          <w:i/>
          <w:lang w:val="mt-MT"/>
        </w:rPr>
        <w:t xml:space="preserve">Reuptake </w:t>
      </w:r>
      <w:r w:rsidRPr="00256786">
        <w:rPr>
          <w:lang w:val="mt-MT"/>
        </w:rPr>
        <w:t xml:space="preserve">tas-Serotonin (fil-qasir SSRIs - </w:t>
      </w:r>
      <w:r>
        <w:t>selective serotonin reuptake inhibitors</w:t>
      </w:r>
      <w:r w:rsidRPr="00256786">
        <w:rPr>
          <w:lang w:val="mt-MT"/>
        </w:rPr>
        <w:t>) jittieħdu bħala anti-depressanti bħal paroxetine, sertraline u citalopram.</w:t>
      </w:r>
    </w:p>
    <w:p w14:paraId="59230BB8" w14:textId="77777777" w:rsidR="007B6F1A" w:rsidRPr="00256786" w:rsidRDefault="007B6F1A" w:rsidP="008D6FF5">
      <w:pPr>
        <w:pStyle w:val="BulletList"/>
        <w:numPr>
          <w:ilvl w:val="0"/>
          <w:numId w:val="10"/>
        </w:numPr>
        <w:tabs>
          <w:tab w:val="clear" w:pos="1429"/>
        </w:tabs>
        <w:ind w:left="567" w:hanging="283"/>
        <w:rPr>
          <w:lang w:val="mt-MT"/>
        </w:rPr>
      </w:pPr>
      <w:r w:rsidRPr="00256786">
        <w:rPr>
          <w:lang w:val="mt-MT"/>
        </w:rPr>
        <w:t xml:space="preserve">Mediċini oħrajn bħal </w:t>
      </w:r>
      <w:r w:rsidRPr="00256786">
        <w:rPr>
          <w:noProof/>
          <w:lang w:val="mt-MT"/>
        </w:rPr>
        <w:t>ketoconazole (jintuża sabiex jikkura infezzjonijiet fungali) clarithromycin (jintuża sabiex jikkura infezzjonijiet tal-batteri), nefozodone (anti-dipressant), ritonavir u atazanavir (jintużaw sabiex jikkuraw l-infezzjoni tal-HIV u AIDS), cisapride (għall-ħruq ta’ stonku), ergot alkaloids (jintużaw għal kura tal-emigranja u l-uġigħ ta’ ras).</w:t>
      </w:r>
    </w:p>
    <w:p w14:paraId="6B7F3DC1" w14:textId="77777777" w:rsidR="00116C64" w:rsidRDefault="00116C64" w:rsidP="007B6F1A">
      <w:pPr>
        <w:pStyle w:val="BulletList"/>
        <w:numPr>
          <w:ilvl w:val="0"/>
          <w:numId w:val="0"/>
        </w:numPr>
        <w:rPr>
          <w:noProof/>
          <w:lang w:val="mt-MT"/>
        </w:rPr>
      </w:pPr>
    </w:p>
    <w:p w14:paraId="30857A98" w14:textId="3F02DA58" w:rsidR="007B6F1A" w:rsidRPr="00256786" w:rsidRDefault="007B6F1A" w:rsidP="007B6F1A">
      <w:pPr>
        <w:pStyle w:val="BulletList"/>
        <w:numPr>
          <w:ilvl w:val="0"/>
          <w:numId w:val="0"/>
        </w:numPr>
        <w:rPr>
          <w:lang w:val="mt-MT"/>
        </w:rPr>
      </w:pPr>
      <w:r w:rsidRPr="00256786">
        <w:rPr>
          <w:noProof/>
          <w:lang w:val="mt-MT"/>
        </w:rPr>
        <w:t xml:space="preserve">Għid lit-tabib tiegħek ukoll li minħabba li qed tieħu Brilique, jista’ jkollok żieda fir-riskju ta’ fsada jekk it-tabib tiegħek jagħtik </w:t>
      </w:r>
      <w:r w:rsidRPr="00256786">
        <w:rPr>
          <w:lang w:val="mt-MT"/>
        </w:rPr>
        <w:t>fibrinolitiċi magħrufa bħala dawk li jħollu d-demm magħqud li jinkludu streptokinase u alteplase.</w:t>
      </w:r>
    </w:p>
    <w:p w14:paraId="0BBCF084" w14:textId="77777777" w:rsidR="007B6F1A" w:rsidRPr="00256786" w:rsidRDefault="007B6F1A" w:rsidP="007B6F1A">
      <w:pPr>
        <w:tabs>
          <w:tab w:val="left" w:pos="360"/>
        </w:tabs>
        <w:rPr>
          <w:b/>
          <w:szCs w:val="22"/>
        </w:rPr>
      </w:pPr>
    </w:p>
    <w:p w14:paraId="6A639C84" w14:textId="77777777" w:rsidR="007B6F1A" w:rsidRPr="00256786" w:rsidRDefault="007B6F1A" w:rsidP="007B6F1A">
      <w:pPr>
        <w:tabs>
          <w:tab w:val="left" w:pos="360"/>
        </w:tabs>
        <w:rPr>
          <w:b/>
          <w:szCs w:val="22"/>
        </w:rPr>
      </w:pPr>
      <w:r w:rsidRPr="00256786">
        <w:rPr>
          <w:b/>
          <w:szCs w:val="22"/>
        </w:rPr>
        <w:t>Tqala u treddigħ</w:t>
      </w:r>
    </w:p>
    <w:p w14:paraId="0A78665F" w14:textId="77777777" w:rsidR="007B6F1A" w:rsidRPr="00256786" w:rsidRDefault="007B6F1A" w:rsidP="007B6F1A">
      <w:pPr>
        <w:tabs>
          <w:tab w:val="left" w:pos="360"/>
        </w:tabs>
        <w:rPr>
          <w:szCs w:val="22"/>
        </w:rPr>
      </w:pPr>
      <w:r w:rsidRPr="00256786">
        <w:rPr>
          <w:szCs w:val="22"/>
        </w:rPr>
        <w:t xml:space="preserve">Mhux rakkomadat li tuża Brilique jekk inti tqila jew tista’ tkun tqila. In-nisa għandhom jużaw miżuri ta’ kontraċezzjoni xierqa sabiex jevitaw it-tqala waqt li qed jieħdu dan il-prodott mediċinali. </w:t>
      </w:r>
    </w:p>
    <w:p w14:paraId="47FC0C00" w14:textId="77777777" w:rsidR="007B6F1A" w:rsidRPr="00256786" w:rsidRDefault="007B6F1A" w:rsidP="007B6F1A">
      <w:pPr>
        <w:tabs>
          <w:tab w:val="left" w:pos="360"/>
        </w:tabs>
        <w:rPr>
          <w:szCs w:val="22"/>
        </w:rPr>
      </w:pPr>
    </w:p>
    <w:p w14:paraId="2B652C66" w14:textId="77777777" w:rsidR="007B6F1A" w:rsidRPr="00256786" w:rsidRDefault="007B6F1A" w:rsidP="007B6F1A">
      <w:pPr>
        <w:tabs>
          <w:tab w:val="left" w:pos="360"/>
        </w:tabs>
        <w:rPr>
          <w:szCs w:val="22"/>
          <w:u w:val="single"/>
        </w:rPr>
      </w:pPr>
      <w:r w:rsidRPr="00256786">
        <w:rPr>
          <w:szCs w:val="22"/>
        </w:rPr>
        <w:t xml:space="preserve">Kellem lit-tabib tiegħek qabel tieħu din il-mediċina jekk qed tredda’. It-tabib tiegħek jiddiskuti miegħek il-benefiċċji u r-riskji li tieħu Brilique waqt dan iż-żmien. </w:t>
      </w:r>
    </w:p>
    <w:p w14:paraId="63651B12" w14:textId="77777777" w:rsidR="007B6F1A" w:rsidRPr="00256786" w:rsidRDefault="007B6F1A" w:rsidP="007B6F1A">
      <w:pPr>
        <w:tabs>
          <w:tab w:val="left" w:pos="360"/>
        </w:tabs>
        <w:rPr>
          <w:szCs w:val="22"/>
          <w:u w:val="single"/>
        </w:rPr>
      </w:pPr>
    </w:p>
    <w:p w14:paraId="38CC6F76" w14:textId="77777777" w:rsidR="007B6F1A" w:rsidRPr="00256786" w:rsidRDefault="007B6F1A" w:rsidP="007B6F1A">
      <w:pPr>
        <w:tabs>
          <w:tab w:val="left" w:pos="360"/>
        </w:tabs>
        <w:rPr>
          <w:szCs w:val="22"/>
        </w:rPr>
      </w:pPr>
      <w:r w:rsidRPr="00256786">
        <w:rPr>
          <w:noProof/>
          <w:szCs w:val="22"/>
        </w:rPr>
        <w:t>Jekk inti tqila jew qed tredda’, taħseb li tista’ tkun tqila jew qed tippjana li jkollok tarbija, itlob il-parir tat-tabib jew tal-ispiżjar tiegħek qabel tieħu din il-mediċina.</w:t>
      </w:r>
    </w:p>
    <w:p w14:paraId="15DCC741" w14:textId="77777777" w:rsidR="007B6F1A" w:rsidRPr="00256786" w:rsidRDefault="007B6F1A" w:rsidP="007B6F1A">
      <w:pPr>
        <w:tabs>
          <w:tab w:val="left" w:pos="360"/>
        </w:tabs>
        <w:rPr>
          <w:szCs w:val="22"/>
        </w:rPr>
      </w:pPr>
    </w:p>
    <w:p w14:paraId="51D4C3BB" w14:textId="77777777" w:rsidR="007B6F1A" w:rsidRDefault="007B6F1A" w:rsidP="007B6F1A">
      <w:pPr>
        <w:tabs>
          <w:tab w:val="left" w:pos="360"/>
        </w:tabs>
        <w:rPr>
          <w:b/>
          <w:szCs w:val="22"/>
          <w:lang w:val="sv-SE"/>
        </w:rPr>
      </w:pPr>
      <w:r>
        <w:rPr>
          <w:b/>
          <w:szCs w:val="22"/>
          <w:lang w:val="sv-SE"/>
        </w:rPr>
        <w:t>Sewqan u tħaddim ta’ magni:</w:t>
      </w:r>
    </w:p>
    <w:p w14:paraId="6A65C2D5" w14:textId="77777777" w:rsidR="007B6F1A" w:rsidRDefault="007B6F1A" w:rsidP="007B6F1A">
      <w:pPr>
        <w:tabs>
          <w:tab w:val="clear" w:pos="567"/>
        </w:tabs>
        <w:spacing w:line="240" w:lineRule="auto"/>
        <w:rPr>
          <w:noProof/>
        </w:rPr>
      </w:pPr>
      <w:r>
        <w:rPr>
          <w:noProof/>
        </w:rPr>
        <w:t xml:space="preserve">Brilique ma jaffetwax l-abbilta li s-suq jew tħaddem magni. </w:t>
      </w:r>
      <w:r>
        <w:t>Jekk tħossok sturdut/a jew konfuż/a waqt li tkun qed tieħu din il-mediċina, oqgħod attent/a waqt li ssuq jew tħaddem magni.</w:t>
      </w:r>
    </w:p>
    <w:p w14:paraId="5CF066C7" w14:textId="77777777" w:rsidR="007B6F1A" w:rsidRDefault="007B6F1A" w:rsidP="007B6F1A">
      <w:pPr>
        <w:numPr>
          <w:ilvl w:val="12"/>
          <w:numId w:val="0"/>
        </w:numPr>
        <w:tabs>
          <w:tab w:val="clear" w:pos="567"/>
        </w:tabs>
        <w:spacing w:line="240" w:lineRule="auto"/>
        <w:ind w:right="-2"/>
        <w:rPr>
          <w:noProof/>
        </w:rPr>
      </w:pPr>
    </w:p>
    <w:p w14:paraId="0DA3D4BC" w14:textId="77777777" w:rsidR="0095600E" w:rsidRPr="009E719D" w:rsidRDefault="0095600E" w:rsidP="0095600E">
      <w:pPr>
        <w:numPr>
          <w:ilvl w:val="12"/>
          <w:numId w:val="0"/>
        </w:numPr>
        <w:tabs>
          <w:tab w:val="clear" w:pos="567"/>
        </w:tabs>
        <w:spacing w:line="240" w:lineRule="auto"/>
        <w:ind w:right="-2"/>
        <w:rPr>
          <w:b/>
          <w:noProof/>
        </w:rPr>
      </w:pPr>
      <w:r w:rsidRPr="009E719D">
        <w:rPr>
          <w:b/>
          <w:noProof/>
        </w:rPr>
        <w:t>Kontenut ta’ sodium</w:t>
      </w:r>
    </w:p>
    <w:p w14:paraId="6124EE1C" w14:textId="77777777" w:rsidR="0095600E" w:rsidRPr="009E719D" w:rsidRDefault="0095600E" w:rsidP="0095600E">
      <w:pPr>
        <w:numPr>
          <w:ilvl w:val="12"/>
          <w:numId w:val="0"/>
        </w:numPr>
        <w:tabs>
          <w:tab w:val="clear" w:pos="567"/>
        </w:tabs>
        <w:spacing w:line="240" w:lineRule="auto"/>
        <w:ind w:right="-2"/>
        <w:rPr>
          <w:noProof/>
        </w:rPr>
      </w:pPr>
      <w:r w:rsidRPr="009E719D">
        <w:rPr>
          <w:noProof/>
        </w:rPr>
        <w:t>Din il-mediċina fiha inqas minn 1 mmol sodium (23 mg) f’kull doża, jiġifieri hija essenzjalment “mingħajr sodium”.</w:t>
      </w:r>
    </w:p>
    <w:p w14:paraId="60CFA2C1" w14:textId="77777777" w:rsidR="0095600E" w:rsidRDefault="0095600E" w:rsidP="007B6F1A">
      <w:pPr>
        <w:numPr>
          <w:ilvl w:val="12"/>
          <w:numId w:val="0"/>
        </w:numPr>
        <w:tabs>
          <w:tab w:val="clear" w:pos="567"/>
        </w:tabs>
        <w:spacing w:line="240" w:lineRule="auto"/>
        <w:ind w:right="-2"/>
        <w:rPr>
          <w:noProof/>
        </w:rPr>
      </w:pPr>
    </w:p>
    <w:p w14:paraId="18A3A640" w14:textId="77777777" w:rsidR="007B6F1A" w:rsidRDefault="007B6F1A" w:rsidP="007B6F1A">
      <w:pPr>
        <w:numPr>
          <w:ilvl w:val="12"/>
          <w:numId w:val="0"/>
        </w:numPr>
        <w:tabs>
          <w:tab w:val="clear" w:pos="567"/>
        </w:tabs>
        <w:spacing w:line="240" w:lineRule="auto"/>
        <w:ind w:right="-2"/>
        <w:rPr>
          <w:noProof/>
        </w:rPr>
      </w:pPr>
    </w:p>
    <w:p w14:paraId="592D9A73" w14:textId="77777777" w:rsidR="007B6F1A" w:rsidRDefault="007B6F1A" w:rsidP="007B6F1A">
      <w:pPr>
        <w:tabs>
          <w:tab w:val="clear" w:pos="567"/>
        </w:tabs>
        <w:spacing w:line="240" w:lineRule="auto"/>
        <w:ind w:right="-29"/>
        <w:rPr>
          <w:noProof/>
        </w:rPr>
      </w:pPr>
      <w:r>
        <w:rPr>
          <w:b/>
          <w:noProof/>
        </w:rPr>
        <w:t>3.</w:t>
      </w:r>
      <w:r>
        <w:rPr>
          <w:b/>
          <w:noProof/>
        </w:rPr>
        <w:tab/>
        <w:t>Kif għandek tieħu Brilique</w:t>
      </w:r>
    </w:p>
    <w:p w14:paraId="458B0645" w14:textId="77777777" w:rsidR="007B6F1A" w:rsidRDefault="007B6F1A" w:rsidP="007B6F1A">
      <w:pPr>
        <w:numPr>
          <w:ilvl w:val="12"/>
          <w:numId w:val="0"/>
        </w:numPr>
        <w:tabs>
          <w:tab w:val="clear" w:pos="567"/>
        </w:tabs>
        <w:spacing w:line="240" w:lineRule="auto"/>
        <w:ind w:left="567" w:right="-2" w:hanging="567"/>
        <w:rPr>
          <w:noProof/>
        </w:rPr>
      </w:pPr>
    </w:p>
    <w:p w14:paraId="017C4C67" w14:textId="77777777" w:rsidR="007B6F1A" w:rsidRDefault="007B6F1A" w:rsidP="007B6F1A">
      <w:pPr>
        <w:rPr>
          <w:bCs/>
        </w:rPr>
      </w:pPr>
      <w:r>
        <w:rPr>
          <w:bCs/>
        </w:rPr>
        <w:t xml:space="preserve">Dejjem għandek tieħu </w:t>
      </w:r>
      <w:r>
        <w:rPr>
          <w:szCs w:val="24"/>
        </w:rPr>
        <w:t>din il-mediċina</w:t>
      </w:r>
      <w:r>
        <w:rPr>
          <w:bCs/>
        </w:rPr>
        <w:t xml:space="preserve"> skont il-parir eżatt tat-tabib tiegħek. </w:t>
      </w:r>
      <w:r>
        <w:rPr>
          <w:szCs w:val="24"/>
        </w:rPr>
        <w:t>Dejjem għandek taċċerta ruħek mat-tabib jew mal-ispiżjar tiegħek jekk ikollok xi dubju.</w:t>
      </w:r>
    </w:p>
    <w:p w14:paraId="188BBBE6" w14:textId="77777777" w:rsidR="007B6F1A" w:rsidRDefault="007B6F1A" w:rsidP="007B6F1A">
      <w:pPr>
        <w:rPr>
          <w:bCs/>
        </w:rPr>
      </w:pPr>
    </w:p>
    <w:p w14:paraId="43B42E0A" w14:textId="77777777" w:rsidR="007B6F1A" w:rsidRDefault="007B6F1A" w:rsidP="00CE3299">
      <w:pPr>
        <w:keepNext/>
        <w:keepLines/>
        <w:widowControl w:val="0"/>
        <w:rPr>
          <w:b/>
          <w:bCs/>
        </w:rPr>
      </w:pPr>
      <w:r>
        <w:rPr>
          <w:b/>
          <w:bCs/>
        </w:rPr>
        <w:lastRenderedPageBreak/>
        <w:t>Kemm għandek tieħu</w:t>
      </w:r>
    </w:p>
    <w:p w14:paraId="7256FF8C" w14:textId="77777777" w:rsidR="007B6F1A" w:rsidRDefault="007B6F1A" w:rsidP="008D6FF5">
      <w:pPr>
        <w:keepNext/>
        <w:keepLines/>
        <w:widowControl w:val="0"/>
        <w:numPr>
          <w:ilvl w:val="0"/>
          <w:numId w:val="19"/>
        </w:numPr>
        <w:tabs>
          <w:tab w:val="clear" w:pos="567"/>
          <w:tab w:val="clear" w:pos="720"/>
        </w:tabs>
        <w:ind w:left="567" w:hanging="283"/>
        <w:rPr>
          <w:bCs/>
        </w:rPr>
      </w:pPr>
      <w:r>
        <w:rPr>
          <w:bCs/>
        </w:rPr>
        <w:t>Id-doża tal-bidu hija żewġ pilloli fl-istess ħin (doża tal-bidu ta’ 180 mg). Din id-doża normalment tingħata lilek l-isptar.</w:t>
      </w:r>
    </w:p>
    <w:p w14:paraId="0E969227" w14:textId="77777777" w:rsidR="007B6F1A" w:rsidRDefault="007B6F1A" w:rsidP="008D6FF5">
      <w:pPr>
        <w:keepNext/>
        <w:keepLines/>
        <w:widowControl w:val="0"/>
        <w:numPr>
          <w:ilvl w:val="0"/>
          <w:numId w:val="19"/>
        </w:numPr>
        <w:tabs>
          <w:tab w:val="clear" w:pos="567"/>
          <w:tab w:val="clear" w:pos="720"/>
        </w:tabs>
        <w:ind w:left="567" w:hanging="283"/>
        <w:rPr>
          <w:bCs/>
        </w:rPr>
      </w:pPr>
      <w:r>
        <w:rPr>
          <w:bCs/>
        </w:rPr>
        <w:t xml:space="preserve">Wara d-doża tal-bidu, id-doża normali hija ta’ pillola waħda ta’ 90 mg darbtejn kuljum sa 12-il xahar sakemm it-tabib tiegħek ma jgħidlekx mod ieħor. </w:t>
      </w:r>
    </w:p>
    <w:p w14:paraId="4171920C" w14:textId="77777777" w:rsidR="007B6F1A" w:rsidRDefault="007B6F1A" w:rsidP="008D6FF5">
      <w:pPr>
        <w:keepNext/>
        <w:keepLines/>
        <w:widowControl w:val="0"/>
        <w:numPr>
          <w:ilvl w:val="0"/>
          <w:numId w:val="19"/>
        </w:numPr>
        <w:tabs>
          <w:tab w:val="clear" w:pos="567"/>
          <w:tab w:val="clear" w:pos="720"/>
        </w:tabs>
        <w:ind w:left="567" w:hanging="283"/>
        <w:rPr>
          <w:bCs/>
        </w:rPr>
      </w:pPr>
      <w:r>
        <w:rPr>
          <w:bCs/>
        </w:rPr>
        <w:t>Għandek tieħu din il-mediċina fl-istess ħin ta’ kull ġurnata (pereżempju pillola filgħodu u waħda filgħaxija).</w:t>
      </w:r>
    </w:p>
    <w:p w14:paraId="3CFCB2D2" w14:textId="77777777" w:rsidR="007B6F1A" w:rsidRDefault="007B6F1A" w:rsidP="007B6F1A">
      <w:pPr>
        <w:rPr>
          <w:bCs/>
        </w:rPr>
      </w:pPr>
    </w:p>
    <w:p w14:paraId="456501AC" w14:textId="77777777" w:rsidR="007B6F1A" w:rsidRPr="001D67EE" w:rsidRDefault="007B6F1A" w:rsidP="007B6F1A">
      <w:pPr>
        <w:tabs>
          <w:tab w:val="clear" w:pos="567"/>
        </w:tabs>
        <w:spacing w:line="240" w:lineRule="auto"/>
        <w:ind w:right="-2"/>
        <w:rPr>
          <w:b/>
          <w:bCs/>
        </w:rPr>
      </w:pPr>
      <w:r>
        <w:rPr>
          <w:b/>
          <w:bCs/>
        </w:rPr>
        <w:t>Kif tieħu Brilique ma’ mediċini oħrajn għall-għaqid tad-demm</w:t>
      </w:r>
    </w:p>
    <w:p w14:paraId="4EFE0617" w14:textId="77777777" w:rsidR="007B6F1A" w:rsidRDefault="007B6F1A" w:rsidP="007B6F1A">
      <w:pPr>
        <w:rPr>
          <w:bCs/>
        </w:rPr>
      </w:pPr>
      <w:r>
        <w:rPr>
          <w:bCs/>
        </w:rPr>
        <w:t>It-tabib tiegħek normalment jgħidlek sabiex tieħu wkoll acetylsalicylic acid. Din hija sustanza preżenti f’ħafna mediċini li jintużaw sabiex iwaqqfu d-demm milli jagħqad. It-tabib tiegħek jgħidlek kemm għandek tieħu (normalment bejn 75-150 mg kuljum).</w:t>
      </w:r>
    </w:p>
    <w:p w14:paraId="023C7BB2" w14:textId="77777777" w:rsidR="007B6F1A" w:rsidRDefault="007B6F1A" w:rsidP="007B6F1A">
      <w:pPr>
        <w:rPr>
          <w:bCs/>
        </w:rPr>
      </w:pPr>
    </w:p>
    <w:p w14:paraId="65621F3F" w14:textId="77777777" w:rsidR="007B6F1A" w:rsidRDefault="007B6F1A" w:rsidP="007B6F1A">
      <w:pPr>
        <w:rPr>
          <w:b/>
          <w:bCs/>
        </w:rPr>
      </w:pPr>
      <w:r>
        <w:rPr>
          <w:b/>
          <w:bCs/>
        </w:rPr>
        <w:t>Kif għandek tieħu Brilique</w:t>
      </w:r>
    </w:p>
    <w:p w14:paraId="0055ADF4" w14:textId="77777777" w:rsidR="002E2C2B" w:rsidRPr="00C6660F" w:rsidRDefault="007D7FFB" w:rsidP="007B6F1A">
      <w:pPr>
        <w:rPr>
          <w:bCs/>
        </w:rPr>
      </w:pPr>
      <w:r w:rsidRPr="00C6660F">
        <w:rPr>
          <w:rFonts w:hint="eastAsia"/>
          <w:bCs/>
        </w:rPr>
        <w:t>Tiftaħx</w:t>
      </w:r>
      <w:r w:rsidRPr="00C6660F">
        <w:rPr>
          <w:bCs/>
        </w:rPr>
        <w:t xml:space="preserve"> il-folja sakemm isir </w:t>
      </w:r>
      <w:r w:rsidRPr="00C6660F">
        <w:rPr>
          <w:rFonts w:hint="eastAsia"/>
          <w:bCs/>
        </w:rPr>
        <w:t>il-ħin</w:t>
      </w:r>
      <w:r w:rsidRPr="00C6660F">
        <w:rPr>
          <w:bCs/>
        </w:rPr>
        <w:t xml:space="preserve"> biex </w:t>
      </w:r>
      <w:r w:rsidRPr="00C6660F">
        <w:rPr>
          <w:rFonts w:hint="eastAsia"/>
          <w:bCs/>
        </w:rPr>
        <w:t>tieħu</w:t>
      </w:r>
      <w:r w:rsidRPr="00C6660F">
        <w:rPr>
          <w:bCs/>
        </w:rPr>
        <w:t xml:space="preserve"> l-mediċina </w:t>
      </w:r>
      <w:r w:rsidRPr="00C6660F">
        <w:rPr>
          <w:rFonts w:hint="eastAsia"/>
          <w:bCs/>
        </w:rPr>
        <w:t>tiegħek.</w:t>
      </w:r>
    </w:p>
    <w:p w14:paraId="71FF09A2" w14:textId="77777777" w:rsidR="002E2C2B" w:rsidRDefault="002E2C2B" w:rsidP="008D6FF5">
      <w:pPr>
        <w:numPr>
          <w:ilvl w:val="0"/>
          <w:numId w:val="13"/>
        </w:numPr>
        <w:tabs>
          <w:tab w:val="clear" w:pos="567"/>
          <w:tab w:val="clear" w:pos="720"/>
        </w:tabs>
        <w:ind w:left="567" w:hanging="283"/>
        <w:rPr>
          <w:bCs/>
        </w:rPr>
      </w:pPr>
      <w:r>
        <w:rPr>
          <w:bCs/>
        </w:rPr>
        <w:t>Biex toħroġ il-pillola, ċarrat il-fojl tal-folja – timbuttahiex mill-fojl għax tista’ tinqasam il-pillola.</w:t>
      </w:r>
    </w:p>
    <w:p w14:paraId="60217B32" w14:textId="77777777" w:rsidR="002E2C2B" w:rsidRDefault="002E2C2B" w:rsidP="008D6FF5">
      <w:pPr>
        <w:numPr>
          <w:ilvl w:val="0"/>
          <w:numId w:val="13"/>
        </w:numPr>
        <w:tabs>
          <w:tab w:val="clear" w:pos="567"/>
          <w:tab w:val="clear" w:pos="720"/>
        </w:tabs>
        <w:ind w:left="567" w:hanging="283"/>
        <w:rPr>
          <w:bCs/>
        </w:rPr>
      </w:pPr>
      <w:r>
        <w:rPr>
          <w:bCs/>
        </w:rPr>
        <w:t>Poġġi l-pillola fuq ilsienek u ħalliha tiddiżintegra.</w:t>
      </w:r>
    </w:p>
    <w:p w14:paraId="7F80123D" w14:textId="77777777" w:rsidR="002E2C2B" w:rsidRDefault="002E2C2B" w:rsidP="008D6FF5">
      <w:pPr>
        <w:numPr>
          <w:ilvl w:val="0"/>
          <w:numId w:val="13"/>
        </w:numPr>
        <w:tabs>
          <w:tab w:val="clear" w:pos="567"/>
          <w:tab w:val="clear" w:pos="720"/>
        </w:tabs>
        <w:ind w:left="567" w:hanging="283"/>
        <w:rPr>
          <w:bCs/>
        </w:rPr>
      </w:pPr>
      <w:r>
        <w:rPr>
          <w:bCs/>
        </w:rPr>
        <w:t>Imbagħad tista’ tiblagħha bl-ilma jew mingħajr ilma.</w:t>
      </w:r>
    </w:p>
    <w:p w14:paraId="6F48AFA2" w14:textId="77777777" w:rsidR="00970DD6" w:rsidRDefault="007B6F1A" w:rsidP="008D6FF5">
      <w:pPr>
        <w:numPr>
          <w:ilvl w:val="0"/>
          <w:numId w:val="13"/>
        </w:numPr>
        <w:tabs>
          <w:tab w:val="clear" w:pos="567"/>
          <w:tab w:val="clear" w:pos="720"/>
        </w:tabs>
        <w:ind w:left="567" w:hanging="283"/>
        <w:rPr>
          <w:bCs/>
        </w:rPr>
      </w:pPr>
      <w:r>
        <w:rPr>
          <w:bCs/>
        </w:rPr>
        <w:t xml:space="preserve">Tista’ tieħu </w:t>
      </w:r>
      <w:r w:rsidR="002E2C2B">
        <w:rPr>
          <w:bCs/>
        </w:rPr>
        <w:t>l-pillola</w:t>
      </w:r>
      <w:r>
        <w:rPr>
          <w:bCs/>
        </w:rPr>
        <w:t xml:space="preserve"> mal-ikel jew mingħajru</w:t>
      </w:r>
      <w:r w:rsidR="002E2C2B">
        <w:rPr>
          <w:bCs/>
        </w:rPr>
        <w:t>.</w:t>
      </w:r>
    </w:p>
    <w:p w14:paraId="5286D542" w14:textId="77777777" w:rsidR="002E2C2B" w:rsidRDefault="002E2C2B" w:rsidP="002E2C2B">
      <w:pPr>
        <w:tabs>
          <w:tab w:val="clear" w:pos="567"/>
        </w:tabs>
        <w:spacing w:line="240" w:lineRule="auto"/>
        <w:ind w:right="-2"/>
      </w:pPr>
      <w:r>
        <w:t>Jekk tinsab l-isptar, tista’ tingħata din il-pillola mħallta bi ftit ilma u tingħata permezz ta’ tubu mill-imnieħer (tubu nażogastriku).</w:t>
      </w:r>
    </w:p>
    <w:p w14:paraId="19B0251D" w14:textId="77777777" w:rsidR="007B6F1A" w:rsidRDefault="007B6F1A" w:rsidP="007B6F1A">
      <w:pPr>
        <w:numPr>
          <w:ilvl w:val="12"/>
          <w:numId w:val="0"/>
        </w:numPr>
        <w:tabs>
          <w:tab w:val="clear" w:pos="567"/>
        </w:tabs>
        <w:spacing w:line="240" w:lineRule="auto"/>
        <w:ind w:right="-2"/>
        <w:rPr>
          <w:noProof/>
        </w:rPr>
      </w:pPr>
    </w:p>
    <w:p w14:paraId="158C7EBD" w14:textId="77777777" w:rsidR="007B6F1A" w:rsidRDefault="007B6F1A" w:rsidP="007B6F1A">
      <w:pPr>
        <w:rPr>
          <w:b/>
          <w:noProof/>
        </w:rPr>
      </w:pPr>
      <w:r>
        <w:rPr>
          <w:b/>
          <w:noProof/>
        </w:rPr>
        <w:t>Jekk tieħu Brilique aktar milli suppost</w:t>
      </w:r>
    </w:p>
    <w:p w14:paraId="49E6CAC9" w14:textId="77777777" w:rsidR="007B6F1A" w:rsidRDefault="007B6F1A" w:rsidP="007B6F1A">
      <w:pPr>
        <w:tabs>
          <w:tab w:val="clear" w:pos="567"/>
          <w:tab w:val="left" w:pos="720"/>
        </w:tabs>
        <w:spacing w:line="240" w:lineRule="auto"/>
        <w:ind w:right="-2"/>
        <w:rPr>
          <w:noProof/>
          <w:lang w:val="sv-SE"/>
        </w:rPr>
      </w:pPr>
      <w:r>
        <w:rPr>
          <w:noProof/>
        </w:rPr>
        <w:t xml:space="preserve">Jekk tieħu Brilique aktar milli suppost, kellem tabib jew mur fi sptar minnufih. </w:t>
      </w:r>
      <w:r>
        <w:rPr>
          <w:rFonts w:hint="eastAsia"/>
          <w:noProof/>
          <w:lang w:val="sv-SE"/>
        </w:rPr>
        <w:t>Ħ</w:t>
      </w:r>
      <w:r>
        <w:rPr>
          <w:noProof/>
          <w:lang w:val="sv-SE"/>
        </w:rPr>
        <w:t xml:space="preserve">u l-pakkett tal-mediċina miegħek. Tista’ tkun f’riskju ta’ żieda ta’ fsada. </w:t>
      </w:r>
    </w:p>
    <w:p w14:paraId="35FE6EB7" w14:textId="77777777" w:rsidR="007B6F1A" w:rsidRDefault="007B6F1A" w:rsidP="007B6F1A">
      <w:pPr>
        <w:tabs>
          <w:tab w:val="clear" w:pos="567"/>
          <w:tab w:val="left" w:pos="720"/>
        </w:tabs>
        <w:spacing w:line="240" w:lineRule="auto"/>
        <w:ind w:right="-2"/>
        <w:rPr>
          <w:noProof/>
          <w:lang w:val="sv-SE"/>
        </w:rPr>
      </w:pPr>
    </w:p>
    <w:p w14:paraId="7CEA3952" w14:textId="77777777" w:rsidR="007B6F1A" w:rsidRDefault="007B6F1A" w:rsidP="007B6F1A">
      <w:pPr>
        <w:tabs>
          <w:tab w:val="clear" w:pos="567"/>
          <w:tab w:val="left" w:pos="720"/>
        </w:tabs>
        <w:spacing w:line="240" w:lineRule="auto"/>
        <w:ind w:right="-2"/>
        <w:rPr>
          <w:b/>
          <w:noProof/>
          <w:lang w:val="sv-SE"/>
        </w:rPr>
      </w:pPr>
      <w:r>
        <w:rPr>
          <w:b/>
          <w:noProof/>
          <w:lang w:val="sv-SE"/>
        </w:rPr>
        <w:t>Jekk tinsa tieħu Brilique</w:t>
      </w:r>
    </w:p>
    <w:p w14:paraId="40A5ECA2" w14:textId="77777777" w:rsidR="007B6F1A" w:rsidRDefault="007B6F1A" w:rsidP="008D6FF5">
      <w:pPr>
        <w:numPr>
          <w:ilvl w:val="0"/>
          <w:numId w:val="12"/>
        </w:numPr>
        <w:tabs>
          <w:tab w:val="clear" w:pos="567"/>
          <w:tab w:val="clear" w:pos="720"/>
        </w:tabs>
        <w:spacing w:line="240" w:lineRule="auto"/>
        <w:ind w:left="567" w:right="-2" w:hanging="283"/>
        <w:rPr>
          <w:noProof/>
          <w:lang w:val="sv-SE"/>
        </w:rPr>
      </w:pPr>
      <w:r>
        <w:rPr>
          <w:noProof/>
          <w:lang w:val="sv-SE"/>
        </w:rPr>
        <w:t xml:space="preserve">Jekk tinsa tieħu doża, ħu d-doża normali li jkun imiss. </w:t>
      </w:r>
    </w:p>
    <w:p w14:paraId="3873E7C8" w14:textId="77777777" w:rsidR="007B6F1A" w:rsidRDefault="007B6F1A" w:rsidP="008D6FF5">
      <w:pPr>
        <w:numPr>
          <w:ilvl w:val="0"/>
          <w:numId w:val="12"/>
        </w:numPr>
        <w:tabs>
          <w:tab w:val="clear" w:pos="567"/>
          <w:tab w:val="clear" w:pos="720"/>
        </w:tabs>
        <w:spacing w:line="240" w:lineRule="auto"/>
        <w:ind w:left="567" w:right="-2" w:hanging="283"/>
        <w:rPr>
          <w:noProof/>
          <w:lang w:val="sv-SE"/>
        </w:rPr>
      </w:pPr>
      <w:r>
        <w:rPr>
          <w:noProof/>
          <w:lang w:val="sv-SE"/>
        </w:rPr>
        <w:t xml:space="preserve">Tiħux doża doppja ( żewġ dożi fl-istess ħin) biex tagħmel tajjeb għad-doża li tkun insejt). </w:t>
      </w:r>
    </w:p>
    <w:p w14:paraId="518FB0D5" w14:textId="77777777" w:rsidR="007B6F1A" w:rsidRDefault="007B6F1A" w:rsidP="007B6F1A">
      <w:pPr>
        <w:tabs>
          <w:tab w:val="clear" w:pos="567"/>
          <w:tab w:val="left" w:pos="720"/>
        </w:tabs>
        <w:spacing w:line="240" w:lineRule="auto"/>
        <w:ind w:right="-2"/>
        <w:rPr>
          <w:noProof/>
          <w:lang w:val="sv-SE"/>
        </w:rPr>
      </w:pPr>
    </w:p>
    <w:p w14:paraId="107FB8AB" w14:textId="77777777" w:rsidR="007B6F1A" w:rsidRDefault="007B6F1A" w:rsidP="007B6F1A">
      <w:pPr>
        <w:tabs>
          <w:tab w:val="clear" w:pos="567"/>
          <w:tab w:val="left" w:pos="720"/>
        </w:tabs>
        <w:spacing w:line="240" w:lineRule="auto"/>
        <w:ind w:right="-2"/>
        <w:rPr>
          <w:b/>
          <w:noProof/>
          <w:lang w:val="sv-SE"/>
        </w:rPr>
      </w:pPr>
      <w:r>
        <w:rPr>
          <w:b/>
          <w:noProof/>
          <w:lang w:val="sv-SE"/>
        </w:rPr>
        <w:t>Jekk tieqaf tieħu Brilique</w:t>
      </w:r>
    </w:p>
    <w:p w14:paraId="0EDC3112" w14:textId="77777777" w:rsidR="007B6F1A" w:rsidRDefault="007B6F1A" w:rsidP="007B6F1A">
      <w:pPr>
        <w:tabs>
          <w:tab w:val="clear" w:pos="567"/>
          <w:tab w:val="left" w:pos="720"/>
        </w:tabs>
        <w:spacing w:line="240" w:lineRule="auto"/>
        <w:ind w:right="-2"/>
        <w:rPr>
          <w:noProof/>
          <w:lang w:val="sv-SE"/>
        </w:rPr>
      </w:pPr>
      <w:r>
        <w:rPr>
          <w:noProof/>
          <w:lang w:val="sv-SE"/>
        </w:rPr>
        <w:t xml:space="preserve">Tiqafx tieħu Brilique mingħajr ma tkellem lit-tabib tigħek. </w:t>
      </w:r>
      <w:r>
        <w:rPr>
          <w:rFonts w:hint="eastAsia"/>
          <w:noProof/>
          <w:lang w:val="sv-SE"/>
        </w:rPr>
        <w:t>Ħ</w:t>
      </w:r>
      <w:r>
        <w:rPr>
          <w:noProof/>
          <w:lang w:val="sv-SE"/>
        </w:rPr>
        <w:t>u din il-mediċina fuq bażi regolari sakemm it-tabib tiegħek jibqa jagħtihulek. Jekk tieqaf tieħu Brilique, jista’ jiżdied iċ-ċans li jkollok attakk tal-qalb ieħor jew puplesija jew li tmut minn mard relatat ma’ qalbek jew ma’ kanali tad-demm.</w:t>
      </w:r>
    </w:p>
    <w:p w14:paraId="305334D0" w14:textId="77777777" w:rsidR="007B6F1A" w:rsidRDefault="007B6F1A" w:rsidP="007B6F1A">
      <w:pPr>
        <w:tabs>
          <w:tab w:val="clear" w:pos="567"/>
          <w:tab w:val="left" w:pos="720"/>
        </w:tabs>
        <w:spacing w:line="240" w:lineRule="auto"/>
        <w:ind w:right="-2"/>
        <w:rPr>
          <w:noProof/>
          <w:lang w:val="sv-SE"/>
        </w:rPr>
      </w:pPr>
      <w:r>
        <w:rPr>
          <w:noProof/>
          <w:lang w:val="sv-SE"/>
        </w:rPr>
        <w:t xml:space="preserve"> </w:t>
      </w:r>
    </w:p>
    <w:p w14:paraId="031DEF06" w14:textId="77777777" w:rsidR="007B6F1A" w:rsidRDefault="007B6F1A" w:rsidP="007B6F1A">
      <w:pPr>
        <w:tabs>
          <w:tab w:val="clear" w:pos="567"/>
          <w:tab w:val="left" w:pos="720"/>
        </w:tabs>
        <w:spacing w:line="240" w:lineRule="auto"/>
        <w:ind w:right="-2"/>
        <w:rPr>
          <w:noProof/>
          <w:lang w:val="sv-SE"/>
        </w:rPr>
      </w:pPr>
      <w:r>
        <w:rPr>
          <w:noProof/>
          <w:lang w:val="sv-SE"/>
        </w:rPr>
        <w:t>Jekk għandek aktar mistoqsijiet dwar l-użu ta’ din il-mediċina, staqsi lit-tabib jew spiżjar tiegħek.</w:t>
      </w:r>
    </w:p>
    <w:p w14:paraId="2E677C64" w14:textId="77777777" w:rsidR="007B6F1A" w:rsidRDefault="007B6F1A" w:rsidP="007B6F1A">
      <w:pPr>
        <w:numPr>
          <w:ilvl w:val="12"/>
          <w:numId w:val="0"/>
        </w:numPr>
        <w:tabs>
          <w:tab w:val="clear" w:pos="567"/>
          <w:tab w:val="left" w:pos="720"/>
        </w:tabs>
        <w:spacing w:line="240" w:lineRule="auto"/>
        <w:ind w:right="-2"/>
        <w:rPr>
          <w:noProof/>
          <w:lang w:val="sv-SE"/>
        </w:rPr>
      </w:pPr>
    </w:p>
    <w:p w14:paraId="531BDF8C" w14:textId="77777777" w:rsidR="007B6F1A" w:rsidRDefault="007B6F1A" w:rsidP="007B6F1A">
      <w:pPr>
        <w:numPr>
          <w:ilvl w:val="12"/>
          <w:numId w:val="0"/>
        </w:numPr>
        <w:tabs>
          <w:tab w:val="clear" w:pos="567"/>
          <w:tab w:val="left" w:pos="720"/>
        </w:tabs>
        <w:spacing w:line="240" w:lineRule="auto"/>
        <w:ind w:right="-2"/>
        <w:rPr>
          <w:noProof/>
          <w:lang w:val="sv-SE"/>
        </w:rPr>
      </w:pPr>
    </w:p>
    <w:p w14:paraId="6F5BD8D2" w14:textId="77777777" w:rsidR="007B6F1A" w:rsidRDefault="007B6F1A" w:rsidP="007B6F1A">
      <w:pPr>
        <w:tabs>
          <w:tab w:val="clear" w:pos="567"/>
        </w:tabs>
        <w:spacing w:line="240" w:lineRule="auto"/>
        <w:ind w:right="-29"/>
        <w:rPr>
          <w:noProof/>
        </w:rPr>
      </w:pPr>
      <w:r>
        <w:rPr>
          <w:b/>
          <w:noProof/>
          <w:lang w:val="sv-SE"/>
        </w:rPr>
        <w:t>4.</w:t>
      </w:r>
      <w:r>
        <w:rPr>
          <w:b/>
          <w:noProof/>
          <w:lang w:val="sv-SE"/>
        </w:rPr>
        <w:tab/>
      </w:r>
      <w:r>
        <w:rPr>
          <w:b/>
          <w:noProof/>
        </w:rPr>
        <w:t>Effetti sekondarji li jista’ jkollu</w:t>
      </w:r>
    </w:p>
    <w:p w14:paraId="3199DDC3" w14:textId="77777777" w:rsidR="007B6F1A" w:rsidRDefault="007B6F1A" w:rsidP="007B6F1A">
      <w:pPr>
        <w:numPr>
          <w:ilvl w:val="12"/>
          <w:numId w:val="0"/>
        </w:numPr>
        <w:tabs>
          <w:tab w:val="clear" w:pos="567"/>
          <w:tab w:val="left" w:pos="720"/>
        </w:tabs>
        <w:spacing w:line="240" w:lineRule="auto"/>
        <w:ind w:left="567" w:right="-2" w:hanging="567"/>
        <w:rPr>
          <w:noProof/>
          <w:lang w:val="sv-SE"/>
        </w:rPr>
      </w:pPr>
    </w:p>
    <w:p w14:paraId="76DD43D9" w14:textId="77777777" w:rsidR="007B6F1A" w:rsidRDefault="007B6F1A" w:rsidP="007B6F1A">
      <w:pPr>
        <w:numPr>
          <w:ilvl w:val="12"/>
          <w:numId w:val="0"/>
        </w:numPr>
        <w:tabs>
          <w:tab w:val="clear" w:pos="567"/>
        </w:tabs>
        <w:spacing w:line="240" w:lineRule="auto"/>
        <w:ind w:right="-29"/>
        <w:rPr>
          <w:noProof/>
          <w:lang w:val="sv-SE"/>
        </w:rPr>
      </w:pPr>
      <w:r>
        <w:rPr>
          <w:noProof/>
          <w:lang w:val="sv-SE"/>
        </w:rPr>
        <w:t xml:space="preserve">Bħal kull mediċina oħra, </w:t>
      </w:r>
      <w:r>
        <w:rPr>
          <w:noProof/>
          <w:szCs w:val="24"/>
        </w:rPr>
        <w:t>din il-mediċina tista’ tikkawża effetti sekondarji, għalkemm ma jidhrux f’kulħadd.</w:t>
      </w:r>
      <w:r>
        <w:rPr>
          <w:noProof/>
          <w:lang w:val="sv-SE"/>
        </w:rPr>
        <w:t xml:space="preserve"> L-effetti sekondarji li ġejjin jistgħu iseħħu b’din il-mediċina:</w:t>
      </w:r>
    </w:p>
    <w:p w14:paraId="2180DD03" w14:textId="77777777" w:rsidR="007B6F1A" w:rsidRDefault="007B6F1A" w:rsidP="007B6F1A">
      <w:pPr>
        <w:numPr>
          <w:ilvl w:val="12"/>
          <w:numId w:val="0"/>
        </w:numPr>
        <w:tabs>
          <w:tab w:val="clear" w:pos="567"/>
          <w:tab w:val="left" w:pos="720"/>
        </w:tabs>
        <w:spacing w:line="240" w:lineRule="auto"/>
        <w:ind w:right="-29"/>
        <w:rPr>
          <w:noProof/>
          <w:lang w:val="sv-SE"/>
        </w:rPr>
      </w:pPr>
    </w:p>
    <w:p w14:paraId="67AB7542" w14:textId="77777777" w:rsidR="007B6F1A" w:rsidRDefault="007B6F1A" w:rsidP="007B6F1A">
      <w:r w:rsidRPr="00AC6CAE">
        <w:t xml:space="preserve">Brilique </w:t>
      </w:r>
      <w:r>
        <w:t>jaffettwa l-għaqid tad-demm</w:t>
      </w:r>
      <w:r w:rsidRPr="00AC6CAE">
        <w:t xml:space="preserve">, </w:t>
      </w:r>
      <w:r>
        <w:t>b’hekk il-biċċa l-kbira tal-effetti sekondarji huma relatati ma’ fsada. Fsada tista’ sseħħ fi kwalunkwe parti tal-ġisem. Xi fsada hija komuni (bħal tbenġil u tifriġ)</w:t>
      </w:r>
      <w:r w:rsidRPr="00AC6CAE">
        <w:t>.</w:t>
      </w:r>
      <w:r>
        <w:t xml:space="preserve"> Fsada severa mhijiex komuni iżda’ tista’ tkun ta’ theddida għall-ħajja.</w:t>
      </w:r>
    </w:p>
    <w:p w14:paraId="37BE5585" w14:textId="77777777" w:rsidR="007B6F1A" w:rsidRDefault="007B6F1A" w:rsidP="007B6F1A">
      <w:pPr>
        <w:numPr>
          <w:ilvl w:val="12"/>
          <w:numId w:val="0"/>
        </w:numPr>
        <w:tabs>
          <w:tab w:val="clear" w:pos="567"/>
          <w:tab w:val="left" w:pos="720"/>
        </w:tabs>
        <w:spacing w:line="240" w:lineRule="auto"/>
        <w:ind w:right="-29"/>
        <w:rPr>
          <w:b/>
          <w:noProof/>
          <w:lang w:val="sv-SE"/>
        </w:rPr>
      </w:pPr>
    </w:p>
    <w:p w14:paraId="1BE3A26A" w14:textId="77777777" w:rsidR="007B6F1A" w:rsidRDefault="007B6F1A" w:rsidP="00CE3299">
      <w:pPr>
        <w:keepNext/>
        <w:keepLines/>
        <w:widowControl w:val="0"/>
        <w:numPr>
          <w:ilvl w:val="12"/>
          <w:numId w:val="0"/>
        </w:numPr>
        <w:tabs>
          <w:tab w:val="clear" w:pos="567"/>
          <w:tab w:val="left" w:pos="720"/>
        </w:tabs>
        <w:spacing w:line="240" w:lineRule="auto"/>
        <w:ind w:right="-29"/>
        <w:rPr>
          <w:b/>
          <w:noProof/>
          <w:lang w:val="sv-SE"/>
        </w:rPr>
      </w:pPr>
      <w:r>
        <w:rPr>
          <w:b/>
          <w:noProof/>
          <w:lang w:val="sv-SE"/>
        </w:rPr>
        <w:lastRenderedPageBreak/>
        <w:t>Ara tabib minnufih jekk tinnota xi waħda minn dawn li ġejjin- jista’ jkollok bżonn kura medika urġenti:</w:t>
      </w:r>
    </w:p>
    <w:p w14:paraId="06DA80D9" w14:textId="77777777" w:rsidR="007B6F1A" w:rsidRDefault="007B6F1A" w:rsidP="008D6FF5">
      <w:pPr>
        <w:keepNext/>
        <w:keepLines/>
        <w:widowControl w:val="0"/>
        <w:numPr>
          <w:ilvl w:val="0"/>
          <w:numId w:val="14"/>
        </w:numPr>
        <w:tabs>
          <w:tab w:val="clear" w:pos="360"/>
          <w:tab w:val="clear" w:pos="567"/>
        </w:tabs>
        <w:spacing w:line="240" w:lineRule="auto"/>
        <w:ind w:left="567" w:right="-2" w:hanging="283"/>
        <w:rPr>
          <w:noProof/>
          <w:lang w:val="sv-SE"/>
        </w:rPr>
      </w:pPr>
      <w:r>
        <w:rPr>
          <w:b/>
          <w:noProof/>
          <w:lang w:val="sv-SE"/>
        </w:rPr>
        <w:t>Fsada fil-moħħ jew ġe</w:t>
      </w:r>
      <w:r w:rsidRPr="007951D2">
        <w:rPr>
          <w:b/>
          <w:noProof/>
          <w:lang w:val="sv-SE"/>
        </w:rPr>
        <w:t>wwa l-kranju hija ef</w:t>
      </w:r>
      <w:r>
        <w:rPr>
          <w:b/>
          <w:noProof/>
          <w:lang w:val="sv-SE"/>
        </w:rPr>
        <w:t>fett sekondarju mhux komuni, u t</w:t>
      </w:r>
      <w:r w:rsidRPr="007951D2">
        <w:rPr>
          <w:b/>
          <w:noProof/>
          <w:lang w:val="sv-SE"/>
        </w:rPr>
        <w:t>ista</w:t>
      </w:r>
      <w:r>
        <w:rPr>
          <w:b/>
          <w:noProof/>
          <w:lang w:val="sv-SE"/>
        </w:rPr>
        <w:t>’ t</w:t>
      </w:r>
      <w:r w:rsidRPr="007951D2">
        <w:rPr>
          <w:b/>
          <w:noProof/>
          <w:lang w:val="sv-SE"/>
        </w:rPr>
        <w:t xml:space="preserve">ikkawża </w:t>
      </w:r>
      <w:r>
        <w:rPr>
          <w:b/>
          <w:noProof/>
          <w:lang w:val="sv-SE"/>
        </w:rPr>
        <w:t>sinjali ta’ puplesija bħal:</w:t>
      </w:r>
    </w:p>
    <w:p w14:paraId="078DAB20" w14:textId="77777777" w:rsidR="007B6F1A" w:rsidRDefault="007B6F1A" w:rsidP="00CE3299">
      <w:pPr>
        <w:keepNext/>
        <w:keepLines/>
        <w:widowControl w:val="0"/>
        <w:numPr>
          <w:ilvl w:val="0"/>
          <w:numId w:val="1"/>
        </w:numPr>
        <w:tabs>
          <w:tab w:val="clear" w:pos="567"/>
        </w:tabs>
        <w:spacing w:line="240" w:lineRule="auto"/>
        <w:ind w:left="924" w:right="-2" w:hanging="356"/>
        <w:rPr>
          <w:noProof/>
          <w:lang w:val="sv-SE"/>
        </w:rPr>
      </w:pPr>
      <w:r>
        <w:rPr>
          <w:noProof/>
          <w:lang w:val="sv-SE"/>
        </w:rPr>
        <w:t>tnemnim f’salt jew debbulizza ta’ jdejk, saqajk jew wiċċek, speċjalment jekk fuq naħa waħda tal-ġisem</w:t>
      </w:r>
    </w:p>
    <w:p w14:paraId="60EA9721" w14:textId="77777777" w:rsidR="007B6F1A" w:rsidRDefault="007B6F1A" w:rsidP="00CE3299">
      <w:pPr>
        <w:keepNext/>
        <w:keepLines/>
        <w:widowControl w:val="0"/>
        <w:numPr>
          <w:ilvl w:val="0"/>
          <w:numId w:val="1"/>
        </w:numPr>
        <w:tabs>
          <w:tab w:val="clear" w:pos="567"/>
        </w:tabs>
        <w:spacing w:line="240" w:lineRule="auto"/>
        <w:ind w:left="851" w:right="-2" w:hanging="283"/>
        <w:rPr>
          <w:noProof/>
          <w:lang w:val="sv-SE"/>
        </w:rPr>
      </w:pPr>
      <w:r>
        <w:rPr>
          <w:noProof/>
          <w:lang w:val="sv-SE"/>
        </w:rPr>
        <w:t>tkun konfuż/a, issibha diffiċli sabiex titkellem jew tifhem lill-oħrajn</w:t>
      </w:r>
    </w:p>
    <w:p w14:paraId="22B4C926" w14:textId="77777777" w:rsidR="007B6F1A" w:rsidRDefault="007B6F1A" w:rsidP="00CE3299">
      <w:pPr>
        <w:keepNext/>
        <w:keepLines/>
        <w:widowControl w:val="0"/>
        <w:numPr>
          <w:ilvl w:val="0"/>
          <w:numId w:val="1"/>
        </w:numPr>
        <w:tabs>
          <w:tab w:val="clear" w:pos="567"/>
        </w:tabs>
        <w:spacing w:line="240" w:lineRule="auto"/>
        <w:ind w:left="851" w:right="-2" w:hanging="283"/>
        <w:rPr>
          <w:noProof/>
          <w:lang w:val="sv-SE"/>
        </w:rPr>
      </w:pPr>
      <w:r>
        <w:rPr>
          <w:noProof/>
          <w:lang w:val="sv-SE"/>
        </w:rPr>
        <w:t>diffikulta f’daqqa sabiex timxi jew telf ta’ bilanċ jew kordinazzjoni</w:t>
      </w:r>
    </w:p>
    <w:p w14:paraId="0C956976" w14:textId="77777777" w:rsidR="007B6F1A" w:rsidRDefault="007B6F1A" w:rsidP="00CE3299">
      <w:pPr>
        <w:keepNext/>
        <w:keepLines/>
        <w:widowControl w:val="0"/>
        <w:numPr>
          <w:ilvl w:val="0"/>
          <w:numId w:val="1"/>
        </w:numPr>
        <w:tabs>
          <w:tab w:val="clear" w:pos="567"/>
        </w:tabs>
        <w:spacing w:line="240" w:lineRule="auto"/>
        <w:ind w:left="851" w:right="-2" w:hanging="283"/>
        <w:rPr>
          <w:noProof/>
          <w:lang w:val="sv-SE"/>
        </w:rPr>
      </w:pPr>
      <w:r>
        <w:rPr>
          <w:noProof/>
          <w:lang w:val="sv-SE"/>
        </w:rPr>
        <w:t>tħossok sturdut/a f’daqqa jew taqbdek uġigħ ta’ ras f’daqqa u mingħajr raġuni</w:t>
      </w:r>
    </w:p>
    <w:p w14:paraId="5AFB7F40" w14:textId="77777777" w:rsidR="007B6F1A" w:rsidRDefault="007B6F1A" w:rsidP="007B6F1A">
      <w:pPr>
        <w:tabs>
          <w:tab w:val="clear" w:pos="567"/>
          <w:tab w:val="left" w:pos="720"/>
        </w:tabs>
        <w:spacing w:line="240" w:lineRule="auto"/>
        <w:ind w:right="-29"/>
        <w:rPr>
          <w:noProof/>
          <w:lang w:val="sv-SE"/>
        </w:rPr>
      </w:pPr>
    </w:p>
    <w:p w14:paraId="7D4D9A9B" w14:textId="77777777" w:rsidR="007B6F1A" w:rsidRDefault="007B6F1A" w:rsidP="008D6FF5">
      <w:pPr>
        <w:numPr>
          <w:ilvl w:val="0"/>
          <w:numId w:val="21"/>
        </w:numPr>
        <w:tabs>
          <w:tab w:val="clear" w:pos="567"/>
        </w:tabs>
        <w:spacing w:line="240" w:lineRule="auto"/>
        <w:ind w:left="567" w:right="-29" w:hanging="283"/>
        <w:rPr>
          <w:noProof/>
          <w:lang w:val="sv-SE"/>
        </w:rPr>
      </w:pPr>
      <w:r>
        <w:rPr>
          <w:b/>
          <w:noProof/>
          <w:lang w:val="sv-SE"/>
        </w:rPr>
        <w:t>Sinjali ta’ fsada bħal</w:t>
      </w:r>
      <w:r>
        <w:rPr>
          <w:noProof/>
          <w:lang w:val="sv-SE"/>
        </w:rPr>
        <w:t>:</w:t>
      </w:r>
    </w:p>
    <w:p w14:paraId="25311CC7" w14:textId="77777777" w:rsidR="007B6F1A" w:rsidRDefault="007B6F1A" w:rsidP="008D6FF5">
      <w:pPr>
        <w:numPr>
          <w:ilvl w:val="0"/>
          <w:numId w:val="15"/>
        </w:numPr>
        <w:tabs>
          <w:tab w:val="clear" w:pos="567"/>
        </w:tabs>
        <w:spacing w:line="240" w:lineRule="auto"/>
        <w:ind w:left="851" w:right="-29" w:hanging="284"/>
        <w:rPr>
          <w:noProof/>
          <w:lang w:val="sv-SE"/>
        </w:rPr>
      </w:pPr>
      <w:r>
        <w:rPr>
          <w:noProof/>
          <w:lang w:val="sv-SE"/>
        </w:rPr>
        <w:t>fsada li hija qawwija jew li ma tistax tiġi kkontrollata</w:t>
      </w:r>
    </w:p>
    <w:p w14:paraId="6829CA7E" w14:textId="77777777" w:rsidR="007B6F1A" w:rsidRDefault="007B6F1A" w:rsidP="008D6FF5">
      <w:pPr>
        <w:numPr>
          <w:ilvl w:val="0"/>
          <w:numId w:val="15"/>
        </w:numPr>
        <w:tabs>
          <w:tab w:val="clear" w:pos="567"/>
        </w:tabs>
        <w:spacing w:line="240" w:lineRule="auto"/>
        <w:ind w:left="851" w:right="-29" w:hanging="284"/>
        <w:rPr>
          <w:noProof/>
          <w:lang w:val="sv-SE"/>
        </w:rPr>
      </w:pPr>
      <w:r>
        <w:rPr>
          <w:noProof/>
          <w:lang w:val="sv-SE"/>
        </w:rPr>
        <w:t>fsada mhux mistennija jew fsada li ddum ħafna</w:t>
      </w:r>
    </w:p>
    <w:p w14:paraId="264A3990" w14:textId="77777777" w:rsidR="007B6F1A" w:rsidRDefault="007B6F1A" w:rsidP="008D6FF5">
      <w:pPr>
        <w:numPr>
          <w:ilvl w:val="0"/>
          <w:numId w:val="15"/>
        </w:numPr>
        <w:tabs>
          <w:tab w:val="clear" w:pos="567"/>
        </w:tabs>
        <w:spacing w:line="240" w:lineRule="auto"/>
        <w:ind w:left="851" w:right="-29" w:hanging="284"/>
        <w:rPr>
          <w:noProof/>
          <w:lang w:val="sv-SE"/>
        </w:rPr>
      </w:pPr>
      <w:r>
        <w:rPr>
          <w:noProof/>
          <w:lang w:val="sv-SE"/>
        </w:rPr>
        <w:t>awrina roża, ħamra jew kannella</w:t>
      </w:r>
    </w:p>
    <w:p w14:paraId="088F1179" w14:textId="77777777" w:rsidR="007B6F1A" w:rsidRPr="00D54721" w:rsidRDefault="007B6F1A" w:rsidP="008D6FF5">
      <w:pPr>
        <w:numPr>
          <w:ilvl w:val="0"/>
          <w:numId w:val="15"/>
        </w:numPr>
        <w:tabs>
          <w:tab w:val="clear" w:pos="567"/>
        </w:tabs>
        <w:spacing w:line="240" w:lineRule="auto"/>
        <w:ind w:left="851" w:right="-29" w:hanging="284"/>
        <w:rPr>
          <w:noProof/>
          <w:lang w:val="sv-SE"/>
        </w:rPr>
      </w:pPr>
      <w:r>
        <w:rPr>
          <w:noProof/>
          <w:lang w:val="sv-SE"/>
        </w:rPr>
        <w:t xml:space="preserve">tirremetti demm aħmar jew ir-rimettar tiegħek ikun qisu </w:t>
      </w:r>
      <w:r>
        <w:rPr>
          <w:noProof/>
        </w:rPr>
        <w:t>“ċiċri tal-kafè”</w:t>
      </w:r>
    </w:p>
    <w:p w14:paraId="739DFF5C" w14:textId="77777777" w:rsidR="007B6F1A" w:rsidRDefault="007B6F1A" w:rsidP="008D6FF5">
      <w:pPr>
        <w:numPr>
          <w:ilvl w:val="0"/>
          <w:numId w:val="15"/>
        </w:numPr>
        <w:tabs>
          <w:tab w:val="clear" w:pos="567"/>
        </w:tabs>
        <w:spacing w:line="240" w:lineRule="auto"/>
        <w:ind w:left="851" w:right="-29" w:hanging="284"/>
        <w:rPr>
          <w:noProof/>
          <w:lang w:val="sv-SE"/>
        </w:rPr>
      </w:pPr>
      <w:r>
        <w:rPr>
          <w:noProof/>
        </w:rPr>
        <w:t>ippurgar aħmar jew iswed (ikun qisu qatran)</w:t>
      </w:r>
    </w:p>
    <w:p w14:paraId="0F5A534D" w14:textId="77777777" w:rsidR="007B6F1A" w:rsidRDefault="007B6F1A" w:rsidP="008D6FF5">
      <w:pPr>
        <w:numPr>
          <w:ilvl w:val="0"/>
          <w:numId w:val="15"/>
        </w:numPr>
        <w:tabs>
          <w:tab w:val="clear" w:pos="567"/>
        </w:tabs>
        <w:spacing w:line="240" w:lineRule="auto"/>
        <w:ind w:left="851" w:right="-29" w:hanging="284"/>
        <w:rPr>
          <w:noProof/>
          <w:lang w:val="sv-SE"/>
        </w:rPr>
      </w:pPr>
      <w:r>
        <w:rPr>
          <w:noProof/>
          <w:lang w:val="sv-SE"/>
        </w:rPr>
        <w:t>tisgħol jew tirremetti ċapep tad-d-demm</w:t>
      </w:r>
    </w:p>
    <w:p w14:paraId="173A7396" w14:textId="77777777" w:rsidR="007B6F1A" w:rsidRDefault="007B6F1A" w:rsidP="007650EA">
      <w:pPr>
        <w:tabs>
          <w:tab w:val="clear" w:pos="567"/>
        </w:tabs>
        <w:spacing w:line="240" w:lineRule="auto"/>
        <w:ind w:left="851" w:right="-29"/>
        <w:rPr>
          <w:noProof/>
          <w:lang w:val="sv-SE"/>
        </w:rPr>
      </w:pPr>
    </w:p>
    <w:p w14:paraId="38710753" w14:textId="77777777" w:rsidR="007B6F1A" w:rsidRPr="007B3A6C" w:rsidRDefault="007B6F1A" w:rsidP="008D6FF5">
      <w:pPr>
        <w:pStyle w:val="ListParagraph"/>
        <w:numPr>
          <w:ilvl w:val="0"/>
          <w:numId w:val="43"/>
        </w:numPr>
        <w:spacing w:after="0"/>
        <w:ind w:left="567" w:hanging="283"/>
        <w:rPr>
          <w:rFonts w:ascii="Times New Roman" w:eastAsia="Batang" w:hAnsi="Times New Roman"/>
          <w:b/>
          <w:noProof/>
          <w:szCs w:val="20"/>
          <w:lang w:val="sv-SE" w:eastAsia="en-US"/>
        </w:rPr>
      </w:pPr>
      <w:r w:rsidRPr="007B3A6C">
        <w:rPr>
          <w:rFonts w:ascii="Times New Roman" w:eastAsia="Batang" w:hAnsi="Times New Roman"/>
          <w:b/>
          <w:noProof/>
          <w:szCs w:val="20"/>
          <w:lang w:val="sv-SE" w:eastAsia="en-US"/>
        </w:rPr>
        <w:t>Ħass ħażin (sinkope)</w:t>
      </w:r>
    </w:p>
    <w:p w14:paraId="6332E014" w14:textId="77777777" w:rsidR="007B6F1A" w:rsidRPr="007B3A6C" w:rsidRDefault="007B6F1A" w:rsidP="008D6FF5">
      <w:pPr>
        <w:numPr>
          <w:ilvl w:val="0"/>
          <w:numId w:val="15"/>
        </w:numPr>
        <w:tabs>
          <w:tab w:val="clear" w:pos="567"/>
        </w:tabs>
        <w:spacing w:line="240" w:lineRule="auto"/>
        <w:ind w:left="851" w:right="-29" w:hanging="284"/>
        <w:rPr>
          <w:noProof/>
          <w:lang w:val="sv-SE"/>
        </w:rPr>
      </w:pPr>
      <w:r w:rsidRPr="007B3A6C">
        <w:rPr>
          <w:noProof/>
          <w:lang w:val="sv-SE"/>
        </w:rPr>
        <w:t>tintilef minn sensik b’mod temporanju minħabba tnaqqis f’daqqa fil-fluss tad-demm fil-moħħ (komuni)</w:t>
      </w:r>
    </w:p>
    <w:p w14:paraId="31CB52CE" w14:textId="77777777" w:rsidR="006D3145" w:rsidRDefault="006D3145" w:rsidP="006D3145">
      <w:pPr>
        <w:tabs>
          <w:tab w:val="clear" w:pos="567"/>
        </w:tabs>
        <w:autoSpaceDE w:val="0"/>
        <w:autoSpaceDN w:val="0"/>
        <w:adjustRightInd w:val="0"/>
        <w:rPr>
          <w:szCs w:val="22"/>
        </w:rPr>
      </w:pPr>
    </w:p>
    <w:p w14:paraId="6034861F" w14:textId="77777777" w:rsidR="006D3145" w:rsidRDefault="006D3145" w:rsidP="008D6FF5">
      <w:pPr>
        <w:keepNext/>
        <w:numPr>
          <w:ilvl w:val="0"/>
          <w:numId w:val="28"/>
        </w:numPr>
        <w:tabs>
          <w:tab w:val="clear" w:pos="567"/>
          <w:tab w:val="clear" w:pos="720"/>
        </w:tabs>
        <w:ind w:left="568" w:hanging="284"/>
        <w:rPr>
          <w:b/>
          <w:bCs/>
          <w:szCs w:val="22"/>
        </w:rPr>
      </w:pPr>
      <w:r>
        <w:rPr>
          <w:b/>
          <w:bCs/>
          <w:szCs w:val="22"/>
        </w:rPr>
        <w:t xml:space="preserve">Sinjali ta’ problema </w:t>
      </w:r>
      <w:r w:rsidR="00C64CD6">
        <w:rPr>
          <w:b/>
          <w:bCs/>
          <w:szCs w:val="22"/>
        </w:rPr>
        <w:t>embolu tad</w:t>
      </w:r>
      <w:r w:rsidR="00C64CD6" w:rsidDel="00C64CD6">
        <w:rPr>
          <w:b/>
          <w:bCs/>
          <w:szCs w:val="22"/>
        </w:rPr>
        <w:t xml:space="preserve"> </w:t>
      </w:r>
      <w:r>
        <w:rPr>
          <w:b/>
          <w:bCs/>
          <w:szCs w:val="22"/>
        </w:rPr>
        <w:t>-demm imsejħa Purpura Tromboċitopenika Trombotika (TTP) bħal:</w:t>
      </w:r>
    </w:p>
    <w:p w14:paraId="5A0A3292" w14:textId="77777777" w:rsidR="006D3145" w:rsidRPr="00CF7E2E" w:rsidRDefault="006D3145" w:rsidP="008D6FF5">
      <w:pPr>
        <w:numPr>
          <w:ilvl w:val="0"/>
          <w:numId w:val="29"/>
        </w:numPr>
        <w:tabs>
          <w:tab w:val="clear" w:pos="567"/>
          <w:tab w:val="clear" w:pos="1296"/>
          <w:tab w:val="num" w:pos="851"/>
        </w:tabs>
        <w:autoSpaceDE w:val="0"/>
        <w:autoSpaceDN w:val="0"/>
        <w:adjustRightInd w:val="0"/>
        <w:ind w:left="851" w:hanging="284"/>
        <w:rPr>
          <w:szCs w:val="22"/>
        </w:rPr>
      </w:pPr>
      <w:r>
        <w:rPr>
          <w:szCs w:val="22"/>
        </w:rPr>
        <w:t>deni u tikek jagħtu fil-vjola (imsejħa purpura) fuq il-ġilda jew fil-ħalq, bi jew mingħajr sfura tal-ġilda jew l-għajnejn (suffejra), għeja estrema bla spjegazzjoni jew konfużjoni</w:t>
      </w:r>
    </w:p>
    <w:p w14:paraId="5442E6AD" w14:textId="77777777" w:rsidR="006D3145" w:rsidRPr="0010790F" w:rsidRDefault="006D3145" w:rsidP="00612E19">
      <w:pPr>
        <w:tabs>
          <w:tab w:val="clear" w:pos="567"/>
        </w:tabs>
        <w:autoSpaceDE w:val="0"/>
        <w:autoSpaceDN w:val="0"/>
        <w:adjustRightInd w:val="0"/>
        <w:rPr>
          <w:szCs w:val="22"/>
        </w:rPr>
      </w:pPr>
    </w:p>
    <w:p w14:paraId="25985A4F" w14:textId="77777777" w:rsidR="007B6F1A" w:rsidRDefault="007B6F1A" w:rsidP="007B6F1A">
      <w:pPr>
        <w:tabs>
          <w:tab w:val="clear" w:pos="567"/>
          <w:tab w:val="left" w:pos="720"/>
        </w:tabs>
        <w:spacing w:line="240" w:lineRule="auto"/>
        <w:ind w:right="-29"/>
        <w:rPr>
          <w:b/>
          <w:noProof/>
          <w:lang w:val="sv-SE"/>
        </w:rPr>
      </w:pPr>
      <w:r>
        <w:rPr>
          <w:b/>
          <w:noProof/>
          <w:lang w:val="sv-SE"/>
        </w:rPr>
        <w:t>Iddiskuti mat-tabib tiegħek jekk tinnota xi waħda minn dawn li ġejjin:</w:t>
      </w:r>
    </w:p>
    <w:p w14:paraId="60CD4BE9" w14:textId="77777777" w:rsidR="007B6F1A" w:rsidRDefault="007B6F1A" w:rsidP="008D6FF5">
      <w:pPr>
        <w:numPr>
          <w:ilvl w:val="0"/>
          <w:numId w:val="22"/>
        </w:numPr>
        <w:tabs>
          <w:tab w:val="clear" w:pos="567"/>
        </w:tabs>
        <w:spacing w:line="240" w:lineRule="auto"/>
        <w:ind w:left="567" w:right="-29" w:hanging="283"/>
        <w:rPr>
          <w:noProof/>
          <w:lang w:val="sv-SE"/>
        </w:rPr>
      </w:pPr>
      <w:r>
        <w:rPr>
          <w:b/>
          <w:noProof/>
          <w:lang w:val="sv-SE"/>
        </w:rPr>
        <w:t xml:space="preserve">Tħossok nifsek maqtuħ – </w:t>
      </w:r>
      <w:r w:rsidRPr="002B23DE">
        <w:rPr>
          <w:b/>
          <w:noProof/>
          <w:lang w:val="sv-SE"/>
        </w:rPr>
        <w:t>din hija komuni ħafna</w:t>
      </w:r>
      <w:r>
        <w:rPr>
          <w:noProof/>
          <w:lang w:val="sv-SE"/>
        </w:rPr>
        <w:t>. Dan jista’ jkun minħabba l-mard tal-qalb tiegħek jew kawża oħra, jew jista’ jkun effett sekondarju ta’ Brilique. Qtugħ ta’ nifs relatat ma’ Brilique ġeneralment huwa ħafif u kkaratterizzat minn bżonn kbir ta’ arja f’daqqa mhux mistenni li jseħħ waqt il-mistrieħ u jista’ jidher fl-ewwel ġimgħat tat-terapija u għal biċċa l-kbir tan-nies jista’ jgħaddi. Jekk il-qtugħ ta’ nifs tiegħek jiggrava jew idum għal żmien twil, għid lit-tabib tiegħek. It-tabib tiegħek jiddeċiedi għandekx bżonn kura jew ta’ aktar investigazzjonijiet.</w:t>
      </w:r>
    </w:p>
    <w:p w14:paraId="3EE600DD" w14:textId="77777777" w:rsidR="007B6F1A" w:rsidRDefault="007B6F1A" w:rsidP="007B6F1A">
      <w:pPr>
        <w:tabs>
          <w:tab w:val="clear" w:pos="567"/>
        </w:tabs>
        <w:spacing w:line="240" w:lineRule="auto"/>
        <w:ind w:left="567" w:right="-2" w:hanging="567"/>
        <w:rPr>
          <w:noProof/>
          <w:lang w:val="sv-SE"/>
        </w:rPr>
      </w:pPr>
    </w:p>
    <w:p w14:paraId="18BBE23F" w14:textId="77777777" w:rsidR="007B6F1A" w:rsidRDefault="007B6F1A" w:rsidP="007B6F1A">
      <w:pPr>
        <w:tabs>
          <w:tab w:val="clear" w:pos="567"/>
          <w:tab w:val="left" w:pos="720"/>
        </w:tabs>
        <w:spacing w:line="240" w:lineRule="auto"/>
        <w:ind w:left="360" w:right="-2" w:hanging="360"/>
        <w:rPr>
          <w:b/>
          <w:noProof/>
          <w:lang w:val="sv-SE"/>
        </w:rPr>
      </w:pPr>
      <w:r>
        <w:rPr>
          <w:b/>
          <w:noProof/>
          <w:lang w:val="sv-SE"/>
        </w:rPr>
        <w:t xml:space="preserve">Effetti sekondarji oħra </w:t>
      </w:r>
    </w:p>
    <w:p w14:paraId="7AE35B0F" w14:textId="77777777" w:rsidR="007B6F1A" w:rsidRDefault="007B6F1A" w:rsidP="007B6F1A">
      <w:pPr>
        <w:autoSpaceDE w:val="0"/>
        <w:autoSpaceDN w:val="0"/>
        <w:adjustRightInd w:val="0"/>
        <w:rPr>
          <w:b/>
          <w:bCs/>
          <w:szCs w:val="22"/>
        </w:rPr>
      </w:pPr>
    </w:p>
    <w:p w14:paraId="7F2935EC" w14:textId="77777777" w:rsidR="007B6F1A" w:rsidRDefault="007B6F1A" w:rsidP="007B6F1A">
      <w:pPr>
        <w:autoSpaceDE w:val="0"/>
        <w:autoSpaceDN w:val="0"/>
        <w:adjustRightInd w:val="0"/>
        <w:rPr>
          <w:b/>
          <w:bCs/>
          <w:szCs w:val="22"/>
        </w:rPr>
      </w:pPr>
      <w:r>
        <w:rPr>
          <w:b/>
          <w:bCs/>
          <w:szCs w:val="22"/>
        </w:rPr>
        <w:t>Komuni ħafna (jistgħu jaffettwaw iktar minn persuna waħda minn kull 10)</w:t>
      </w:r>
    </w:p>
    <w:p w14:paraId="6B069917" w14:textId="77777777" w:rsidR="007B6F1A" w:rsidRDefault="007B6F1A" w:rsidP="008D6FF5">
      <w:pPr>
        <w:numPr>
          <w:ilvl w:val="0"/>
          <w:numId w:val="30"/>
        </w:numPr>
        <w:tabs>
          <w:tab w:val="clear" w:pos="567"/>
        </w:tabs>
        <w:autoSpaceDE w:val="0"/>
        <w:autoSpaceDN w:val="0"/>
        <w:adjustRightInd w:val="0"/>
        <w:ind w:left="567" w:hanging="283"/>
        <w:rPr>
          <w:szCs w:val="22"/>
        </w:rPr>
      </w:pPr>
      <w:r>
        <w:rPr>
          <w:szCs w:val="22"/>
        </w:rPr>
        <w:t>Livell għoli ta’ uric acid fid-demm tiegħek (kif osservat fit-testijiet)</w:t>
      </w:r>
    </w:p>
    <w:p w14:paraId="772BF905" w14:textId="77777777" w:rsidR="007B6F1A" w:rsidRDefault="007B6F1A" w:rsidP="008D6FF5">
      <w:pPr>
        <w:numPr>
          <w:ilvl w:val="0"/>
          <w:numId w:val="30"/>
        </w:numPr>
        <w:tabs>
          <w:tab w:val="clear" w:pos="567"/>
        </w:tabs>
        <w:autoSpaceDE w:val="0"/>
        <w:autoSpaceDN w:val="0"/>
        <w:adjustRightInd w:val="0"/>
        <w:ind w:left="567" w:hanging="283"/>
        <w:rPr>
          <w:szCs w:val="22"/>
        </w:rPr>
      </w:pPr>
      <w:r>
        <w:rPr>
          <w:szCs w:val="22"/>
        </w:rPr>
        <w:t>Fsada kkawżata minn disturbi fid-demm</w:t>
      </w:r>
    </w:p>
    <w:p w14:paraId="6CFD23C8" w14:textId="77777777" w:rsidR="007B6F1A" w:rsidRDefault="007B6F1A" w:rsidP="007B6F1A">
      <w:pPr>
        <w:tabs>
          <w:tab w:val="clear" w:pos="567"/>
          <w:tab w:val="left" w:pos="720"/>
        </w:tabs>
        <w:spacing w:line="240" w:lineRule="auto"/>
        <w:ind w:left="360" w:right="-2"/>
        <w:rPr>
          <w:b/>
          <w:noProof/>
          <w:lang w:val="sv-SE"/>
        </w:rPr>
      </w:pPr>
    </w:p>
    <w:p w14:paraId="4652B04F" w14:textId="77777777" w:rsidR="007B6F1A" w:rsidRDefault="007B6F1A" w:rsidP="007B6F1A">
      <w:pPr>
        <w:tabs>
          <w:tab w:val="clear" w:pos="567"/>
          <w:tab w:val="left" w:pos="720"/>
        </w:tabs>
        <w:spacing w:line="240" w:lineRule="auto"/>
        <w:ind w:left="360" w:right="-2" w:hanging="360"/>
        <w:rPr>
          <w:noProof/>
          <w:lang w:val="nb-NO"/>
        </w:rPr>
      </w:pPr>
      <w:r>
        <w:rPr>
          <w:b/>
          <w:noProof/>
          <w:lang w:val="nb-NO"/>
        </w:rPr>
        <w:t>Komuni (</w:t>
      </w:r>
      <w:r w:rsidRPr="00BE10D7">
        <w:rPr>
          <w:rFonts w:hint="eastAsia"/>
          <w:b/>
          <w:noProof/>
          <w:lang w:val="nb-NO"/>
        </w:rPr>
        <w:t>jistgħu jaffettw</w:t>
      </w:r>
      <w:r>
        <w:rPr>
          <w:rFonts w:hint="eastAsia"/>
          <w:b/>
          <w:noProof/>
          <w:lang w:val="nb-NO"/>
        </w:rPr>
        <w:t>aw sa persuna waħda minn kull 1</w:t>
      </w:r>
      <w:r>
        <w:rPr>
          <w:b/>
          <w:noProof/>
          <w:lang w:val="nb-NO"/>
        </w:rPr>
        <w:t>0</w:t>
      </w:r>
      <w:r>
        <w:rPr>
          <w:rFonts w:hint="eastAsia"/>
          <w:b/>
          <w:noProof/>
          <w:lang w:val="nb-NO"/>
        </w:rPr>
        <w:t xml:space="preserve"> </w:t>
      </w:r>
      <w:r>
        <w:rPr>
          <w:b/>
          <w:noProof/>
          <w:lang w:val="nb-NO"/>
        </w:rPr>
        <w:t>persuni)</w:t>
      </w:r>
    </w:p>
    <w:p w14:paraId="6D429BE4"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Tbenġil</w:t>
      </w:r>
    </w:p>
    <w:p w14:paraId="2F6367D3"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 xml:space="preserve">Uġigħ ta’ ras </w:t>
      </w:r>
    </w:p>
    <w:p w14:paraId="1392D602"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Tħossok stordut/a u kollox idur</w:t>
      </w:r>
    </w:p>
    <w:p w14:paraId="0328C1BA"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Dijarea jew indiġestjoni</w:t>
      </w:r>
    </w:p>
    <w:p w14:paraId="4D9CBC7C"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Tħossok ma tiflaħx (dardir)</w:t>
      </w:r>
    </w:p>
    <w:p w14:paraId="10F7B892"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Stitikezza</w:t>
      </w:r>
    </w:p>
    <w:p w14:paraId="0A706327"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Raxx</w:t>
      </w:r>
    </w:p>
    <w:p w14:paraId="149885CB"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Ħakk</w:t>
      </w:r>
    </w:p>
    <w:p w14:paraId="3A51802F"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Uġigħ qawwi u nefħa fil-ġoġi – dawn huma sinjali ta’ gotta</w:t>
      </w:r>
    </w:p>
    <w:p w14:paraId="63AF50D5"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Tħossok sturdut jew mhux f’siktek, jew ikollok vista mċajpra – dawn huma sinjali ta’ pressjoni tad-demm baxx</w:t>
      </w:r>
    </w:p>
    <w:p w14:paraId="57BCD956" w14:textId="77777777" w:rsidR="007B6F1A" w:rsidRDefault="007B6F1A" w:rsidP="008D6FF5">
      <w:pPr>
        <w:numPr>
          <w:ilvl w:val="0"/>
          <w:numId w:val="11"/>
        </w:numPr>
        <w:tabs>
          <w:tab w:val="clear" w:pos="567"/>
          <w:tab w:val="clear" w:pos="720"/>
        </w:tabs>
        <w:spacing w:line="240" w:lineRule="auto"/>
        <w:ind w:left="567" w:right="-2" w:hanging="283"/>
        <w:rPr>
          <w:noProof/>
          <w:lang w:val="nb-NO"/>
        </w:rPr>
      </w:pPr>
      <w:r>
        <w:rPr>
          <w:noProof/>
          <w:lang w:val="nb-NO"/>
        </w:rPr>
        <w:t>Tinfaraġ</w:t>
      </w:r>
    </w:p>
    <w:p w14:paraId="02EAAFE8" w14:textId="77777777" w:rsidR="007B6F1A" w:rsidRPr="005716B9" w:rsidRDefault="007B6F1A" w:rsidP="008D6FF5">
      <w:pPr>
        <w:numPr>
          <w:ilvl w:val="0"/>
          <w:numId w:val="11"/>
        </w:numPr>
        <w:tabs>
          <w:tab w:val="clear" w:pos="567"/>
          <w:tab w:val="clear" w:pos="720"/>
        </w:tabs>
        <w:spacing w:line="240" w:lineRule="auto"/>
        <w:ind w:left="567" w:right="-2" w:hanging="283"/>
        <w:rPr>
          <w:noProof/>
          <w:lang w:val="nb-NO"/>
        </w:rPr>
      </w:pPr>
      <w:r>
        <w:rPr>
          <w:noProof/>
          <w:lang w:val="sv-SE"/>
        </w:rPr>
        <w:t>Fsada wara kirurġija jew minn qtugħ (pereżempju waqt li tkun qed tqaxxar il-leħja) u feriti aktar min-normal</w:t>
      </w:r>
    </w:p>
    <w:p w14:paraId="006B0DD5" w14:textId="77777777" w:rsidR="007B6F1A" w:rsidRPr="00663C4F" w:rsidRDefault="007B6F1A" w:rsidP="008D6FF5">
      <w:pPr>
        <w:numPr>
          <w:ilvl w:val="0"/>
          <w:numId w:val="11"/>
        </w:numPr>
        <w:tabs>
          <w:tab w:val="clear" w:pos="567"/>
          <w:tab w:val="clear" w:pos="720"/>
        </w:tabs>
        <w:spacing w:line="240" w:lineRule="auto"/>
        <w:ind w:left="567" w:right="-2" w:hanging="283"/>
        <w:rPr>
          <w:noProof/>
          <w:lang w:val="nb-NO"/>
        </w:rPr>
      </w:pPr>
      <w:r>
        <w:rPr>
          <w:noProof/>
          <w:lang w:val="sv-SE"/>
        </w:rPr>
        <w:lastRenderedPageBreak/>
        <w:t>Fsada mill-inforra tal-istonku (ulċera)</w:t>
      </w:r>
    </w:p>
    <w:p w14:paraId="25FE60DA" w14:textId="77777777" w:rsidR="007B6F1A" w:rsidRPr="005716B9" w:rsidRDefault="007B6F1A" w:rsidP="008D6FF5">
      <w:pPr>
        <w:numPr>
          <w:ilvl w:val="0"/>
          <w:numId w:val="11"/>
        </w:numPr>
        <w:tabs>
          <w:tab w:val="clear" w:pos="567"/>
          <w:tab w:val="clear" w:pos="720"/>
        </w:tabs>
        <w:spacing w:line="240" w:lineRule="auto"/>
        <w:ind w:left="567" w:right="-2" w:hanging="283"/>
        <w:rPr>
          <w:noProof/>
          <w:lang w:val="nb-NO"/>
        </w:rPr>
      </w:pPr>
      <w:r>
        <w:rPr>
          <w:noProof/>
          <w:lang w:val="sv-SE"/>
        </w:rPr>
        <w:t>Fsada mill-ħanek</w:t>
      </w:r>
    </w:p>
    <w:p w14:paraId="793D187D" w14:textId="77777777" w:rsidR="007B6F1A" w:rsidRDefault="007B6F1A" w:rsidP="007B6F1A">
      <w:pPr>
        <w:tabs>
          <w:tab w:val="clear" w:pos="567"/>
        </w:tabs>
        <w:spacing w:line="240" w:lineRule="auto"/>
        <w:ind w:right="-2"/>
        <w:rPr>
          <w:b/>
          <w:noProof/>
          <w:lang w:val="nb-NO"/>
        </w:rPr>
      </w:pPr>
    </w:p>
    <w:p w14:paraId="37E172E7" w14:textId="77777777" w:rsidR="007B6F1A" w:rsidRDefault="007B6F1A" w:rsidP="007B6F1A">
      <w:pPr>
        <w:tabs>
          <w:tab w:val="clear" w:pos="567"/>
        </w:tabs>
        <w:spacing w:line="240" w:lineRule="auto"/>
        <w:ind w:right="-2"/>
        <w:rPr>
          <w:b/>
          <w:noProof/>
          <w:lang w:val="nb-NO"/>
        </w:rPr>
      </w:pPr>
      <w:r>
        <w:rPr>
          <w:b/>
          <w:noProof/>
          <w:lang w:val="nb-NO"/>
        </w:rPr>
        <w:t>Mhux komuni (</w:t>
      </w:r>
      <w:r w:rsidRPr="00BE10D7">
        <w:rPr>
          <w:rFonts w:hint="eastAsia"/>
          <w:b/>
          <w:noProof/>
          <w:lang w:val="nb-NO"/>
        </w:rPr>
        <w:t>jistgħu jaffettwaw sa persuna waħda minn kull 10</w:t>
      </w:r>
      <w:r>
        <w:rPr>
          <w:b/>
          <w:noProof/>
          <w:lang w:val="nb-NO"/>
        </w:rPr>
        <w:t>0</w:t>
      </w:r>
      <w:r>
        <w:rPr>
          <w:rFonts w:hint="eastAsia"/>
          <w:b/>
          <w:noProof/>
          <w:lang w:val="nb-NO"/>
        </w:rPr>
        <w:t xml:space="preserve"> persun</w:t>
      </w:r>
      <w:r>
        <w:rPr>
          <w:b/>
          <w:noProof/>
          <w:lang w:val="nb-NO"/>
        </w:rPr>
        <w:t>a)</w:t>
      </w:r>
    </w:p>
    <w:p w14:paraId="5F01D0F9" w14:textId="77777777" w:rsidR="007B6F1A" w:rsidRDefault="007B6F1A" w:rsidP="008D6FF5">
      <w:pPr>
        <w:numPr>
          <w:ilvl w:val="0"/>
          <w:numId w:val="11"/>
        </w:numPr>
        <w:tabs>
          <w:tab w:val="clear" w:pos="567"/>
          <w:tab w:val="clear" w:pos="720"/>
        </w:tabs>
        <w:spacing w:line="240" w:lineRule="auto"/>
        <w:ind w:left="574" w:right="-29" w:hanging="290"/>
        <w:rPr>
          <w:noProof/>
        </w:rPr>
      </w:pPr>
      <w:r>
        <w:rPr>
          <w:noProof/>
          <w:lang w:val="nb-NO"/>
        </w:rPr>
        <w:t>Reazzjoni allerġika – raxx, ħakk jew jintefħu x-xofftejn/ilsien jistgħu jkunu sinjali ta’ reazzjoni allerġika</w:t>
      </w:r>
    </w:p>
    <w:p w14:paraId="63BABE1E" w14:textId="77777777" w:rsidR="007B6F1A" w:rsidRDefault="007B6F1A" w:rsidP="008D6FF5">
      <w:pPr>
        <w:numPr>
          <w:ilvl w:val="0"/>
          <w:numId w:val="11"/>
        </w:numPr>
        <w:tabs>
          <w:tab w:val="clear" w:pos="567"/>
          <w:tab w:val="clear" w:pos="720"/>
        </w:tabs>
        <w:spacing w:line="240" w:lineRule="auto"/>
        <w:ind w:left="567" w:right="-2" w:hanging="290"/>
        <w:rPr>
          <w:noProof/>
          <w:lang w:val="nb-NO"/>
        </w:rPr>
      </w:pPr>
      <w:r>
        <w:rPr>
          <w:noProof/>
          <w:lang w:val="nb-NO"/>
        </w:rPr>
        <w:t>Konfużjoni</w:t>
      </w:r>
    </w:p>
    <w:p w14:paraId="0E1C60B0" w14:textId="77777777" w:rsidR="007B6F1A" w:rsidRDefault="007B6F1A" w:rsidP="008D6FF5">
      <w:pPr>
        <w:numPr>
          <w:ilvl w:val="0"/>
          <w:numId w:val="11"/>
        </w:numPr>
        <w:tabs>
          <w:tab w:val="clear" w:pos="567"/>
          <w:tab w:val="clear" w:pos="720"/>
        </w:tabs>
        <w:spacing w:line="240" w:lineRule="auto"/>
        <w:ind w:left="567" w:right="-2" w:hanging="290"/>
        <w:rPr>
          <w:noProof/>
          <w:lang w:val="nb-NO"/>
        </w:rPr>
      </w:pPr>
      <w:r>
        <w:rPr>
          <w:noProof/>
          <w:lang w:val="nb-NO"/>
        </w:rPr>
        <w:t>Problemi viżwali kkawżat minn demm f’għajnejk</w:t>
      </w:r>
    </w:p>
    <w:p w14:paraId="71B606F8" w14:textId="77777777" w:rsidR="007B6F1A" w:rsidRPr="00663C4F" w:rsidRDefault="007B6F1A" w:rsidP="008D6FF5">
      <w:pPr>
        <w:numPr>
          <w:ilvl w:val="0"/>
          <w:numId w:val="11"/>
        </w:numPr>
        <w:tabs>
          <w:tab w:val="clear" w:pos="567"/>
          <w:tab w:val="clear" w:pos="720"/>
        </w:tabs>
        <w:spacing w:line="240" w:lineRule="auto"/>
        <w:ind w:left="567" w:right="-2" w:hanging="290"/>
        <w:rPr>
          <w:noProof/>
          <w:sz w:val="24"/>
          <w:szCs w:val="24"/>
          <w:lang w:val="nb-NO"/>
        </w:rPr>
      </w:pPr>
      <w:r>
        <w:rPr>
          <w:noProof/>
          <w:lang w:val="sv-SE"/>
        </w:rPr>
        <w:t>Fsada mill-vaġina aktar qawwija, jew isseħħ fi żminijiet differenti, mill-pirjid normali (mestrwali) tiegħek</w:t>
      </w:r>
    </w:p>
    <w:p w14:paraId="6F36396C" w14:textId="77777777" w:rsidR="007B6F1A" w:rsidRPr="00663C4F" w:rsidRDefault="007B6F1A" w:rsidP="008D6FF5">
      <w:pPr>
        <w:numPr>
          <w:ilvl w:val="0"/>
          <w:numId w:val="11"/>
        </w:numPr>
        <w:tabs>
          <w:tab w:val="clear" w:pos="567"/>
          <w:tab w:val="clear" w:pos="720"/>
        </w:tabs>
        <w:spacing w:line="240" w:lineRule="auto"/>
        <w:ind w:left="567" w:right="-2" w:hanging="290"/>
        <w:rPr>
          <w:noProof/>
          <w:sz w:val="24"/>
          <w:szCs w:val="24"/>
          <w:lang w:val="nb-NO"/>
        </w:rPr>
      </w:pPr>
      <w:r>
        <w:rPr>
          <w:noProof/>
          <w:lang w:val="sv-SE"/>
        </w:rPr>
        <w:t>Fsada fil-ġogi li tikkawża nefħa b’uġigħ fil-ġoġi u l-muskoli</w:t>
      </w:r>
    </w:p>
    <w:p w14:paraId="0E45E2A4" w14:textId="77777777" w:rsidR="007B6F1A" w:rsidRPr="00663C4F" w:rsidRDefault="007B6F1A" w:rsidP="008D6FF5">
      <w:pPr>
        <w:numPr>
          <w:ilvl w:val="0"/>
          <w:numId w:val="11"/>
        </w:numPr>
        <w:tabs>
          <w:tab w:val="clear" w:pos="567"/>
          <w:tab w:val="clear" w:pos="720"/>
        </w:tabs>
        <w:spacing w:line="240" w:lineRule="auto"/>
        <w:ind w:left="567" w:right="-2" w:hanging="290"/>
        <w:rPr>
          <w:noProof/>
          <w:sz w:val="24"/>
          <w:szCs w:val="24"/>
          <w:lang w:val="nb-NO"/>
        </w:rPr>
      </w:pPr>
      <w:r>
        <w:rPr>
          <w:noProof/>
          <w:lang w:val="sv-SE"/>
        </w:rPr>
        <w:t>Demm f’widnejk</w:t>
      </w:r>
    </w:p>
    <w:p w14:paraId="2A14718A" w14:textId="77777777" w:rsidR="007B6F1A" w:rsidRPr="007951D2" w:rsidRDefault="007B6F1A" w:rsidP="008D6FF5">
      <w:pPr>
        <w:numPr>
          <w:ilvl w:val="0"/>
          <w:numId w:val="11"/>
        </w:numPr>
        <w:tabs>
          <w:tab w:val="clear" w:pos="567"/>
          <w:tab w:val="clear" w:pos="720"/>
        </w:tabs>
        <w:spacing w:line="240" w:lineRule="auto"/>
        <w:ind w:left="567" w:right="-2" w:hanging="290"/>
        <w:rPr>
          <w:noProof/>
          <w:sz w:val="24"/>
          <w:szCs w:val="24"/>
          <w:lang w:val="nb-NO"/>
        </w:rPr>
      </w:pPr>
      <w:r>
        <w:rPr>
          <w:noProof/>
          <w:lang w:val="sv-SE"/>
        </w:rPr>
        <w:t>Fsada interna, din tista’ tikkawża sturdament jew li tħossok mhux f’siktek</w:t>
      </w:r>
    </w:p>
    <w:p w14:paraId="251A2C0F" w14:textId="77777777" w:rsidR="009429C2" w:rsidRDefault="009429C2" w:rsidP="009429C2">
      <w:pPr>
        <w:numPr>
          <w:ilvl w:val="12"/>
          <w:numId w:val="0"/>
        </w:numPr>
        <w:tabs>
          <w:tab w:val="clear" w:pos="567"/>
        </w:tabs>
        <w:spacing w:line="240" w:lineRule="auto"/>
        <w:ind w:right="-29"/>
        <w:rPr>
          <w:b/>
          <w:lang w:val="es-ES_tradnl"/>
        </w:rPr>
      </w:pPr>
    </w:p>
    <w:p w14:paraId="7818EEB2" w14:textId="77777777" w:rsidR="009429C2" w:rsidRDefault="009429C2" w:rsidP="009429C2">
      <w:pPr>
        <w:rPr>
          <w:b/>
        </w:rPr>
      </w:pPr>
      <w:r>
        <w:rPr>
          <w:b/>
        </w:rPr>
        <w:t>Mhux magħruf</w:t>
      </w:r>
      <w:r w:rsidRPr="00056DEF">
        <w:rPr>
          <w:b/>
        </w:rPr>
        <w:t xml:space="preserve"> (</w:t>
      </w:r>
      <w:r>
        <w:rPr>
          <w:b/>
        </w:rPr>
        <w:t>ma tistax tittieħed stima mid-data disponibbli</w:t>
      </w:r>
      <w:r w:rsidRPr="00056DEF">
        <w:rPr>
          <w:b/>
        </w:rPr>
        <w:t>)</w:t>
      </w:r>
    </w:p>
    <w:p w14:paraId="6F8A2C28" w14:textId="77777777" w:rsidR="009429C2" w:rsidRPr="000F6B03" w:rsidRDefault="009429C2" w:rsidP="008D6FF5">
      <w:pPr>
        <w:numPr>
          <w:ilvl w:val="0"/>
          <w:numId w:val="39"/>
        </w:numPr>
        <w:tabs>
          <w:tab w:val="clear" w:pos="567"/>
        </w:tabs>
        <w:ind w:left="567" w:hanging="283"/>
        <w:rPr>
          <w:bCs/>
        </w:rPr>
      </w:pPr>
      <w:r>
        <w:rPr>
          <w:bCs/>
        </w:rPr>
        <w:t xml:space="preserve">Rata tal-qalb baxxa anormali </w:t>
      </w:r>
      <w:r w:rsidRPr="00C73390">
        <w:rPr>
          <w:szCs w:val="22"/>
        </w:rPr>
        <w:t>(</w:t>
      </w:r>
      <w:r>
        <w:rPr>
          <w:szCs w:val="22"/>
        </w:rPr>
        <w:t>normalment inqas minn</w:t>
      </w:r>
      <w:r w:rsidRPr="00C73390">
        <w:rPr>
          <w:szCs w:val="22"/>
        </w:rPr>
        <w:t xml:space="preserve"> 60 </w:t>
      </w:r>
      <w:r>
        <w:rPr>
          <w:szCs w:val="22"/>
        </w:rPr>
        <w:t>taħbita fil-minuta</w:t>
      </w:r>
      <w:r w:rsidRPr="00C73390">
        <w:rPr>
          <w:szCs w:val="22"/>
        </w:rPr>
        <w:t>)</w:t>
      </w:r>
    </w:p>
    <w:p w14:paraId="6D548B4E" w14:textId="77777777" w:rsidR="007B6F1A" w:rsidRDefault="007B6F1A" w:rsidP="007B6F1A">
      <w:pPr>
        <w:numPr>
          <w:ilvl w:val="12"/>
          <w:numId w:val="0"/>
        </w:numPr>
        <w:tabs>
          <w:tab w:val="clear" w:pos="567"/>
        </w:tabs>
        <w:spacing w:line="240" w:lineRule="auto"/>
        <w:ind w:right="-29"/>
        <w:rPr>
          <w:b/>
          <w:lang w:val="es-ES_tradnl"/>
        </w:rPr>
      </w:pPr>
    </w:p>
    <w:p w14:paraId="5F7116CF" w14:textId="77777777" w:rsidR="007B6F1A" w:rsidRDefault="007B6F1A" w:rsidP="007B6F1A">
      <w:pPr>
        <w:numPr>
          <w:ilvl w:val="12"/>
          <w:numId w:val="0"/>
        </w:numPr>
        <w:tabs>
          <w:tab w:val="clear" w:pos="567"/>
        </w:tabs>
        <w:spacing w:line="240" w:lineRule="auto"/>
        <w:ind w:right="-2"/>
        <w:rPr>
          <w:szCs w:val="22"/>
          <w:lang w:val="es-ES_tradnl"/>
        </w:rPr>
      </w:pPr>
      <w:proofErr w:type="spellStart"/>
      <w:r>
        <w:rPr>
          <w:b/>
          <w:bCs/>
          <w:color w:val="000000"/>
          <w:szCs w:val="22"/>
          <w:lang w:val="es-ES_tradnl"/>
        </w:rPr>
        <w:t>Rappurtar</w:t>
      </w:r>
      <w:proofErr w:type="spellEnd"/>
      <w:r>
        <w:rPr>
          <w:b/>
          <w:bCs/>
          <w:color w:val="000000"/>
          <w:szCs w:val="22"/>
          <w:lang w:val="es-ES_tradnl"/>
        </w:rPr>
        <w:t xml:space="preserve"> tal-</w:t>
      </w:r>
      <w:proofErr w:type="spellStart"/>
      <w:r>
        <w:rPr>
          <w:b/>
          <w:bCs/>
          <w:color w:val="000000"/>
          <w:szCs w:val="22"/>
          <w:lang w:val="es-ES_tradnl"/>
        </w:rPr>
        <w:t>effetti</w:t>
      </w:r>
      <w:proofErr w:type="spellEnd"/>
      <w:r>
        <w:rPr>
          <w:b/>
          <w:bCs/>
          <w:color w:val="000000"/>
          <w:szCs w:val="22"/>
          <w:lang w:val="es-ES_tradnl"/>
        </w:rPr>
        <w:t xml:space="preserve"> </w:t>
      </w:r>
      <w:proofErr w:type="spellStart"/>
      <w:r>
        <w:rPr>
          <w:b/>
          <w:bCs/>
          <w:color w:val="000000"/>
          <w:szCs w:val="22"/>
          <w:lang w:val="es-ES_tradnl"/>
        </w:rPr>
        <w:t>sekondarji</w:t>
      </w:r>
      <w:proofErr w:type="spellEnd"/>
    </w:p>
    <w:p w14:paraId="1084FD8F" w14:textId="2F1A5908" w:rsidR="007B6F1A" w:rsidRDefault="007B6F1A" w:rsidP="007B6F1A">
      <w:pPr>
        <w:pStyle w:val="BodytextAgency"/>
        <w:spacing w:after="0" w:line="240" w:lineRule="auto"/>
        <w:rPr>
          <w:lang w:val="es-ES_tradnl"/>
        </w:rPr>
      </w:pPr>
      <w:proofErr w:type="spellStart"/>
      <w:r>
        <w:rPr>
          <w:rFonts w:ascii="Times New Roman" w:hAnsi="Times New Roman"/>
          <w:sz w:val="22"/>
          <w:lang w:val="es-ES_tradnl"/>
        </w:rPr>
        <w:t>Jekk</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ikollok</w:t>
      </w:r>
      <w:proofErr w:type="spellEnd"/>
      <w:r>
        <w:rPr>
          <w:rFonts w:ascii="Times New Roman" w:hAnsi="Times New Roman"/>
          <w:sz w:val="22"/>
          <w:lang w:val="es-ES_tradnl"/>
        </w:rPr>
        <w:t xml:space="preserve"> xi </w:t>
      </w:r>
      <w:proofErr w:type="spellStart"/>
      <w:r>
        <w:rPr>
          <w:rFonts w:ascii="Times New Roman" w:hAnsi="Times New Roman"/>
          <w:sz w:val="22"/>
          <w:lang w:val="es-ES_tradnl"/>
        </w:rPr>
        <w:t>effett</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sekondarju</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kellem</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lit-tabib</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jew</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lill-ispiżjar</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tiegħek</w:t>
      </w:r>
      <w:proofErr w:type="spellEnd"/>
      <w:r>
        <w:rPr>
          <w:rFonts w:ascii="Times New Roman" w:hAnsi="Times New Roman"/>
          <w:sz w:val="22"/>
          <w:lang w:val="es-ES_tradnl"/>
        </w:rPr>
        <w:t xml:space="preserve">. Dan </w:t>
      </w:r>
      <w:proofErr w:type="spellStart"/>
      <w:r>
        <w:rPr>
          <w:rFonts w:ascii="Times New Roman" w:hAnsi="Times New Roman"/>
          <w:sz w:val="22"/>
          <w:lang w:val="es-ES_tradnl"/>
        </w:rPr>
        <w:t>jinkludi</w:t>
      </w:r>
      <w:proofErr w:type="spellEnd"/>
      <w:r>
        <w:rPr>
          <w:rFonts w:ascii="Times New Roman" w:hAnsi="Times New Roman"/>
          <w:sz w:val="22"/>
          <w:lang w:val="es-ES_tradnl"/>
        </w:rPr>
        <w:t xml:space="preserve"> xi </w:t>
      </w:r>
      <w:proofErr w:type="spellStart"/>
      <w:r>
        <w:rPr>
          <w:rFonts w:ascii="Times New Roman" w:hAnsi="Times New Roman"/>
          <w:sz w:val="22"/>
          <w:lang w:val="es-ES_tradnl"/>
        </w:rPr>
        <w:t>effett</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sekondarju</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li</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mhuwiex</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elenkat</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f’dan</w:t>
      </w:r>
      <w:proofErr w:type="spellEnd"/>
      <w:r>
        <w:rPr>
          <w:rFonts w:ascii="Times New Roman" w:hAnsi="Times New Roman"/>
          <w:sz w:val="22"/>
          <w:lang w:val="es-ES_tradnl"/>
        </w:rPr>
        <w:t xml:space="preserve"> </w:t>
      </w:r>
      <w:proofErr w:type="spellStart"/>
      <w:r>
        <w:rPr>
          <w:rFonts w:ascii="Times New Roman" w:hAnsi="Times New Roman"/>
          <w:sz w:val="22"/>
          <w:lang w:val="es-ES_tradnl"/>
        </w:rPr>
        <w:t>il-fuljett</w:t>
      </w:r>
      <w:proofErr w:type="spellEnd"/>
      <w:r>
        <w:rPr>
          <w:rFonts w:ascii="Times New Roman" w:hAnsi="Times New Roman"/>
          <w:sz w:val="22"/>
          <w:lang w:val="es-ES_tradnl"/>
        </w:rPr>
        <w:t>.</w:t>
      </w:r>
      <w:r>
        <w:rPr>
          <w:rFonts w:ascii="Times New Roman" w:hAnsi="Times New Roman"/>
          <w:i/>
          <w:sz w:val="22"/>
          <w:lang w:val="es-ES_tradnl"/>
        </w:rPr>
        <w:t xml:space="preserve"> </w:t>
      </w:r>
      <w:r>
        <w:rPr>
          <w:rFonts w:ascii="Times New Roman" w:hAnsi="Times New Roman"/>
          <w:color w:val="000000"/>
          <w:sz w:val="22"/>
          <w:szCs w:val="22"/>
          <w:lang w:val="es-ES_tradnl"/>
        </w:rPr>
        <w:t xml:space="preserve">Tista’ </w:t>
      </w:r>
      <w:proofErr w:type="spellStart"/>
      <w:r>
        <w:rPr>
          <w:rFonts w:ascii="Times New Roman" w:hAnsi="Times New Roman"/>
          <w:color w:val="000000"/>
          <w:sz w:val="22"/>
          <w:szCs w:val="22"/>
          <w:lang w:val="es-ES_tradnl"/>
        </w:rPr>
        <w:t>wkoll</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tirrapporta</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effetti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sekondarji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direttament</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permezz</w:t>
      </w:r>
      <w:proofErr w:type="spellEnd"/>
      <w:r>
        <w:rPr>
          <w:rFonts w:ascii="Times New Roman" w:hAnsi="Times New Roman"/>
          <w:color w:val="000000"/>
          <w:sz w:val="22"/>
          <w:szCs w:val="22"/>
          <w:lang w:val="es-ES_tradnl"/>
        </w:rPr>
        <w:t xml:space="preserve"> </w:t>
      </w:r>
      <w:r>
        <w:rPr>
          <w:rFonts w:ascii="Times New Roman" w:hAnsi="Times New Roman"/>
          <w:color w:val="000000"/>
          <w:sz w:val="22"/>
          <w:szCs w:val="22"/>
          <w:highlight w:val="lightGray"/>
          <w:lang w:val="es-ES_tradnl"/>
        </w:rPr>
        <w:t xml:space="preserve">tas-sistema ta’ </w:t>
      </w:r>
      <w:proofErr w:type="spellStart"/>
      <w:r>
        <w:rPr>
          <w:rFonts w:ascii="Times New Roman" w:hAnsi="Times New Roman"/>
          <w:color w:val="000000"/>
          <w:sz w:val="22"/>
          <w:szCs w:val="22"/>
          <w:highlight w:val="lightGray"/>
          <w:lang w:val="es-ES_tradnl"/>
        </w:rPr>
        <w:t>rappurtar</w:t>
      </w:r>
      <w:proofErr w:type="spellEnd"/>
      <w:r>
        <w:rPr>
          <w:rFonts w:ascii="Times New Roman" w:hAnsi="Times New Roman"/>
          <w:color w:val="000000"/>
          <w:sz w:val="22"/>
          <w:szCs w:val="22"/>
          <w:highlight w:val="lightGray"/>
          <w:lang w:val="es-ES_tradnl"/>
        </w:rPr>
        <w:t xml:space="preserve"> </w:t>
      </w:r>
      <w:proofErr w:type="spellStart"/>
      <w:r>
        <w:rPr>
          <w:rFonts w:ascii="Times New Roman" w:hAnsi="Times New Roman"/>
          <w:color w:val="000000"/>
          <w:sz w:val="22"/>
          <w:szCs w:val="22"/>
          <w:highlight w:val="lightGray"/>
          <w:lang w:val="es-ES_tradnl"/>
        </w:rPr>
        <w:t>nazzjonali</w:t>
      </w:r>
      <w:proofErr w:type="spellEnd"/>
      <w:r>
        <w:rPr>
          <w:rFonts w:ascii="Times New Roman" w:hAnsi="Times New Roman"/>
          <w:color w:val="000000"/>
          <w:sz w:val="22"/>
          <w:szCs w:val="22"/>
          <w:highlight w:val="lightGray"/>
          <w:lang w:val="es-ES_tradnl"/>
        </w:rPr>
        <w:t xml:space="preserve"> </w:t>
      </w:r>
      <w:proofErr w:type="spellStart"/>
      <w:r>
        <w:rPr>
          <w:rFonts w:ascii="Times New Roman" w:hAnsi="Times New Roman"/>
          <w:color w:val="000000"/>
          <w:sz w:val="22"/>
          <w:szCs w:val="22"/>
          <w:highlight w:val="lightGray"/>
          <w:lang w:val="es-ES_tradnl"/>
        </w:rPr>
        <w:t>imni</w:t>
      </w:r>
      <w:proofErr w:type="spellEnd"/>
      <w:r>
        <w:rPr>
          <w:rFonts w:ascii="Times New Roman" w:hAnsi="Times New Roman"/>
          <w:sz w:val="22"/>
          <w:szCs w:val="22"/>
          <w:highlight w:val="lightGray"/>
          <w:lang w:val="mt-MT"/>
        </w:rPr>
        <w:t>żż</w:t>
      </w:r>
      <w:r>
        <w:rPr>
          <w:rFonts w:ascii="Times New Roman" w:hAnsi="Times New Roman"/>
          <w:color w:val="000000"/>
          <w:sz w:val="22"/>
          <w:szCs w:val="22"/>
          <w:highlight w:val="lightGray"/>
          <w:lang w:val="es-ES_tradnl"/>
        </w:rPr>
        <w:t>la f’</w:t>
      </w:r>
      <w:hyperlink r:id="rId18" w:history="1">
        <w:r w:rsidR="00462344" w:rsidRPr="00256786">
          <w:rPr>
            <w:rStyle w:val="Hyperlink"/>
            <w:rFonts w:ascii="Times New Roman" w:hAnsi="Times New Roman"/>
            <w:sz w:val="22"/>
            <w:szCs w:val="22"/>
            <w:highlight w:val="lightGray"/>
            <w:u w:val="none"/>
            <w:lang w:val="it-IT"/>
          </w:rPr>
          <w:t>Appendi</w:t>
        </w:r>
        <w:r w:rsidR="00462344" w:rsidRPr="00D42470">
          <w:rPr>
            <w:rStyle w:val="Hyperlink"/>
            <w:rFonts w:ascii="Times New Roman" w:hAnsi="Times New Roman"/>
            <w:sz w:val="22"/>
            <w:szCs w:val="22"/>
            <w:highlight w:val="lightGray"/>
            <w:u w:val="none"/>
            <w:lang w:val="mt-MT"/>
          </w:rPr>
          <w:t>ċi</w:t>
        </w:r>
        <w:r w:rsidR="00462344" w:rsidRPr="00256786">
          <w:rPr>
            <w:rStyle w:val="Hyperlink"/>
            <w:rFonts w:ascii="Times New Roman" w:hAnsi="Times New Roman"/>
            <w:sz w:val="22"/>
            <w:szCs w:val="22"/>
            <w:highlight w:val="lightGray"/>
            <w:u w:val="none"/>
            <w:lang w:val="it-IT"/>
          </w:rPr>
          <w:t xml:space="preserve"> V</w:t>
        </w:r>
      </w:hyperlink>
      <w:r>
        <w:rPr>
          <w:rFonts w:ascii="Times New Roman" w:hAnsi="Times New Roman"/>
          <w:color w:val="000000"/>
          <w:sz w:val="22"/>
          <w:szCs w:val="22"/>
          <w:lang w:val="es-ES_tradnl"/>
        </w:rPr>
        <w:t xml:space="preserve">. Billi </w:t>
      </w:r>
      <w:proofErr w:type="spellStart"/>
      <w:r>
        <w:rPr>
          <w:rFonts w:ascii="Times New Roman" w:hAnsi="Times New Roman"/>
          <w:color w:val="000000"/>
          <w:sz w:val="22"/>
          <w:szCs w:val="22"/>
          <w:lang w:val="es-ES_tradnl"/>
        </w:rPr>
        <w:t>tirrapporta</w:t>
      </w:r>
      <w:proofErr w:type="spellEnd"/>
      <w:r>
        <w:rPr>
          <w:rFonts w:ascii="Times New Roman" w:hAnsi="Times New Roman"/>
          <w:color w:val="000000"/>
          <w:sz w:val="22"/>
          <w:szCs w:val="22"/>
          <w:lang w:val="es-ES_tradnl"/>
        </w:rPr>
        <w:t xml:space="preserve"> l-</w:t>
      </w:r>
      <w:proofErr w:type="spellStart"/>
      <w:r>
        <w:rPr>
          <w:rFonts w:ascii="Times New Roman" w:hAnsi="Times New Roman"/>
          <w:color w:val="000000"/>
          <w:sz w:val="22"/>
          <w:szCs w:val="22"/>
          <w:lang w:val="es-ES_tradnl"/>
        </w:rPr>
        <w:t>effetti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sekondarji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tista</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tgħin</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biex</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tiġi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pprovduta</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aktar</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informazzjoni</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dwar</w:t>
      </w:r>
      <w:proofErr w:type="spellEnd"/>
      <w:r>
        <w:rPr>
          <w:rFonts w:ascii="Times New Roman" w:hAnsi="Times New Roman"/>
          <w:color w:val="000000"/>
          <w:sz w:val="22"/>
          <w:szCs w:val="22"/>
          <w:lang w:val="es-ES_tradnl"/>
        </w:rPr>
        <w:t xml:space="preserve"> </w:t>
      </w:r>
      <w:proofErr w:type="spellStart"/>
      <w:r>
        <w:rPr>
          <w:rFonts w:ascii="Times New Roman" w:hAnsi="Times New Roman"/>
          <w:color w:val="000000"/>
          <w:sz w:val="22"/>
          <w:szCs w:val="22"/>
          <w:lang w:val="es-ES_tradnl"/>
        </w:rPr>
        <w:t>is-sigurtà</w:t>
      </w:r>
      <w:proofErr w:type="spellEnd"/>
      <w:r>
        <w:rPr>
          <w:rFonts w:ascii="Times New Roman" w:hAnsi="Times New Roman"/>
          <w:color w:val="000000"/>
          <w:sz w:val="22"/>
          <w:szCs w:val="22"/>
          <w:lang w:val="es-ES_tradnl"/>
        </w:rPr>
        <w:t xml:space="preserve"> ta’ din </w:t>
      </w:r>
      <w:proofErr w:type="spellStart"/>
      <w:r>
        <w:rPr>
          <w:rFonts w:ascii="Times New Roman" w:hAnsi="Times New Roman"/>
          <w:color w:val="000000"/>
          <w:sz w:val="22"/>
          <w:szCs w:val="22"/>
          <w:lang w:val="es-ES_tradnl"/>
        </w:rPr>
        <w:t>il-mediċina</w:t>
      </w:r>
      <w:proofErr w:type="spellEnd"/>
      <w:r>
        <w:rPr>
          <w:rFonts w:ascii="Times New Roman" w:hAnsi="Times New Roman"/>
          <w:color w:val="000000"/>
          <w:sz w:val="22"/>
          <w:szCs w:val="22"/>
          <w:lang w:val="es-ES_tradnl"/>
        </w:rPr>
        <w:t>.</w:t>
      </w:r>
    </w:p>
    <w:p w14:paraId="5900222D" w14:textId="77777777" w:rsidR="007B6F1A" w:rsidRDefault="007B6F1A" w:rsidP="007B6F1A">
      <w:pPr>
        <w:numPr>
          <w:ilvl w:val="12"/>
          <w:numId w:val="0"/>
        </w:numPr>
        <w:tabs>
          <w:tab w:val="clear" w:pos="567"/>
        </w:tabs>
        <w:spacing w:line="240" w:lineRule="auto"/>
        <w:ind w:right="-2"/>
        <w:rPr>
          <w:noProof/>
          <w:szCs w:val="22"/>
          <w:lang w:val="es-ES_tradnl"/>
        </w:rPr>
      </w:pPr>
    </w:p>
    <w:p w14:paraId="752C0045" w14:textId="77777777" w:rsidR="007B6F1A" w:rsidRPr="00C6660F" w:rsidRDefault="007B6F1A" w:rsidP="007B6F1A">
      <w:pPr>
        <w:numPr>
          <w:ilvl w:val="12"/>
          <w:numId w:val="0"/>
        </w:numPr>
        <w:tabs>
          <w:tab w:val="clear" w:pos="567"/>
          <w:tab w:val="left" w:pos="720"/>
        </w:tabs>
        <w:spacing w:line="240" w:lineRule="auto"/>
        <w:ind w:right="-2"/>
        <w:rPr>
          <w:b/>
          <w:noProof/>
          <w:szCs w:val="24"/>
        </w:rPr>
      </w:pPr>
    </w:p>
    <w:p w14:paraId="341354CC" w14:textId="77777777" w:rsidR="00970DD6" w:rsidRPr="00C6660F" w:rsidRDefault="007D7FFB" w:rsidP="008D6FF5">
      <w:pPr>
        <w:pStyle w:val="ListParagraph"/>
        <w:numPr>
          <w:ilvl w:val="0"/>
          <w:numId w:val="36"/>
        </w:numPr>
        <w:spacing w:line="240" w:lineRule="auto"/>
        <w:ind w:left="567" w:right="-29" w:hanging="567"/>
        <w:rPr>
          <w:b/>
          <w:noProof/>
          <w:szCs w:val="24"/>
        </w:rPr>
      </w:pPr>
      <w:r w:rsidRPr="00C6660F">
        <w:rPr>
          <w:rFonts w:ascii="Times New Roman" w:eastAsia="Batang" w:hAnsi="Times New Roman"/>
          <w:b/>
          <w:noProof/>
          <w:szCs w:val="24"/>
          <w:lang w:val="mt-MT" w:eastAsia="en-US"/>
        </w:rPr>
        <w:t>Kif ta</w:t>
      </w:r>
      <w:r w:rsidRPr="00C6660F">
        <w:rPr>
          <w:rFonts w:ascii="Times New Roman" w:eastAsia="Batang" w:hAnsi="Times New Roman" w:hint="eastAsia"/>
          <w:b/>
          <w:noProof/>
          <w:szCs w:val="24"/>
          <w:lang w:val="mt-MT" w:eastAsia="en-US"/>
        </w:rPr>
        <w:t>ħ</w:t>
      </w:r>
      <w:r w:rsidRPr="00C6660F">
        <w:rPr>
          <w:rFonts w:ascii="Times New Roman" w:eastAsia="Batang" w:hAnsi="Times New Roman"/>
          <w:b/>
          <w:noProof/>
          <w:szCs w:val="24"/>
          <w:lang w:val="mt-MT" w:eastAsia="en-US"/>
        </w:rPr>
        <w:t>żen Brilique</w:t>
      </w:r>
    </w:p>
    <w:p w14:paraId="3EDF1C66" w14:textId="77777777" w:rsidR="007B6F1A" w:rsidRDefault="007B6F1A" w:rsidP="007B6F1A">
      <w:pPr>
        <w:tabs>
          <w:tab w:val="clear" w:pos="567"/>
        </w:tabs>
        <w:spacing w:line="240" w:lineRule="auto"/>
        <w:rPr>
          <w:noProof/>
          <w:szCs w:val="24"/>
        </w:rPr>
      </w:pPr>
      <w:r>
        <w:rPr>
          <w:szCs w:val="24"/>
        </w:rPr>
        <w:t>Żomm din il-mediċina fejn ma tidhirx u ma tintlaħaqx mit-tfal.</w:t>
      </w:r>
    </w:p>
    <w:p w14:paraId="1051550B" w14:textId="77777777" w:rsidR="007B6F1A" w:rsidRDefault="007B6F1A" w:rsidP="007B6F1A">
      <w:pPr>
        <w:tabs>
          <w:tab w:val="left" w:pos="360"/>
        </w:tabs>
        <w:rPr>
          <w:szCs w:val="22"/>
          <w:lang w:val="sv-SE"/>
        </w:rPr>
      </w:pPr>
      <w:r>
        <w:rPr>
          <w:szCs w:val="22"/>
          <w:lang w:val="sv-SE"/>
        </w:rPr>
        <w:t xml:space="preserve">Tużax din il-mediċina wara d-data </w:t>
      </w:r>
      <w:r>
        <w:rPr>
          <w:szCs w:val="24"/>
        </w:rPr>
        <w:t>ta’ meta tiskadi li tidher fuq</w:t>
      </w:r>
      <w:r>
        <w:rPr>
          <w:szCs w:val="22"/>
          <w:lang w:val="sv-SE"/>
        </w:rPr>
        <w:t xml:space="preserve"> il-folja u l-kartuna wara JIS. Id-data ta’ skadenza tirreferi għall-aħħar ġurnata ta’ dak ix-xahar.</w:t>
      </w:r>
    </w:p>
    <w:p w14:paraId="1B382E43" w14:textId="77777777" w:rsidR="007B6F1A" w:rsidRDefault="007B6F1A" w:rsidP="007B6F1A">
      <w:pPr>
        <w:tabs>
          <w:tab w:val="clear" w:pos="567"/>
          <w:tab w:val="left" w:pos="720"/>
        </w:tabs>
        <w:spacing w:line="240" w:lineRule="auto"/>
        <w:ind w:right="-2"/>
        <w:rPr>
          <w:szCs w:val="24"/>
        </w:rPr>
      </w:pPr>
      <w:r>
        <w:rPr>
          <w:szCs w:val="24"/>
        </w:rPr>
        <w:t>Din il-mediċina ma teħtieġ l-ebda kundizzjoni ta’ ħżin speċjali.</w:t>
      </w:r>
    </w:p>
    <w:p w14:paraId="55537AB5" w14:textId="77777777" w:rsidR="007B6F1A" w:rsidRDefault="007B6F1A" w:rsidP="007B6F1A">
      <w:pPr>
        <w:tabs>
          <w:tab w:val="clear" w:pos="567"/>
          <w:tab w:val="left" w:pos="720"/>
        </w:tabs>
        <w:spacing w:line="240" w:lineRule="auto"/>
        <w:ind w:right="-2"/>
        <w:rPr>
          <w:bCs/>
          <w:noProof/>
          <w:lang w:val="sv-SE" w:eastAsia="ko-KR"/>
        </w:rPr>
      </w:pPr>
      <w:r>
        <w:rPr>
          <w:szCs w:val="24"/>
        </w:rPr>
        <w:t xml:space="preserve">Tarmix mediċini </w:t>
      </w:r>
      <w:r>
        <w:rPr>
          <w:bCs/>
          <w:noProof/>
          <w:lang w:val="sv-SE" w:eastAsia="ko-KR"/>
        </w:rPr>
        <w:t>mal-ilma tad-dranaġġ jew mal-iskart domestiku. Staqsi lill-ispiżjar tiegħek dwar kif għandek tarmi mediċini li m’għadekx tuża. Dawn il-miżuri jgħinu għall-protezzjoni tal-ambjent.</w:t>
      </w:r>
    </w:p>
    <w:p w14:paraId="7E975EB2" w14:textId="77777777" w:rsidR="007B6F1A" w:rsidRDefault="007B6F1A" w:rsidP="007B6F1A">
      <w:pPr>
        <w:tabs>
          <w:tab w:val="clear" w:pos="567"/>
          <w:tab w:val="left" w:pos="720"/>
        </w:tabs>
        <w:spacing w:line="240" w:lineRule="auto"/>
        <w:ind w:right="-2"/>
        <w:rPr>
          <w:bCs/>
          <w:noProof/>
          <w:lang w:val="sv-SE" w:eastAsia="ko-KR"/>
        </w:rPr>
      </w:pPr>
    </w:p>
    <w:p w14:paraId="1018D6EA" w14:textId="77777777" w:rsidR="007B6F1A" w:rsidRDefault="007B6F1A" w:rsidP="007B6F1A">
      <w:pPr>
        <w:numPr>
          <w:ilvl w:val="12"/>
          <w:numId w:val="0"/>
        </w:numPr>
        <w:tabs>
          <w:tab w:val="clear" w:pos="567"/>
          <w:tab w:val="left" w:pos="720"/>
        </w:tabs>
        <w:spacing w:line="240" w:lineRule="auto"/>
        <w:ind w:right="-2"/>
        <w:rPr>
          <w:bCs/>
          <w:noProof/>
          <w:lang w:val="sv-SE" w:eastAsia="ko-KR"/>
        </w:rPr>
      </w:pPr>
    </w:p>
    <w:p w14:paraId="23F9996A" w14:textId="77777777" w:rsidR="007B6F1A" w:rsidRDefault="007B6F1A" w:rsidP="007B6F1A">
      <w:pPr>
        <w:tabs>
          <w:tab w:val="clear" w:pos="567"/>
        </w:tabs>
        <w:spacing w:line="240" w:lineRule="auto"/>
        <w:ind w:right="-29"/>
        <w:rPr>
          <w:noProof/>
          <w:szCs w:val="24"/>
        </w:rPr>
      </w:pPr>
      <w:r>
        <w:rPr>
          <w:b/>
          <w:noProof/>
          <w:lang w:val="sv-SE"/>
        </w:rPr>
        <w:t>6.</w:t>
      </w:r>
      <w:r>
        <w:rPr>
          <w:b/>
          <w:noProof/>
          <w:lang w:val="sv-SE"/>
        </w:rPr>
        <w:tab/>
      </w:r>
      <w:r>
        <w:rPr>
          <w:b/>
          <w:noProof/>
          <w:szCs w:val="24"/>
        </w:rPr>
        <w:t>Kontenut tal-pakkett u informazzjoni oħra</w:t>
      </w:r>
    </w:p>
    <w:p w14:paraId="397F3925" w14:textId="77777777" w:rsidR="007B6F1A" w:rsidRDefault="007B6F1A" w:rsidP="007B6F1A">
      <w:pPr>
        <w:numPr>
          <w:ilvl w:val="12"/>
          <w:numId w:val="0"/>
        </w:numPr>
        <w:tabs>
          <w:tab w:val="clear" w:pos="567"/>
          <w:tab w:val="left" w:pos="720"/>
        </w:tabs>
        <w:spacing w:line="240" w:lineRule="auto"/>
        <w:ind w:left="567" w:right="-2" w:hanging="567"/>
        <w:rPr>
          <w:b/>
          <w:noProof/>
          <w:lang w:val="sv-SE"/>
        </w:rPr>
      </w:pPr>
    </w:p>
    <w:p w14:paraId="60C01EC6" w14:textId="77777777" w:rsidR="007B6F1A" w:rsidRDefault="007B6F1A" w:rsidP="007B6F1A">
      <w:pPr>
        <w:numPr>
          <w:ilvl w:val="12"/>
          <w:numId w:val="0"/>
        </w:numPr>
        <w:tabs>
          <w:tab w:val="clear" w:pos="567"/>
          <w:tab w:val="left" w:pos="720"/>
        </w:tabs>
        <w:spacing w:line="240" w:lineRule="auto"/>
        <w:ind w:left="567" w:right="-2" w:hanging="567"/>
        <w:rPr>
          <w:b/>
          <w:noProof/>
          <w:lang w:val="en-GB"/>
        </w:rPr>
      </w:pPr>
      <w:r>
        <w:rPr>
          <w:b/>
          <w:noProof/>
          <w:lang w:val="en-GB"/>
        </w:rPr>
        <w:t>X’fih Brilique</w:t>
      </w:r>
    </w:p>
    <w:p w14:paraId="45698612" w14:textId="77777777" w:rsidR="00970DD6" w:rsidRDefault="007B6F1A" w:rsidP="008D6FF5">
      <w:pPr>
        <w:numPr>
          <w:ilvl w:val="0"/>
          <w:numId w:val="35"/>
        </w:numPr>
        <w:tabs>
          <w:tab w:val="clear" w:pos="567"/>
        </w:tabs>
        <w:spacing w:line="240" w:lineRule="auto"/>
        <w:ind w:right="-2"/>
        <w:rPr>
          <w:noProof/>
          <w:lang w:val="sv-SE"/>
        </w:rPr>
      </w:pPr>
      <w:r>
        <w:rPr>
          <w:noProof/>
          <w:lang w:val="en-GB"/>
        </w:rPr>
        <w:t xml:space="preserve">Is-sustanza attiva hija ticagrelor. </w:t>
      </w:r>
      <w:r>
        <w:rPr>
          <w:noProof/>
          <w:lang w:val="sv-SE"/>
        </w:rPr>
        <w:t xml:space="preserve">Kull pillola </w:t>
      </w:r>
      <w:r w:rsidR="002E2C2B">
        <w:rPr>
          <w:noProof/>
          <w:lang w:val="sv-SE"/>
        </w:rPr>
        <w:t>li tinħall fil-ħalq</w:t>
      </w:r>
      <w:r>
        <w:rPr>
          <w:noProof/>
          <w:lang w:val="sv-SE"/>
        </w:rPr>
        <w:t xml:space="preserve"> fiha 90 mg ta’ ticagrelor.</w:t>
      </w:r>
    </w:p>
    <w:p w14:paraId="7C4928D7" w14:textId="77777777" w:rsidR="007B6F1A" w:rsidRDefault="007B6F1A" w:rsidP="007B6F1A">
      <w:pPr>
        <w:tabs>
          <w:tab w:val="clear" w:pos="567"/>
        </w:tabs>
        <w:spacing w:line="240" w:lineRule="auto"/>
        <w:ind w:left="567" w:right="-2" w:hanging="567"/>
        <w:rPr>
          <w:noProof/>
          <w:lang w:val="sv-SE"/>
        </w:rPr>
      </w:pPr>
    </w:p>
    <w:p w14:paraId="1DB0CB2D" w14:textId="77777777" w:rsidR="00970DD6" w:rsidRPr="00C6660F" w:rsidRDefault="00177C6B" w:rsidP="008D6FF5">
      <w:pPr>
        <w:numPr>
          <w:ilvl w:val="0"/>
          <w:numId w:val="35"/>
        </w:numPr>
        <w:tabs>
          <w:tab w:val="clear" w:pos="567"/>
        </w:tabs>
        <w:spacing w:line="240" w:lineRule="auto"/>
        <w:ind w:right="-2"/>
        <w:rPr>
          <w:noProof/>
          <w:lang w:val="en-GB"/>
        </w:rPr>
      </w:pPr>
      <w:r>
        <w:rPr>
          <w:noProof/>
          <w:lang w:val="en-GB"/>
        </w:rPr>
        <w:t>L-</w:t>
      </w:r>
      <w:r w:rsidR="007D7FFB" w:rsidRPr="00C6660F">
        <w:rPr>
          <w:noProof/>
          <w:lang w:val="en-GB"/>
        </w:rPr>
        <w:t xml:space="preserve">eċċipjenti </w:t>
      </w:r>
      <w:r>
        <w:rPr>
          <w:noProof/>
          <w:lang w:val="en-GB"/>
        </w:rPr>
        <w:t xml:space="preserve">l-oħra </w:t>
      </w:r>
      <w:r w:rsidR="007D7FFB" w:rsidRPr="00C6660F">
        <w:rPr>
          <w:noProof/>
          <w:lang w:val="en-GB"/>
        </w:rPr>
        <w:t>huma:</w:t>
      </w:r>
    </w:p>
    <w:p w14:paraId="226F359F" w14:textId="77777777" w:rsidR="00970DD6" w:rsidRDefault="00424046" w:rsidP="00C6660F">
      <w:pPr>
        <w:spacing w:line="240" w:lineRule="auto"/>
        <w:ind w:left="709" w:right="-2"/>
        <w:rPr>
          <w:noProof/>
          <w:lang w:val="sv-SE"/>
        </w:rPr>
      </w:pPr>
      <w:r>
        <w:rPr>
          <w:noProof/>
          <w:lang w:val="sv-SE"/>
        </w:rPr>
        <w:t xml:space="preserve">mannitol (E421), </w:t>
      </w:r>
      <w:r w:rsidR="002E2C2B">
        <w:t>microcrystalline cellulose (E460), crospovidone (E1202), xylitol (E967), anhydrous calcium hydrogen phosphate (E341), sodium stearyl fumarate</w:t>
      </w:r>
      <w:r w:rsidR="00177C6B">
        <w:rPr>
          <w:noProof/>
          <w:lang w:val="sv-SE"/>
        </w:rPr>
        <w:t>, hydroxypropyl</w:t>
      </w:r>
      <w:r>
        <w:rPr>
          <w:noProof/>
          <w:lang w:val="sv-SE"/>
        </w:rPr>
        <w:t xml:space="preserve">cellulose (E463), </w:t>
      </w:r>
      <w:r w:rsidR="002E2C2B">
        <w:t>colloidal anhydrous silica.</w:t>
      </w:r>
    </w:p>
    <w:p w14:paraId="1F68D80D" w14:textId="77777777" w:rsidR="007B6F1A" w:rsidRDefault="007B6F1A" w:rsidP="007B6F1A">
      <w:pPr>
        <w:tabs>
          <w:tab w:val="clear" w:pos="567"/>
        </w:tabs>
        <w:spacing w:line="240" w:lineRule="auto"/>
        <w:ind w:left="567" w:right="-2" w:hanging="567"/>
        <w:rPr>
          <w:noProof/>
          <w:lang w:val="sv-SE"/>
        </w:rPr>
      </w:pPr>
    </w:p>
    <w:p w14:paraId="1435228C" w14:textId="77777777" w:rsidR="007B6F1A" w:rsidRDefault="007B6F1A" w:rsidP="007B6F1A">
      <w:pPr>
        <w:tabs>
          <w:tab w:val="clear" w:pos="567"/>
          <w:tab w:val="left" w:pos="720"/>
        </w:tabs>
        <w:spacing w:line="240" w:lineRule="auto"/>
        <w:ind w:right="-2"/>
        <w:rPr>
          <w:b/>
          <w:noProof/>
          <w:lang w:val="sv-SE"/>
        </w:rPr>
      </w:pPr>
      <w:r w:rsidRPr="00FA7EF1">
        <w:rPr>
          <w:b/>
          <w:noProof/>
          <w:szCs w:val="22"/>
        </w:rPr>
        <w:t xml:space="preserve">Kif jidher </w:t>
      </w:r>
      <w:r>
        <w:rPr>
          <w:b/>
          <w:noProof/>
          <w:szCs w:val="22"/>
        </w:rPr>
        <w:t>Brilique</w:t>
      </w:r>
      <w:r w:rsidRPr="00FA7EF1">
        <w:rPr>
          <w:b/>
          <w:noProof/>
          <w:szCs w:val="22"/>
        </w:rPr>
        <w:t xml:space="preserve"> u l-kontenut tal-pakkett</w:t>
      </w:r>
      <w:r>
        <w:rPr>
          <w:b/>
          <w:noProof/>
          <w:lang w:val="sv-SE"/>
        </w:rPr>
        <w:t>:</w:t>
      </w:r>
    </w:p>
    <w:p w14:paraId="557B14B3" w14:textId="77777777" w:rsidR="007B6F1A" w:rsidRPr="00913B06" w:rsidRDefault="002E2C2B" w:rsidP="007B6F1A">
      <w:pPr>
        <w:tabs>
          <w:tab w:val="clear" w:pos="567"/>
          <w:tab w:val="left" w:pos="720"/>
        </w:tabs>
        <w:spacing w:line="240" w:lineRule="auto"/>
        <w:ind w:right="-2"/>
        <w:rPr>
          <w:noProof/>
        </w:rPr>
      </w:pPr>
      <w:r>
        <w:rPr>
          <w:noProof/>
        </w:rPr>
        <w:t>Il-pilloli li jinħallu fil-ħalq</w:t>
      </w:r>
      <w:r w:rsidR="007B6F1A" w:rsidRPr="002820ED">
        <w:rPr>
          <w:noProof/>
        </w:rPr>
        <w:t xml:space="preserve"> huma tondi, </w:t>
      </w:r>
      <w:r w:rsidR="00177C6B">
        <w:rPr>
          <w:noProof/>
        </w:rPr>
        <w:t xml:space="preserve">ċatti, </w:t>
      </w:r>
      <w:r>
        <w:rPr>
          <w:noProof/>
        </w:rPr>
        <w:t>bi truf iċċanfrati</w:t>
      </w:r>
      <w:r w:rsidR="007B6F1A" w:rsidRPr="002820ED">
        <w:rPr>
          <w:noProof/>
        </w:rPr>
        <w:t xml:space="preserve">, </w:t>
      </w:r>
      <w:r>
        <w:rPr>
          <w:noProof/>
        </w:rPr>
        <w:t>bojod għal roża ċari</w:t>
      </w:r>
      <w:r w:rsidR="007B6F1A" w:rsidRPr="002820ED">
        <w:rPr>
          <w:noProof/>
        </w:rPr>
        <w:t xml:space="preserve">, </w:t>
      </w:r>
      <w:r>
        <w:rPr>
          <w:noProof/>
        </w:rPr>
        <w:t>i</w:t>
      </w:r>
      <w:r w:rsidR="007B6F1A" w:rsidRPr="002820ED">
        <w:rPr>
          <w:noProof/>
        </w:rPr>
        <w:t>mmarkati b’</w:t>
      </w:r>
      <w:r w:rsidR="007B6F1A">
        <w:rPr>
          <w:noProof/>
        </w:rPr>
        <w:t>“</w:t>
      </w:r>
      <w:r w:rsidR="00177C6B">
        <w:rPr>
          <w:noProof/>
        </w:rPr>
        <w:t>90” fuq “</w:t>
      </w:r>
      <w:r w:rsidR="007B6F1A" w:rsidRPr="002820ED">
        <w:rPr>
          <w:noProof/>
        </w:rPr>
        <w:t>T</w:t>
      </w:r>
      <w:r>
        <w:rPr>
          <w:noProof/>
        </w:rPr>
        <w:t>I</w:t>
      </w:r>
      <w:r w:rsidR="007B6F1A" w:rsidRPr="002820ED">
        <w:rPr>
          <w:noProof/>
        </w:rPr>
        <w:t xml:space="preserve">” fuq </w:t>
      </w:r>
      <w:r w:rsidR="007B6F1A" w:rsidRPr="002820ED">
        <w:rPr>
          <w:rFonts w:hint="eastAsia"/>
          <w:noProof/>
        </w:rPr>
        <w:t>naħa</w:t>
      </w:r>
      <w:r w:rsidR="007B6F1A" w:rsidRPr="002820ED">
        <w:rPr>
          <w:noProof/>
        </w:rPr>
        <w:t xml:space="preserve"> </w:t>
      </w:r>
      <w:r w:rsidR="007B6F1A" w:rsidRPr="002820ED">
        <w:rPr>
          <w:rFonts w:hint="eastAsia"/>
          <w:noProof/>
        </w:rPr>
        <w:t>waħda.</w:t>
      </w:r>
    </w:p>
    <w:p w14:paraId="6DD5E793" w14:textId="77777777" w:rsidR="007B6F1A" w:rsidRDefault="007B6F1A" w:rsidP="007B6F1A">
      <w:pPr>
        <w:tabs>
          <w:tab w:val="clear" w:pos="567"/>
          <w:tab w:val="left" w:pos="720"/>
        </w:tabs>
        <w:spacing w:line="240" w:lineRule="auto"/>
        <w:ind w:right="-2"/>
        <w:rPr>
          <w:noProof/>
          <w:lang w:val="sv-SE"/>
        </w:rPr>
      </w:pPr>
    </w:p>
    <w:p w14:paraId="4221D65B" w14:textId="77777777" w:rsidR="007B6F1A" w:rsidRDefault="007B6F1A" w:rsidP="007B6F1A">
      <w:pPr>
        <w:tabs>
          <w:tab w:val="clear" w:pos="567"/>
          <w:tab w:val="left" w:pos="720"/>
        </w:tabs>
        <w:spacing w:line="240" w:lineRule="auto"/>
        <w:ind w:right="-2"/>
        <w:rPr>
          <w:noProof/>
          <w:lang w:val="sv-SE"/>
        </w:rPr>
      </w:pPr>
      <w:r>
        <w:rPr>
          <w:noProof/>
          <w:lang w:val="sv-SE"/>
        </w:rPr>
        <w:t>Brilique huwa disponibbli f’</w:t>
      </w:r>
    </w:p>
    <w:p w14:paraId="272946E3" w14:textId="77777777" w:rsidR="007B6F1A" w:rsidRPr="005B2D48" w:rsidRDefault="00177C6B" w:rsidP="008D6FF5">
      <w:pPr>
        <w:pStyle w:val="ListParagraph"/>
        <w:numPr>
          <w:ilvl w:val="0"/>
          <w:numId w:val="43"/>
        </w:numPr>
        <w:spacing w:after="0" w:line="240" w:lineRule="auto"/>
        <w:ind w:right="-2"/>
        <w:rPr>
          <w:rFonts w:ascii="Times New Roman" w:eastAsia="Batang" w:hAnsi="Times New Roman"/>
          <w:noProof/>
          <w:szCs w:val="20"/>
          <w:lang w:val="sv-SE" w:eastAsia="en-US"/>
        </w:rPr>
      </w:pPr>
      <w:r w:rsidRPr="005B2D48">
        <w:rPr>
          <w:rFonts w:ascii="Times New Roman" w:eastAsia="Batang" w:hAnsi="Times New Roman"/>
          <w:noProof/>
          <w:szCs w:val="20"/>
          <w:lang w:val="sv-SE" w:eastAsia="en-US"/>
        </w:rPr>
        <w:t>f</w:t>
      </w:r>
      <w:r w:rsidR="007B6F1A" w:rsidRPr="005B2D48">
        <w:rPr>
          <w:rFonts w:ascii="Times New Roman" w:eastAsia="Batang" w:hAnsi="Times New Roman"/>
          <w:noProof/>
          <w:szCs w:val="20"/>
          <w:lang w:val="sv-SE" w:eastAsia="en-US"/>
        </w:rPr>
        <w:t xml:space="preserve">olji mtaqqba </w:t>
      </w:r>
      <w:r w:rsidR="007B6F1A" w:rsidRPr="005B2D48">
        <w:rPr>
          <w:rFonts w:ascii="Times New Roman" w:eastAsia="Batang" w:hAnsi="Times New Roman" w:hint="eastAsia"/>
          <w:noProof/>
          <w:szCs w:val="20"/>
          <w:lang w:val="sv-SE" w:eastAsia="en-US"/>
        </w:rPr>
        <w:t>b</w:t>
      </w:r>
      <w:r w:rsidR="007B6F1A" w:rsidRPr="005B2D48">
        <w:rPr>
          <w:rFonts w:ascii="Times New Roman" w:eastAsia="Batang" w:hAnsi="Times New Roman"/>
          <w:noProof/>
          <w:szCs w:val="20"/>
          <w:lang w:val="sv-SE" w:eastAsia="en-US"/>
        </w:rPr>
        <w:t>’</w:t>
      </w:r>
      <w:r w:rsidR="007B6F1A" w:rsidRPr="005B2D48">
        <w:rPr>
          <w:rFonts w:ascii="Times New Roman" w:eastAsia="Batang" w:hAnsi="Times New Roman" w:hint="eastAsia"/>
          <w:noProof/>
          <w:szCs w:val="20"/>
          <w:lang w:val="sv-SE" w:eastAsia="en-US"/>
        </w:rPr>
        <w:t>doża waħda</w:t>
      </w:r>
      <w:r w:rsidR="007B6F1A" w:rsidRPr="005B2D48">
        <w:rPr>
          <w:rFonts w:ascii="Times New Roman" w:eastAsia="Batang" w:hAnsi="Times New Roman"/>
          <w:noProof/>
          <w:szCs w:val="20"/>
          <w:lang w:val="sv-SE" w:eastAsia="en-US"/>
        </w:rPr>
        <w:t xml:space="preserve"> f’kartun ta’ </w:t>
      </w:r>
      <w:r w:rsidR="002E2C2B" w:rsidRPr="005B2D48">
        <w:rPr>
          <w:rFonts w:ascii="Times New Roman" w:eastAsia="Batang" w:hAnsi="Times New Roman"/>
          <w:noProof/>
          <w:szCs w:val="20"/>
          <w:lang w:val="sv-SE" w:eastAsia="en-US"/>
        </w:rPr>
        <w:t>10 x 1, 56 x 1 u  60 x 1 pilloli li jinħallu fil-ħalq.</w:t>
      </w:r>
    </w:p>
    <w:p w14:paraId="75914688" w14:textId="77777777" w:rsidR="007B6F1A" w:rsidRDefault="007B6F1A" w:rsidP="007B6F1A">
      <w:pPr>
        <w:tabs>
          <w:tab w:val="clear" w:pos="567"/>
          <w:tab w:val="left" w:pos="720"/>
        </w:tabs>
        <w:spacing w:line="240" w:lineRule="auto"/>
        <w:ind w:right="-2"/>
        <w:rPr>
          <w:noProof/>
          <w:lang w:val="sv-SE"/>
        </w:rPr>
      </w:pPr>
      <w:r w:rsidRPr="00FA7EF1">
        <w:rPr>
          <w:noProof/>
          <w:szCs w:val="22"/>
        </w:rPr>
        <w:t>Jista’ jkun li mhux il-pakketti tad-daqsijiet kollha jkunu fis-suq</w:t>
      </w:r>
      <w:r>
        <w:rPr>
          <w:noProof/>
          <w:lang w:val="sv-SE"/>
        </w:rPr>
        <w:t>.</w:t>
      </w:r>
    </w:p>
    <w:p w14:paraId="614BC7F7" w14:textId="77777777" w:rsidR="007B6F1A" w:rsidRDefault="007B6F1A" w:rsidP="007B6F1A">
      <w:pPr>
        <w:tabs>
          <w:tab w:val="clear" w:pos="567"/>
          <w:tab w:val="left" w:pos="720"/>
        </w:tabs>
        <w:spacing w:line="240" w:lineRule="auto"/>
        <w:ind w:right="-2"/>
        <w:rPr>
          <w:noProof/>
          <w:lang w:val="sv-SE"/>
        </w:rPr>
      </w:pPr>
    </w:p>
    <w:p w14:paraId="3343329C" w14:textId="77777777" w:rsidR="007B6F1A" w:rsidRDefault="007B6F1A" w:rsidP="00892FFD">
      <w:pPr>
        <w:keepNext/>
        <w:keepLines/>
        <w:widowControl w:val="0"/>
        <w:tabs>
          <w:tab w:val="clear" w:pos="567"/>
          <w:tab w:val="left" w:pos="720"/>
        </w:tabs>
        <w:spacing w:line="240" w:lineRule="auto"/>
        <w:rPr>
          <w:b/>
          <w:noProof/>
          <w:lang w:val="sv-SE"/>
        </w:rPr>
      </w:pPr>
      <w:r w:rsidRPr="00FA7EF1">
        <w:rPr>
          <w:b/>
          <w:noProof/>
          <w:szCs w:val="22"/>
        </w:rPr>
        <w:lastRenderedPageBreak/>
        <w:t>Detentur tal-Awtorizzazzjoni għat-Tqegħid fis-Suq u l-Manifattur</w:t>
      </w:r>
      <w:r>
        <w:rPr>
          <w:b/>
          <w:noProof/>
          <w:lang w:val="sv-SE"/>
        </w:rPr>
        <w:t>:</w:t>
      </w:r>
    </w:p>
    <w:p w14:paraId="33F96962" w14:textId="77777777" w:rsidR="007B6F1A" w:rsidRDefault="007B6F1A" w:rsidP="00892FFD">
      <w:pPr>
        <w:keepNext/>
        <w:keepLines/>
        <w:widowControl w:val="0"/>
        <w:tabs>
          <w:tab w:val="clear" w:pos="567"/>
          <w:tab w:val="left" w:pos="720"/>
        </w:tabs>
        <w:spacing w:line="240" w:lineRule="auto"/>
        <w:rPr>
          <w:b/>
          <w:noProof/>
          <w:lang w:val="sv-SE"/>
        </w:rPr>
      </w:pPr>
    </w:p>
    <w:p w14:paraId="024C9EDC" w14:textId="77777777" w:rsidR="007B6F1A" w:rsidRDefault="007B6F1A" w:rsidP="00892FFD">
      <w:pPr>
        <w:keepNext/>
        <w:keepLines/>
        <w:widowControl w:val="0"/>
        <w:tabs>
          <w:tab w:val="clear" w:pos="567"/>
          <w:tab w:val="left" w:pos="720"/>
        </w:tabs>
        <w:spacing w:line="240" w:lineRule="auto"/>
        <w:rPr>
          <w:lang w:val="sv-SE"/>
        </w:rPr>
      </w:pPr>
      <w:r>
        <w:rPr>
          <w:lang w:val="sv-SE"/>
        </w:rPr>
        <w:t>Detentur tal-Awtorizzazzjoni għat-Tqegħid fis-Suq:</w:t>
      </w:r>
    </w:p>
    <w:p w14:paraId="5077119F" w14:textId="77777777" w:rsidR="007B6F1A" w:rsidRDefault="007B6F1A" w:rsidP="00892FFD">
      <w:pPr>
        <w:keepNext/>
        <w:keepLines/>
        <w:widowControl w:val="0"/>
        <w:tabs>
          <w:tab w:val="clear" w:pos="567"/>
          <w:tab w:val="left" w:pos="720"/>
        </w:tabs>
        <w:spacing w:line="240" w:lineRule="auto"/>
        <w:rPr>
          <w:lang w:val="de-DE"/>
        </w:rPr>
      </w:pPr>
      <w:r>
        <w:rPr>
          <w:lang w:val="de-DE"/>
        </w:rPr>
        <w:t>AstraZeneca AB</w:t>
      </w:r>
    </w:p>
    <w:p w14:paraId="02EBE758" w14:textId="0553E4E2" w:rsidR="007B6F1A" w:rsidRDefault="007B6F1A" w:rsidP="00892FFD">
      <w:pPr>
        <w:keepNext/>
        <w:keepLines/>
        <w:widowControl w:val="0"/>
        <w:tabs>
          <w:tab w:val="clear" w:pos="567"/>
          <w:tab w:val="left" w:pos="720"/>
        </w:tabs>
        <w:spacing w:line="240" w:lineRule="auto"/>
        <w:rPr>
          <w:lang w:val="de-DE"/>
        </w:rPr>
      </w:pPr>
      <w:r>
        <w:rPr>
          <w:lang w:val="de-DE"/>
        </w:rPr>
        <w:t>SE-151 85</w:t>
      </w:r>
      <w:r w:rsidR="00002195">
        <w:rPr>
          <w:lang w:val="de-DE"/>
        </w:rPr>
        <w:t xml:space="preserve"> </w:t>
      </w:r>
      <w:r w:rsidR="00002195" w:rsidRPr="00A9037B">
        <w:rPr>
          <w:noProof/>
          <w:lang w:val="es-ES_tradnl"/>
        </w:rPr>
        <w:t>Södertälje</w:t>
      </w:r>
    </w:p>
    <w:p w14:paraId="1A81AB81" w14:textId="77777777" w:rsidR="007B6F1A" w:rsidRDefault="007B6F1A" w:rsidP="00892FFD">
      <w:pPr>
        <w:keepNext/>
        <w:keepLines/>
        <w:widowControl w:val="0"/>
        <w:tabs>
          <w:tab w:val="clear" w:pos="567"/>
          <w:tab w:val="left" w:pos="720"/>
        </w:tabs>
        <w:spacing w:line="240" w:lineRule="auto"/>
        <w:rPr>
          <w:noProof/>
          <w:lang w:val="de-DE"/>
        </w:rPr>
      </w:pPr>
      <w:r>
        <w:rPr>
          <w:lang w:val="de-DE"/>
        </w:rPr>
        <w:t>L-Isvezja</w:t>
      </w:r>
    </w:p>
    <w:p w14:paraId="7B9D2683" w14:textId="77777777" w:rsidR="007B6F1A" w:rsidRDefault="007B6F1A" w:rsidP="007B6F1A">
      <w:pPr>
        <w:tabs>
          <w:tab w:val="clear" w:pos="567"/>
          <w:tab w:val="left" w:pos="720"/>
        </w:tabs>
        <w:spacing w:line="240" w:lineRule="auto"/>
        <w:ind w:right="-2"/>
        <w:rPr>
          <w:b/>
          <w:noProof/>
          <w:lang w:val="de-DE"/>
        </w:rPr>
      </w:pPr>
    </w:p>
    <w:p w14:paraId="56DB67B3" w14:textId="05B6C3CD" w:rsidR="007B6F1A" w:rsidRPr="00256786" w:rsidRDefault="007B6F1A" w:rsidP="007B6F1A">
      <w:pPr>
        <w:numPr>
          <w:ilvl w:val="12"/>
          <w:numId w:val="0"/>
        </w:numPr>
        <w:tabs>
          <w:tab w:val="clear" w:pos="567"/>
          <w:tab w:val="left" w:pos="720"/>
        </w:tabs>
        <w:spacing w:line="240" w:lineRule="auto"/>
        <w:ind w:right="-2"/>
        <w:rPr>
          <w:bCs/>
          <w:lang w:val="it-IT"/>
        </w:rPr>
      </w:pPr>
      <w:r w:rsidRPr="00E20134">
        <w:rPr>
          <w:bCs/>
        </w:rPr>
        <w:t>Manifattur</w:t>
      </w:r>
      <w:r w:rsidR="00002195" w:rsidRPr="00256786">
        <w:rPr>
          <w:bCs/>
          <w:lang w:val="it-IT"/>
        </w:rPr>
        <w:t>:</w:t>
      </w:r>
    </w:p>
    <w:p w14:paraId="3A261E76" w14:textId="77777777" w:rsidR="007B6F1A" w:rsidRPr="00E20134" w:rsidRDefault="007B6F1A" w:rsidP="007B6F1A">
      <w:pPr>
        <w:tabs>
          <w:tab w:val="clear" w:pos="567"/>
          <w:tab w:val="left" w:pos="720"/>
        </w:tabs>
        <w:spacing w:line="240" w:lineRule="auto"/>
        <w:ind w:right="-2"/>
        <w:rPr>
          <w:lang w:val="de-DE"/>
        </w:rPr>
      </w:pPr>
      <w:r w:rsidRPr="00E20134">
        <w:rPr>
          <w:lang w:val="de-DE"/>
        </w:rPr>
        <w:t>AstraZeneca AB</w:t>
      </w:r>
    </w:p>
    <w:p w14:paraId="2C66AB25" w14:textId="77777777" w:rsidR="003A4887" w:rsidRPr="003A4887" w:rsidRDefault="003A4887" w:rsidP="003A4887">
      <w:pPr>
        <w:numPr>
          <w:ilvl w:val="12"/>
          <w:numId w:val="0"/>
        </w:numPr>
        <w:tabs>
          <w:tab w:val="clear" w:pos="567"/>
        </w:tabs>
        <w:spacing w:line="240" w:lineRule="auto"/>
        <w:ind w:right="-2"/>
        <w:rPr>
          <w:rFonts w:eastAsia="Times New Roman"/>
          <w:noProof/>
          <w:lang w:val="sv-SE"/>
        </w:rPr>
      </w:pPr>
      <w:r w:rsidRPr="003A4887">
        <w:rPr>
          <w:rFonts w:eastAsia="Times New Roman"/>
          <w:noProof/>
          <w:lang w:val="sv-SE"/>
        </w:rPr>
        <w:t>Gärtunavägen</w:t>
      </w:r>
    </w:p>
    <w:p w14:paraId="2A32968F" w14:textId="21FAAC7F" w:rsidR="007B6F1A" w:rsidRPr="00E20134" w:rsidRDefault="007B6F1A" w:rsidP="007B6F1A">
      <w:pPr>
        <w:tabs>
          <w:tab w:val="clear" w:pos="567"/>
          <w:tab w:val="left" w:pos="720"/>
        </w:tabs>
        <w:spacing w:line="240" w:lineRule="auto"/>
        <w:ind w:right="-2"/>
        <w:rPr>
          <w:lang w:val="de-DE"/>
        </w:rPr>
      </w:pPr>
      <w:r w:rsidRPr="00E20134">
        <w:rPr>
          <w:lang w:val="de-DE"/>
        </w:rPr>
        <w:t>SE-</w:t>
      </w:r>
      <w:r w:rsidR="00994610">
        <w:rPr>
          <w:lang w:val="de-DE"/>
        </w:rPr>
        <w:t>152 57</w:t>
      </w:r>
      <w:r w:rsidR="0053554D" w:rsidRPr="0053554D">
        <w:rPr>
          <w:noProof/>
          <w:lang w:val="nl-NL"/>
        </w:rPr>
        <w:t xml:space="preserve"> </w:t>
      </w:r>
      <w:r w:rsidR="0053554D" w:rsidRPr="00C02B9E">
        <w:rPr>
          <w:noProof/>
          <w:lang w:val="nl-NL"/>
        </w:rPr>
        <w:t>Södertälje</w:t>
      </w:r>
    </w:p>
    <w:p w14:paraId="6F122569" w14:textId="77777777" w:rsidR="007B6F1A" w:rsidRPr="00E20134" w:rsidRDefault="007B6F1A" w:rsidP="007B6F1A">
      <w:pPr>
        <w:tabs>
          <w:tab w:val="clear" w:pos="567"/>
          <w:tab w:val="left" w:pos="720"/>
        </w:tabs>
        <w:spacing w:line="240" w:lineRule="auto"/>
        <w:ind w:right="-2"/>
        <w:rPr>
          <w:lang w:val="fr-FR"/>
        </w:rPr>
      </w:pPr>
      <w:r w:rsidRPr="00E20134">
        <w:rPr>
          <w:lang w:val="fr-FR"/>
        </w:rPr>
        <w:t>L-</w:t>
      </w:r>
      <w:proofErr w:type="spellStart"/>
      <w:r w:rsidRPr="00E20134">
        <w:rPr>
          <w:lang w:val="fr-FR"/>
        </w:rPr>
        <w:t>Isvezja</w:t>
      </w:r>
      <w:proofErr w:type="spellEnd"/>
    </w:p>
    <w:p w14:paraId="056881B6" w14:textId="7BA1A57E" w:rsidR="007B6F1A" w:rsidDel="00797085" w:rsidRDefault="00797085" w:rsidP="00797085">
      <w:pPr>
        <w:numPr>
          <w:ilvl w:val="12"/>
          <w:numId w:val="0"/>
        </w:numPr>
        <w:tabs>
          <w:tab w:val="clear" w:pos="567"/>
          <w:tab w:val="left" w:pos="720"/>
        </w:tabs>
        <w:spacing w:line="240" w:lineRule="auto"/>
        <w:ind w:right="-2"/>
        <w:rPr>
          <w:del w:id="31" w:author="AstraZeneca" w:date="2026-07-22T12:31:00Z" w16du:dateUtc="2026-07-22T10:31:00Z"/>
          <w:szCs w:val="22"/>
        </w:rPr>
      </w:pPr>
      <w:ins w:id="32" w:author="AstraZeneca" w:date="2026-07-22T12:31:00Z" w16du:dateUtc="2026-07-22T10:31:00Z">
        <w:r>
          <w:rPr>
            <w:szCs w:val="22"/>
          </w:rPr>
          <w:tab/>
        </w:r>
      </w:ins>
    </w:p>
    <w:p w14:paraId="1544D76C" w14:textId="77777777" w:rsidR="007B6F1A" w:rsidRDefault="007B6F1A" w:rsidP="007B6F1A">
      <w:pPr>
        <w:numPr>
          <w:ilvl w:val="12"/>
          <w:numId w:val="0"/>
        </w:numPr>
        <w:tabs>
          <w:tab w:val="clear" w:pos="567"/>
          <w:tab w:val="left" w:pos="720"/>
        </w:tabs>
        <w:spacing w:line="240" w:lineRule="auto"/>
        <w:ind w:right="-2"/>
        <w:rPr>
          <w:b/>
          <w:szCs w:val="22"/>
        </w:rPr>
      </w:pPr>
    </w:p>
    <w:p w14:paraId="0D08F579" w14:textId="77777777" w:rsidR="007B6F1A" w:rsidRDefault="007B6F1A" w:rsidP="007B6F1A">
      <w:pPr>
        <w:numPr>
          <w:ilvl w:val="12"/>
          <w:numId w:val="0"/>
        </w:numPr>
        <w:tabs>
          <w:tab w:val="clear" w:pos="567"/>
        </w:tabs>
        <w:spacing w:line="240" w:lineRule="auto"/>
        <w:ind w:right="-2"/>
      </w:pPr>
      <w:r>
        <w:rPr>
          <w:noProof/>
        </w:rPr>
        <w:t>Għal kull tagħrif dwar din il-mediċina, jekk jogħġbok ikkuntattja lir-rappreżentant lokali</w:t>
      </w:r>
      <w:r>
        <w:t xml:space="preserve"> tad-Detentur tal-Awtorizzazzjoni g</w:t>
      </w:r>
      <w:r>
        <w:rPr>
          <w:rFonts w:hint="eastAsia"/>
        </w:rPr>
        <w:t>ħat-</w:t>
      </w:r>
      <w:r>
        <w:t>T</w:t>
      </w:r>
      <w:r>
        <w:rPr>
          <w:rFonts w:hint="eastAsia"/>
        </w:rPr>
        <w:t>qeg</w:t>
      </w:r>
      <w:r>
        <w:t>ħid fis-Suq:</w:t>
      </w:r>
    </w:p>
    <w:p w14:paraId="2BBDCF04" w14:textId="77777777" w:rsidR="007B6F1A" w:rsidRDefault="007B6F1A" w:rsidP="007B6F1A">
      <w:pPr>
        <w:spacing w:line="240" w:lineRule="auto"/>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7B6F1A" w14:paraId="2F066A53" w14:textId="77777777" w:rsidTr="00B26785">
        <w:trPr>
          <w:gridBefore w:val="1"/>
          <w:wBefore w:w="34" w:type="dxa"/>
        </w:trPr>
        <w:tc>
          <w:tcPr>
            <w:tcW w:w="4644" w:type="dxa"/>
          </w:tcPr>
          <w:p w14:paraId="2BBB9ECD" w14:textId="77777777" w:rsidR="007B6F1A" w:rsidRDefault="007B6F1A" w:rsidP="00B26785">
            <w:pPr>
              <w:rPr>
                <w:noProof/>
                <w:lang w:val="nl-NL"/>
              </w:rPr>
            </w:pPr>
            <w:r>
              <w:rPr>
                <w:b/>
                <w:noProof/>
                <w:lang w:val="nl-NL"/>
              </w:rPr>
              <w:t>België/Belgique/Belgien</w:t>
            </w:r>
          </w:p>
          <w:p w14:paraId="57C7E9D9" w14:textId="77777777" w:rsidR="007B6F1A" w:rsidRDefault="007B6F1A" w:rsidP="00B26785">
            <w:pPr>
              <w:ind w:right="34"/>
              <w:rPr>
                <w:rFonts w:eastAsia="NimbusSansGlobal-Regular"/>
                <w:szCs w:val="14"/>
                <w:lang w:val="nl-NL"/>
              </w:rPr>
            </w:pPr>
            <w:r>
              <w:rPr>
                <w:rFonts w:eastAsia="NimbusSansGlobal-Regular"/>
                <w:szCs w:val="14"/>
                <w:lang w:val="nl-NL"/>
              </w:rPr>
              <w:t>AstraZeneca S.A./N.V.</w:t>
            </w:r>
            <w:r>
              <w:rPr>
                <w:rFonts w:eastAsia="NimbusSansGlobal-Regular"/>
                <w:szCs w:val="14"/>
                <w:lang w:val="nl-NL"/>
              </w:rPr>
              <w:tab/>
            </w:r>
          </w:p>
          <w:p w14:paraId="2B631FB2" w14:textId="77777777" w:rsidR="007B6F1A" w:rsidRDefault="007B6F1A" w:rsidP="00B26785">
            <w:pPr>
              <w:ind w:right="34"/>
              <w:rPr>
                <w:noProof/>
                <w:lang w:val="nl-NL"/>
              </w:rPr>
            </w:pPr>
            <w:r>
              <w:rPr>
                <w:rFonts w:eastAsia="NimbusSansGlobal-Regular"/>
                <w:szCs w:val="14"/>
                <w:lang w:val="nl-NL"/>
              </w:rPr>
              <w:t>Tel: +32 2 370 48 11</w:t>
            </w:r>
          </w:p>
        </w:tc>
        <w:tc>
          <w:tcPr>
            <w:tcW w:w="4678" w:type="dxa"/>
          </w:tcPr>
          <w:p w14:paraId="14C3BECB" w14:textId="77777777" w:rsidR="007B6F1A" w:rsidRDefault="007B6F1A" w:rsidP="00B26785">
            <w:pPr>
              <w:rPr>
                <w:noProof/>
                <w:lang w:val="pt-PT"/>
              </w:rPr>
            </w:pPr>
            <w:r>
              <w:rPr>
                <w:b/>
                <w:noProof/>
                <w:lang w:val="pt-PT"/>
              </w:rPr>
              <w:t>Lietuva</w:t>
            </w:r>
          </w:p>
          <w:p w14:paraId="347B1E08" w14:textId="77777777" w:rsidR="007B6F1A" w:rsidRDefault="007B6F1A" w:rsidP="00B26785">
            <w:pPr>
              <w:tabs>
                <w:tab w:val="left" w:pos="-720"/>
              </w:tabs>
              <w:suppressAutoHyphens/>
              <w:rPr>
                <w:rFonts w:eastAsia="NimbusSansGlobal-Regular"/>
                <w:szCs w:val="14"/>
              </w:rPr>
            </w:pPr>
            <w:r>
              <w:rPr>
                <w:rFonts w:eastAsia="NimbusSansGlobal-Regular"/>
                <w:szCs w:val="14"/>
              </w:rPr>
              <w:t xml:space="preserve">UAB AstraZeneca </w:t>
            </w:r>
            <w:r>
              <w:rPr>
                <w:bCs/>
                <w:noProof/>
                <w:lang w:val="pt-PT"/>
              </w:rPr>
              <w:t>Lietuva</w:t>
            </w:r>
          </w:p>
          <w:p w14:paraId="723BD9CB" w14:textId="77777777" w:rsidR="007B6F1A" w:rsidRDefault="007B6F1A" w:rsidP="00B26785">
            <w:pPr>
              <w:pStyle w:val="MaintextDE"/>
              <w:tabs>
                <w:tab w:val="clear" w:pos="283"/>
                <w:tab w:val="left" w:pos="3560"/>
              </w:tabs>
              <w:rPr>
                <w:rFonts w:ascii="NimbusSansGlobal-Regular" w:eastAsia="NimbusSansGlobal-Regular" w:hAnsi="NimbusSansGlobal-Regular"/>
                <w:sz w:val="22"/>
                <w:szCs w:val="14"/>
              </w:rPr>
            </w:pPr>
            <w:r>
              <w:rPr>
                <w:rFonts w:ascii="Times New Roman" w:eastAsia="NimbusSansGlobal-Regular" w:hAnsi="Times New Roman"/>
                <w:sz w:val="22"/>
                <w:szCs w:val="14"/>
              </w:rPr>
              <w:t>Tel: +370 5 2660550</w:t>
            </w:r>
          </w:p>
          <w:p w14:paraId="7D1F261F" w14:textId="77777777" w:rsidR="007B6F1A" w:rsidRDefault="007B6F1A" w:rsidP="00B26785">
            <w:pPr>
              <w:suppressAutoHyphens/>
              <w:rPr>
                <w:noProof/>
                <w:lang w:val="fr-FR"/>
              </w:rPr>
            </w:pPr>
          </w:p>
        </w:tc>
      </w:tr>
      <w:tr w:rsidR="007B6F1A" w14:paraId="5134147C" w14:textId="77777777" w:rsidTr="00B26785">
        <w:trPr>
          <w:gridBefore w:val="1"/>
          <w:wBefore w:w="34" w:type="dxa"/>
        </w:trPr>
        <w:tc>
          <w:tcPr>
            <w:tcW w:w="4644" w:type="dxa"/>
          </w:tcPr>
          <w:p w14:paraId="2429BDC2" w14:textId="77777777" w:rsidR="007B6F1A" w:rsidRDefault="007B6F1A" w:rsidP="00B26785">
            <w:pPr>
              <w:pStyle w:val="A-TableHeader"/>
              <w:tabs>
                <w:tab w:val="left" w:pos="567"/>
              </w:tabs>
              <w:autoSpaceDE w:val="0"/>
              <w:autoSpaceDN w:val="0"/>
              <w:adjustRightInd w:val="0"/>
              <w:spacing w:before="0" w:after="0" w:line="260" w:lineRule="exact"/>
              <w:rPr>
                <w:bCs/>
                <w:szCs w:val="22"/>
                <w:lang w:val="bg-BG"/>
              </w:rPr>
            </w:pPr>
            <w:r>
              <w:rPr>
                <w:bCs/>
                <w:szCs w:val="22"/>
                <w:lang w:val="bg-BG"/>
              </w:rPr>
              <w:t>България</w:t>
            </w:r>
          </w:p>
          <w:p w14:paraId="4CDB8D51" w14:textId="77777777" w:rsidR="00EE33DF" w:rsidRPr="00EE33DF" w:rsidRDefault="00EE33DF" w:rsidP="00EE33DF">
            <w:pPr>
              <w:autoSpaceDE w:val="0"/>
              <w:autoSpaceDN w:val="0"/>
              <w:adjustRightInd w:val="0"/>
              <w:rPr>
                <w:rFonts w:eastAsia="NimbusSansGlobal-Regular"/>
                <w:szCs w:val="14"/>
                <w:lang w:val="fr-FR"/>
              </w:rPr>
            </w:pPr>
            <w:r w:rsidRPr="00256786">
              <w:rPr>
                <w:rFonts w:eastAsia="Times New Roman"/>
              </w:rPr>
              <w:t>АстраЗенека</w:t>
            </w:r>
            <w:r w:rsidRPr="00EE33DF">
              <w:rPr>
                <w:rFonts w:eastAsia="Times New Roman"/>
                <w:lang w:val="es-ES_tradnl"/>
              </w:rPr>
              <w:t xml:space="preserve"> </w:t>
            </w:r>
            <w:r w:rsidRPr="00EE33DF">
              <w:rPr>
                <w:rFonts w:eastAsia="Times New Roman"/>
                <w:szCs w:val="22"/>
                <w:lang w:val="bg-BG"/>
              </w:rPr>
              <w:t>България ЕООД</w:t>
            </w:r>
          </w:p>
          <w:p w14:paraId="667FA613" w14:textId="77777777" w:rsidR="007B6F1A" w:rsidRDefault="007B6F1A" w:rsidP="00B26785">
            <w:pPr>
              <w:autoSpaceDE w:val="0"/>
              <w:autoSpaceDN w:val="0"/>
              <w:adjustRightInd w:val="0"/>
              <w:rPr>
                <w:rFonts w:eastAsia="NimbusSansGlobal-Regular"/>
                <w:szCs w:val="14"/>
                <w:lang w:val="nl-NL"/>
              </w:rPr>
            </w:pPr>
            <w:r>
              <w:rPr>
                <w:rFonts w:eastAsia="NimbusSansGlobal-Regular"/>
                <w:szCs w:val="14"/>
                <w:lang w:val="nl-NL"/>
              </w:rPr>
              <w:t>Te</w:t>
            </w:r>
            <w:r>
              <w:rPr>
                <w:rFonts w:eastAsia="NimbusSansGlobal-Regular" w:hint="eastAsia"/>
                <w:szCs w:val="14"/>
                <w:lang w:val="bg-BG"/>
              </w:rPr>
              <w:t>л</w:t>
            </w:r>
            <w:r>
              <w:rPr>
                <w:rFonts w:eastAsia="NimbusSansGlobal-Regular"/>
                <w:szCs w:val="14"/>
                <w:lang w:val="nl-NL"/>
              </w:rPr>
              <w:t>.: +359 2 44 55 000</w:t>
            </w:r>
          </w:p>
          <w:p w14:paraId="4A13211C" w14:textId="77777777" w:rsidR="007B6F1A" w:rsidRDefault="007B6F1A" w:rsidP="00B26785">
            <w:pPr>
              <w:autoSpaceDE w:val="0"/>
              <w:autoSpaceDN w:val="0"/>
              <w:adjustRightInd w:val="0"/>
              <w:rPr>
                <w:noProof/>
                <w:lang w:val="nl-NL"/>
              </w:rPr>
            </w:pPr>
          </w:p>
        </w:tc>
        <w:tc>
          <w:tcPr>
            <w:tcW w:w="4678" w:type="dxa"/>
          </w:tcPr>
          <w:p w14:paraId="5AEA12D3" w14:textId="77777777" w:rsidR="007B6F1A" w:rsidRDefault="007B6F1A" w:rsidP="00B26785">
            <w:pPr>
              <w:rPr>
                <w:noProof/>
                <w:lang w:val="de-DE"/>
              </w:rPr>
            </w:pPr>
            <w:r>
              <w:rPr>
                <w:b/>
                <w:noProof/>
                <w:lang w:val="de-DE"/>
              </w:rPr>
              <w:t>Luxembourg/Luxemburg</w:t>
            </w:r>
          </w:p>
          <w:p w14:paraId="60E118D1" w14:textId="77777777" w:rsidR="007B6F1A" w:rsidRDefault="007B6F1A" w:rsidP="00B26785">
            <w:pPr>
              <w:pStyle w:val="A-TableText"/>
              <w:tabs>
                <w:tab w:val="left" w:pos="567"/>
                <w:tab w:val="left" w:pos="1455"/>
              </w:tabs>
              <w:autoSpaceDE w:val="0"/>
              <w:autoSpaceDN w:val="0"/>
              <w:adjustRightInd w:val="0"/>
              <w:spacing w:before="0" w:after="0" w:line="260" w:lineRule="exact"/>
              <w:rPr>
                <w:rFonts w:eastAsia="NimbusSansGlobal-Regular"/>
                <w:szCs w:val="14"/>
                <w:lang w:val="nl-NL"/>
              </w:rPr>
            </w:pPr>
            <w:r>
              <w:rPr>
                <w:rFonts w:eastAsia="NimbusSansGlobal-Regular"/>
                <w:szCs w:val="14"/>
                <w:lang w:val="nl-NL"/>
              </w:rPr>
              <w:t>AstraZeneca S.A./N.V.</w:t>
            </w:r>
          </w:p>
          <w:p w14:paraId="368206E8" w14:textId="77777777" w:rsidR="007B6F1A" w:rsidRDefault="007B6F1A" w:rsidP="00B26785">
            <w:pPr>
              <w:tabs>
                <w:tab w:val="left" w:pos="1455"/>
              </w:tabs>
              <w:autoSpaceDE w:val="0"/>
              <w:autoSpaceDN w:val="0"/>
              <w:adjustRightInd w:val="0"/>
              <w:rPr>
                <w:noProof/>
                <w:szCs w:val="22"/>
                <w:lang w:val="fr-FR"/>
              </w:rPr>
            </w:pPr>
            <w:r>
              <w:rPr>
                <w:rFonts w:eastAsia="NimbusSansGlobal-Regular"/>
                <w:szCs w:val="14"/>
                <w:lang w:val="nl-NL"/>
              </w:rPr>
              <w:t>Tél/Tel: +32 2 370 48 11</w:t>
            </w:r>
          </w:p>
          <w:p w14:paraId="354FCB39" w14:textId="77777777" w:rsidR="007B6F1A" w:rsidRDefault="007B6F1A" w:rsidP="00B26785">
            <w:pPr>
              <w:tabs>
                <w:tab w:val="left" w:pos="-720"/>
              </w:tabs>
              <w:suppressAutoHyphens/>
              <w:rPr>
                <w:noProof/>
                <w:lang w:val="pt-PT"/>
              </w:rPr>
            </w:pPr>
          </w:p>
        </w:tc>
      </w:tr>
      <w:tr w:rsidR="007B6F1A" w14:paraId="33277284" w14:textId="77777777" w:rsidTr="00B26785">
        <w:trPr>
          <w:gridBefore w:val="1"/>
          <w:wBefore w:w="34" w:type="dxa"/>
          <w:trHeight w:val="1031"/>
        </w:trPr>
        <w:tc>
          <w:tcPr>
            <w:tcW w:w="4644" w:type="dxa"/>
          </w:tcPr>
          <w:p w14:paraId="5602BD86" w14:textId="77777777" w:rsidR="007B6F1A" w:rsidRDefault="007B6F1A" w:rsidP="00B26785">
            <w:pPr>
              <w:tabs>
                <w:tab w:val="left" w:pos="-720"/>
              </w:tabs>
              <w:suppressAutoHyphens/>
              <w:rPr>
                <w:noProof/>
                <w:lang w:val="en-US"/>
              </w:rPr>
            </w:pPr>
            <w:r>
              <w:rPr>
                <w:b/>
                <w:noProof/>
                <w:lang w:val="en-US"/>
              </w:rPr>
              <w:t>Česká republika</w:t>
            </w:r>
          </w:p>
          <w:p w14:paraId="422DADC6"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 xml:space="preserve">AstraZeneca Czech Republic </w:t>
            </w:r>
            <w:proofErr w:type="spellStart"/>
            <w:r>
              <w:rPr>
                <w:rFonts w:eastAsia="NimbusSansGlobal-Regular"/>
                <w:szCs w:val="14"/>
              </w:rPr>
              <w:t>s.r.o</w:t>
            </w:r>
            <w:proofErr w:type="spellEnd"/>
          </w:p>
          <w:p w14:paraId="6D705493"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+420 222 807 111</w:t>
            </w:r>
          </w:p>
          <w:p w14:paraId="09698ED5" w14:textId="77777777" w:rsidR="007B6F1A" w:rsidRDefault="007B6F1A" w:rsidP="00B26785">
            <w:pPr>
              <w:pStyle w:val="A-TableText"/>
              <w:tabs>
                <w:tab w:val="left" w:pos="-720"/>
                <w:tab w:val="left" w:pos="567"/>
              </w:tabs>
              <w:suppressAutoHyphens/>
              <w:spacing w:before="0" w:after="0" w:line="260" w:lineRule="exact"/>
              <w:rPr>
                <w:rFonts w:ascii="NimbusSansGlobal-Regular" w:eastAsia="NimbusSansGlobal-Regular" w:hAnsi="NimbusSansGlobal-Regular"/>
                <w:noProof/>
                <w:szCs w:val="14"/>
                <w:lang w:val="nb-NO"/>
              </w:rPr>
            </w:pPr>
          </w:p>
        </w:tc>
        <w:tc>
          <w:tcPr>
            <w:tcW w:w="4678" w:type="dxa"/>
          </w:tcPr>
          <w:p w14:paraId="31992592" w14:textId="77777777" w:rsidR="007B6F1A" w:rsidRDefault="007B6F1A" w:rsidP="00B26785">
            <w:pPr>
              <w:spacing w:line="260" w:lineRule="atLeast"/>
              <w:rPr>
                <w:b/>
                <w:noProof/>
                <w:lang w:val="fr-FR"/>
              </w:rPr>
            </w:pPr>
            <w:r>
              <w:rPr>
                <w:b/>
                <w:noProof/>
                <w:lang w:val="fr-FR"/>
              </w:rPr>
              <w:t>Magyarország</w:t>
            </w:r>
          </w:p>
          <w:p w14:paraId="5B43219D"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lang w:val="fr-FR"/>
              </w:rPr>
            </w:pPr>
            <w:r>
              <w:rPr>
                <w:rFonts w:eastAsia="NimbusSansGlobal-Regular"/>
                <w:szCs w:val="14"/>
                <w:lang w:val="fr-FR"/>
              </w:rPr>
              <w:t xml:space="preserve">AstraZeneca </w:t>
            </w:r>
            <w:proofErr w:type="spellStart"/>
            <w:r>
              <w:rPr>
                <w:rFonts w:eastAsia="NimbusSansGlobal-Regular"/>
                <w:szCs w:val="14"/>
                <w:lang w:val="fr-FR"/>
              </w:rPr>
              <w:t>Kft</w:t>
            </w:r>
            <w:proofErr w:type="spellEnd"/>
            <w:r>
              <w:rPr>
                <w:rFonts w:eastAsia="NimbusSansGlobal-Regular"/>
                <w:szCs w:val="14"/>
                <w:lang w:val="fr-FR"/>
              </w:rPr>
              <w:t>.</w:t>
            </w:r>
          </w:p>
          <w:p w14:paraId="396D5A21" w14:textId="77777777" w:rsidR="007B6F1A" w:rsidRDefault="007B6F1A" w:rsidP="00B26785">
            <w:pPr>
              <w:pStyle w:val="A-TableText"/>
              <w:tabs>
                <w:tab w:val="left" w:pos="567"/>
              </w:tabs>
              <w:spacing w:before="0" w:after="0" w:line="260" w:lineRule="exact"/>
              <w:rPr>
                <w:noProof/>
                <w:lang w:val="de-DE"/>
              </w:rPr>
            </w:pPr>
            <w:r>
              <w:rPr>
                <w:rFonts w:eastAsia="NimbusSansGlobal-Regular"/>
                <w:szCs w:val="14"/>
              </w:rPr>
              <w:t>Tel.: +36 1 883 6500</w:t>
            </w:r>
          </w:p>
        </w:tc>
      </w:tr>
      <w:tr w:rsidR="007B6F1A" w14:paraId="6F95E946" w14:textId="77777777" w:rsidTr="00B26785">
        <w:trPr>
          <w:gridBefore w:val="1"/>
          <w:wBefore w:w="34" w:type="dxa"/>
          <w:trHeight w:val="959"/>
        </w:trPr>
        <w:tc>
          <w:tcPr>
            <w:tcW w:w="4644" w:type="dxa"/>
          </w:tcPr>
          <w:p w14:paraId="0B60F338" w14:textId="77777777" w:rsidR="007B6F1A" w:rsidRDefault="007B6F1A" w:rsidP="00B26785">
            <w:pPr>
              <w:rPr>
                <w:noProof/>
                <w:lang w:val="en-GB"/>
              </w:rPr>
            </w:pPr>
            <w:r>
              <w:rPr>
                <w:b/>
                <w:noProof/>
                <w:lang w:val="en-GB"/>
              </w:rPr>
              <w:t>Danmark</w:t>
            </w:r>
          </w:p>
          <w:p w14:paraId="215F66D7" w14:textId="77777777" w:rsidR="007B6F1A" w:rsidRDefault="007B6F1A" w:rsidP="00B26785">
            <w:pPr>
              <w:pStyle w:val="A-TableText"/>
              <w:tabs>
                <w:tab w:val="left" w:pos="-720"/>
                <w:tab w:val="left" w:pos="567"/>
              </w:tabs>
              <w:suppressAutoHyphens/>
              <w:autoSpaceDE w:val="0"/>
              <w:autoSpaceDN w:val="0"/>
              <w:adjustRightInd w:val="0"/>
              <w:spacing w:before="0" w:after="0" w:line="260" w:lineRule="exact"/>
              <w:jc w:val="both"/>
              <w:rPr>
                <w:rFonts w:eastAsia="NimbusSansGlobal-Regular"/>
                <w:szCs w:val="14"/>
                <w:lang w:val="en-US"/>
              </w:rPr>
            </w:pPr>
            <w:r>
              <w:rPr>
                <w:rFonts w:eastAsia="NimbusSansGlobal-Regular"/>
                <w:szCs w:val="14"/>
                <w:lang w:val="en-US"/>
              </w:rPr>
              <w:t>AstraZeneca A/S</w:t>
            </w:r>
          </w:p>
          <w:p w14:paraId="63F9021F" w14:textId="77777777" w:rsidR="007B6F1A" w:rsidRDefault="007B6F1A" w:rsidP="00B26785">
            <w:pPr>
              <w:pStyle w:val="MaintextDE"/>
              <w:tabs>
                <w:tab w:val="clear" w:pos="283"/>
                <w:tab w:val="left" w:pos="2310"/>
              </w:tabs>
              <w:rPr>
                <w:rFonts w:ascii="NimbusSansGlobal-Regular" w:eastAsia="NimbusSansGlobal-Regular" w:hAnsi="NimbusSansGlobal-Regular"/>
                <w:sz w:val="22"/>
                <w:szCs w:val="14"/>
                <w:lang w:val="en-GB"/>
              </w:rPr>
            </w:pPr>
            <w:proofErr w:type="spellStart"/>
            <w:r>
              <w:rPr>
                <w:rFonts w:ascii="Times New Roman" w:eastAsia="NimbusSansGlobal-Regular" w:hAnsi="Times New Roman"/>
                <w:sz w:val="22"/>
                <w:szCs w:val="14"/>
                <w:lang w:val="en-GB"/>
              </w:rPr>
              <w:t>Tlf</w:t>
            </w:r>
            <w:proofErr w:type="spellEnd"/>
            <w:r>
              <w:rPr>
                <w:rFonts w:ascii="Times New Roman" w:eastAsia="NimbusSansGlobal-Regular" w:hAnsi="Times New Roman"/>
                <w:sz w:val="22"/>
                <w:szCs w:val="14"/>
                <w:lang w:val="en-GB"/>
              </w:rPr>
              <w:t>: +45 43 66 64 62</w:t>
            </w:r>
            <w:r>
              <w:rPr>
                <w:rFonts w:ascii="NimbusSansGlobal-Regular" w:eastAsia="NimbusSansGlobal-Regular" w:hAnsi="NimbusSansGlobal-Regular"/>
                <w:sz w:val="22"/>
                <w:szCs w:val="14"/>
                <w:lang w:val="en-GB"/>
              </w:rPr>
              <w:tab/>
            </w:r>
          </w:p>
          <w:p w14:paraId="62D34C0E" w14:textId="77777777" w:rsidR="007B6F1A" w:rsidRDefault="007B6F1A" w:rsidP="00B26785">
            <w:pPr>
              <w:tabs>
                <w:tab w:val="left" w:pos="-720"/>
              </w:tabs>
              <w:suppressAutoHyphens/>
              <w:rPr>
                <w:noProof/>
                <w:lang w:val="pt-PT"/>
              </w:rPr>
            </w:pPr>
          </w:p>
        </w:tc>
        <w:tc>
          <w:tcPr>
            <w:tcW w:w="4678" w:type="dxa"/>
          </w:tcPr>
          <w:p w14:paraId="5F19AB65" w14:textId="77777777" w:rsidR="007B6F1A" w:rsidRDefault="007B6F1A" w:rsidP="00B26785">
            <w:pPr>
              <w:tabs>
                <w:tab w:val="left" w:pos="-720"/>
                <w:tab w:val="left" w:pos="4536"/>
              </w:tabs>
              <w:suppressAutoHyphens/>
              <w:rPr>
                <w:b/>
                <w:noProof/>
                <w:lang w:val="pt-PT"/>
              </w:rPr>
            </w:pPr>
            <w:r>
              <w:rPr>
                <w:b/>
                <w:noProof/>
                <w:lang w:val="pt-PT"/>
              </w:rPr>
              <w:t>Malta</w:t>
            </w:r>
          </w:p>
          <w:p w14:paraId="76D13A9F" w14:textId="77777777" w:rsidR="007B6F1A" w:rsidRDefault="007B6F1A" w:rsidP="00B26785">
            <w:pPr>
              <w:pStyle w:val="A-TableText"/>
              <w:tabs>
                <w:tab w:val="left" w:pos="567"/>
              </w:tabs>
              <w:autoSpaceDE w:val="0"/>
              <w:autoSpaceDN w:val="0"/>
              <w:adjustRightInd w:val="0"/>
              <w:spacing w:before="0" w:after="0" w:line="260" w:lineRule="exact"/>
              <w:jc w:val="both"/>
              <w:rPr>
                <w:rFonts w:eastAsia="NimbusSansGlobal-Regular"/>
                <w:szCs w:val="14"/>
                <w:lang w:val="en-US"/>
              </w:rPr>
            </w:pPr>
            <w:r>
              <w:rPr>
                <w:rFonts w:eastAsia="NimbusSansGlobal-Regular"/>
                <w:szCs w:val="14"/>
              </w:rPr>
              <w:t xml:space="preserve">Associated Drug Co. </w:t>
            </w:r>
            <w:r>
              <w:rPr>
                <w:rFonts w:eastAsia="NimbusSansGlobal-Regular"/>
                <w:szCs w:val="14"/>
                <w:lang w:val="en-US"/>
              </w:rPr>
              <w:t>Ltd</w:t>
            </w:r>
          </w:p>
          <w:p w14:paraId="53C2EC68" w14:textId="77777777" w:rsidR="007B6F1A" w:rsidRPr="00342BB9" w:rsidRDefault="007B6F1A" w:rsidP="00B26785">
            <w:pPr>
              <w:pStyle w:val="MaintextDE"/>
              <w:tabs>
                <w:tab w:val="clear" w:pos="283"/>
                <w:tab w:val="left" w:pos="3560"/>
              </w:tabs>
              <w:rPr>
                <w:rFonts w:ascii="Times New Roman" w:eastAsia="NimbusSansGlobal-Regular" w:hAnsi="Times New Roman"/>
                <w:sz w:val="22"/>
                <w:szCs w:val="14"/>
                <w:lang w:val="en-GB"/>
              </w:rPr>
            </w:pPr>
            <w:r w:rsidRPr="00342BB9">
              <w:rPr>
                <w:rFonts w:ascii="Times New Roman" w:eastAsia="NimbusSansGlobal-Regular" w:hAnsi="Times New Roman"/>
                <w:sz w:val="22"/>
                <w:szCs w:val="14"/>
                <w:lang w:val="en-GB"/>
              </w:rPr>
              <w:t>Tel: +356 2277 8000</w:t>
            </w:r>
          </w:p>
          <w:p w14:paraId="77F43B5A" w14:textId="77777777" w:rsidR="007B6F1A" w:rsidRPr="00342BB9" w:rsidRDefault="007B6F1A" w:rsidP="00B26785">
            <w:pPr>
              <w:pStyle w:val="A-TableText"/>
              <w:tabs>
                <w:tab w:val="left" w:pos="567"/>
              </w:tabs>
              <w:spacing w:before="0" w:after="0" w:line="260" w:lineRule="exact"/>
              <w:rPr>
                <w:rFonts w:eastAsia="NimbusSansGlobal-Regular"/>
                <w:noProof/>
                <w:szCs w:val="14"/>
              </w:rPr>
            </w:pPr>
          </w:p>
        </w:tc>
      </w:tr>
      <w:tr w:rsidR="007B6F1A" w14:paraId="1DB5854E" w14:textId="77777777" w:rsidTr="00B26785">
        <w:trPr>
          <w:gridBefore w:val="1"/>
          <w:wBefore w:w="34" w:type="dxa"/>
        </w:trPr>
        <w:tc>
          <w:tcPr>
            <w:tcW w:w="4644" w:type="dxa"/>
          </w:tcPr>
          <w:p w14:paraId="65230CC0" w14:textId="77777777" w:rsidR="007B6F1A" w:rsidRDefault="007B6F1A" w:rsidP="00B26785">
            <w:pPr>
              <w:rPr>
                <w:noProof/>
                <w:lang w:val="de-DE"/>
              </w:rPr>
            </w:pPr>
            <w:r>
              <w:rPr>
                <w:b/>
                <w:noProof/>
                <w:lang w:val="de-DE"/>
              </w:rPr>
              <w:t>Deutschland</w:t>
            </w:r>
          </w:p>
          <w:p w14:paraId="0CAD185D" w14:textId="77777777" w:rsidR="007B6F1A" w:rsidRDefault="007B6F1A" w:rsidP="00B26785">
            <w:pPr>
              <w:tabs>
                <w:tab w:val="left" w:pos="-720"/>
              </w:tabs>
              <w:suppressAutoHyphens/>
              <w:rPr>
                <w:rFonts w:eastAsia="NimbusSansGlobal-Regular"/>
                <w:szCs w:val="14"/>
                <w:lang w:val="nl-NL"/>
              </w:rPr>
            </w:pPr>
            <w:r>
              <w:rPr>
                <w:rFonts w:eastAsia="NimbusSansGlobal-Regular"/>
                <w:szCs w:val="14"/>
                <w:lang w:val="nl-NL"/>
              </w:rPr>
              <w:t>AstraZeneca GmbH</w:t>
            </w:r>
          </w:p>
          <w:p w14:paraId="678C6FDD" w14:textId="635A882D" w:rsidR="007B6F1A" w:rsidRDefault="007B6F1A" w:rsidP="00B26785">
            <w:pPr>
              <w:tabs>
                <w:tab w:val="left" w:pos="-720"/>
              </w:tabs>
              <w:suppressAutoHyphens/>
              <w:rPr>
                <w:noProof/>
                <w:lang w:val="de-DE"/>
              </w:rPr>
            </w:pPr>
            <w:r>
              <w:rPr>
                <w:rFonts w:eastAsia="NimbusSansGlobal-Regular"/>
                <w:szCs w:val="14"/>
                <w:lang w:val="nl-NL"/>
              </w:rPr>
              <w:t xml:space="preserve">Tel: +49 </w:t>
            </w:r>
            <w:r w:rsidR="00892FFD">
              <w:rPr>
                <w:rFonts w:eastAsia="NimbusSansGlobal-Regular"/>
                <w:szCs w:val="14"/>
                <w:lang w:val="nl-NL"/>
              </w:rPr>
              <w:t>40 809034100</w:t>
            </w:r>
          </w:p>
        </w:tc>
        <w:tc>
          <w:tcPr>
            <w:tcW w:w="4678" w:type="dxa"/>
          </w:tcPr>
          <w:p w14:paraId="11AC6773" w14:textId="77777777" w:rsidR="007B6F1A" w:rsidRDefault="007B6F1A" w:rsidP="00B26785">
            <w:pPr>
              <w:suppressAutoHyphens/>
              <w:rPr>
                <w:noProof/>
                <w:lang w:val="de-DE"/>
              </w:rPr>
            </w:pPr>
            <w:r>
              <w:rPr>
                <w:b/>
                <w:noProof/>
                <w:lang w:val="de-DE"/>
              </w:rPr>
              <w:t>Nederland</w:t>
            </w:r>
          </w:p>
          <w:p w14:paraId="1E096B6A" w14:textId="77777777" w:rsidR="007B6F1A" w:rsidRDefault="007B6F1A" w:rsidP="00B26785">
            <w:pPr>
              <w:rPr>
                <w:rFonts w:eastAsia="NimbusSansGlobal-Regular"/>
                <w:szCs w:val="14"/>
                <w:lang w:val="nl-NL"/>
              </w:rPr>
            </w:pPr>
            <w:r>
              <w:rPr>
                <w:rFonts w:eastAsia="NimbusSansGlobal-Regular"/>
                <w:szCs w:val="14"/>
                <w:lang w:val="nl-NL"/>
              </w:rPr>
              <w:t>AstraZeneca BV</w:t>
            </w:r>
          </w:p>
          <w:p w14:paraId="6A6A83AB" w14:textId="00440F10" w:rsidR="007B6F1A" w:rsidRDefault="007B6F1A" w:rsidP="00B26785">
            <w:pPr>
              <w:tabs>
                <w:tab w:val="left" w:pos="-720"/>
              </w:tabs>
              <w:suppressAutoHyphens/>
              <w:rPr>
                <w:rFonts w:eastAsia="NimbusSansGlobal-Regular"/>
                <w:szCs w:val="14"/>
              </w:rPr>
            </w:pPr>
            <w:r>
              <w:rPr>
                <w:rFonts w:eastAsia="NimbusSansGlobal-Regular"/>
                <w:szCs w:val="14"/>
                <w:lang w:val="nl-NL"/>
              </w:rPr>
              <w:t xml:space="preserve">Tel: </w:t>
            </w:r>
            <w:r w:rsidR="00F16DBA">
              <w:rPr>
                <w:rFonts w:eastAsia="NimbusSansGlobal-Regular"/>
                <w:szCs w:val="14"/>
                <w:lang w:val="nl-NL"/>
              </w:rPr>
              <w:t>+31 85 808 9900</w:t>
            </w:r>
          </w:p>
          <w:p w14:paraId="134A1FE0" w14:textId="77777777" w:rsidR="007B6F1A" w:rsidRDefault="007B6F1A" w:rsidP="00B26785">
            <w:pPr>
              <w:tabs>
                <w:tab w:val="left" w:pos="-720"/>
              </w:tabs>
              <w:suppressAutoHyphens/>
              <w:rPr>
                <w:noProof/>
                <w:lang w:val="nb-NO"/>
              </w:rPr>
            </w:pPr>
          </w:p>
        </w:tc>
      </w:tr>
      <w:tr w:rsidR="007B6F1A" w14:paraId="7FB8C953" w14:textId="77777777" w:rsidTr="00B26785">
        <w:trPr>
          <w:gridBefore w:val="1"/>
          <w:wBefore w:w="34" w:type="dxa"/>
        </w:trPr>
        <w:tc>
          <w:tcPr>
            <w:tcW w:w="4644" w:type="dxa"/>
          </w:tcPr>
          <w:p w14:paraId="57C7CC43" w14:textId="77777777" w:rsidR="007B6F1A" w:rsidRDefault="007B6F1A" w:rsidP="00B26785">
            <w:pPr>
              <w:tabs>
                <w:tab w:val="left" w:pos="-720"/>
              </w:tabs>
              <w:suppressAutoHyphens/>
              <w:rPr>
                <w:b/>
                <w:bCs/>
                <w:noProof/>
                <w:lang w:val="fi-FI"/>
              </w:rPr>
            </w:pPr>
            <w:r>
              <w:rPr>
                <w:b/>
                <w:bCs/>
                <w:noProof/>
                <w:lang w:val="fi-FI"/>
              </w:rPr>
              <w:t>Eesti</w:t>
            </w:r>
          </w:p>
          <w:p w14:paraId="26F418C2" w14:textId="77777777" w:rsidR="007B6F1A" w:rsidRDefault="007B6F1A" w:rsidP="00B26785">
            <w:pPr>
              <w:tabs>
                <w:tab w:val="left" w:pos="-720"/>
              </w:tabs>
              <w:suppressAutoHyphens/>
              <w:rPr>
                <w:noProof/>
                <w:lang w:val="fi-FI"/>
              </w:rPr>
            </w:pPr>
            <w:r>
              <w:rPr>
                <w:rFonts w:eastAsia="NimbusSansGlobal-Regular"/>
                <w:szCs w:val="14"/>
                <w:lang w:val="nl-NL"/>
              </w:rPr>
              <w:t>AstraZeneca</w:t>
            </w:r>
            <w:r>
              <w:rPr>
                <w:noProof/>
                <w:lang w:val="fi-FI"/>
              </w:rPr>
              <w:tab/>
            </w:r>
          </w:p>
          <w:p w14:paraId="7D668BF6"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Tel: +372 6549 600</w:t>
            </w:r>
          </w:p>
          <w:p w14:paraId="62145320" w14:textId="77777777" w:rsidR="007B6F1A" w:rsidRDefault="007B6F1A" w:rsidP="00B26785">
            <w:pPr>
              <w:pStyle w:val="A-TableText"/>
              <w:tabs>
                <w:tab w:val="left" w:pos="-720"/>
                <w:tab w:val="left" w:pos="567"/>
              </w:tabs>
              <w:suppressAutoHyphens/>
              <w:spacing w:before="0" w:after="0" w:line="260" w:lineRule="exact"/>
              <w:rPr>
                <w:rFonts w:eastAsia="NimbusSansGlobal-Regular"/>
                <w:noProof/>
                <w:szCs w:val="14"/>
                <w:lang w:val="fi-FI"/>
              </w:rPr>
            </w:pPr>
          </w:p>
        </w:tc>
        <w:tc>
          <w:tcPr>
            <w:tcW w:w="4678" w:type="dxa"/>
          </w:tcPr>
          <w:p w14:paraId="40C5EF15" w14:textId="77777777" w:rsidR="007B6F1A" w:rsidRDefault="007B6F1A" w:rsidP="00B26785">
            <w:pPr>
              <w:rPr>
                <w:noProof/>
                <w:lang w:val="nb-NO"/>
              </w:rPr>
            </w:pPr>
            <w:r>
              <w:rPr>
                <w:b/>
                <w:noProof/>
                <w:lang w:val="nb-NO"/>
              </w:rPr>
              <w:t>Norge</w:t>
            </w:r>
          </w:p>
          <w:p w14:paraId="0471C728" w14:textId="77777777" w:rsidR="007B6F1A" w:rsidRDefault="007B6F1A" w:rsidP="00B26785">
            <w:pPr>
              <w:tabs>
                <w:tab w:val="left" w:pos="-720"/>
              </w:tabs>
              <w:suppressAutoHyphens/>
              <w:rPr>
                <w:rFonts w:eastAsia="NimbusSansGlobal-Regular"/>
                <w:szCs w:val="14"/>
              </w:rPr>
            </w:pPr>
            <w:r>
              <w:rPr>
                <w:rFonts w:eastAsia="NimbusSansGlobal-Regular"/>
                <w:szCs w:val="14"/>
              </w:rPr>
              <w:t>AstraZeneca AS</w:t>
            </w:r>
          </w:p>
          <w:p w14:paraId="1BF20ACC" w14:textId="77777777" w:rsidR="007B6F1A" w:rsidRDefault="007B6F1A" w:rsidP="00B26785">
            <w:pPr>
              <w:tabs>
                <w:tab w:val="left" w:pos="-720"/>
              </w:tabs>
              <w:suppressAutoHyphens/>
              <w:rPr>
                <w:rFonts w:eastAsia="NimbusSansGlobal-Regular"/>
                <w:szCs w:val="14"/>
              </w:rPr>
            </w:pPr>
            <w:r>
              <w:rPr>
                <w:rFonts w:eastAsia="NimbusSansGlobal-Regular"/>
                <w:szCs w:val="14"/>
              </w:rPr>
              <w:t>Tlf: +47 21 00 64 00</w:t>
            </w:r>
          </w:p>
          <w:p w14:paraId="2F94EF9B" w14:textId="77777777" w:rsidR="007B6F1A" w:rsidRDefault="007B6F1A" w:rsidP="00B26785">
            <w:pPr>
              <w:rPr>
                <w:noProof/>
                <w:lang w:val="de-DE"/>
              </w:rPr>
            </w:pPr>
          </w:p>
        </w:tc>
      </w:tr>
      <w:tr w:rsidR="007B6F1A" w14:paraId="2923D31A" w14:textId="77777777" w:rsidTr="00B26785">
        <w:trPr>
          <w:gridBefore w:val="1"/>
          <w:wBefore w:w="34" w:type="dxa"/>
        </w:trPr>
        <w:tc>
          <w:tcPr>
            <w:tcW w:w="4644" w:type="dxa"/>
          </w:tcPr>
          <w:p w14:paraId="6F1061F2" w14:textId="77777777" w:rsidR="007B6F1A" w:rsidRDefault="007B6F1A" w:rsidP="00B26785">
            <w:pPr>
              <w:rPr>
                <w:noProof/>
                <w:lang w:val="el-GR"/>
              </w:rPr>
            </w:pPr>
            <w:r>
              <w:rPr>
                <w:b/>
                <w:noProof/>
                <w:lang w:val="el-GR"/>
              </w:rPr>
              <w:t>Ελλάδα</w:t>
            </w:r>
          </w:p>
          <w:p w14:paraId="628A7739" w14:textId="77777777" w:rsidR="007B6F1A" w:rsidRDefault="007B6F1A" w:rsidP="00B26785">
            <w:pPr>
              <w:tabs>
                <w:tab w:val="left" w:pos="-720"/>
              </w:tabs>
              <w:suppressAutoHyphens/>
              <w:rPr>
                <w:rFonts w:eastAsia="NimbusSansGlobal-Regular"/>
                <w:szCs w:val="14"/>
                <w:lang w:val="fi-FI"/>
              </w:rPr>
            </w:pPr>
            <w:r>
              <w:rPr>
                <w:rFonts w:eastAsia="NimbusSansGlobal-Regular"/>
                <w:szCs w:val="14"/>
                <w:lang w:val="fi-FI"/>
              </w:rPr>
              <w:t>AstraZeneca A.E.</w:t>
            </w:r>
          </w:p>
          <w:p w14:paraId="750CBEB7"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lang w:val="fi-FI"/>
              </w:rPr>
            </w:pPr>
            <w:proofErr w:type="spellStart"/>
            <w:r>
              <w:rPr>
                <w:rFonts w:eastAsia="NimbusSansGlobal-Regular"/>
                <w:szCs w:val="14"/>
              </w:rPr>
              <w:t>Τηλ</w:t>
            </w:r>
            <w:proofErr w:type="spellEnd"/>
            <w:r>
              <w:rPr>
                <w:rFonts w:eastAsia="NimbusSansGlobal-Regular"/>
                <w:szCs w:val="14"/>
                <w:lang w:val="fi-FI"/>
              </w:rPr>
              <w:t>: +30 2 106871500</w:t>
            </w:r>
          </w:p>
          <w:p w14:paraId="04FD59BC" w14:textId="77777777" w:rsidR="007B6F1A" w:rsidRDefault="007B6F1A" w:rsidP="00B26785">
            <w:pPr>
              <w:pStyle w:val="A-TableText"/>
              <w:tabs>
                <w:tab w:val="left" w:pos="-720"/>
                <w:tab w:val="left" w:pos="567"/>
              </w:tabs>
              <w:suppressAutoHyphens/>
              <w:spacing w:before="0" w:after="0" w:line="260" w:lineRule="exact"/>
              <w:rPr>
                <w:rFonts w:eastAsia="NimbusSansGlobal-Regular"/>
                <w:noProof/>
                <w:szCs w:val="14"/>
                <w:lang w:val="fi-FI"/>
              </w:rPr>
            </w:pPr>
          </w:p>
        </w:tc>
        <w:tc>
          <w:tcPr>
            <w:tcW w:w="4678" w:type="dxa"/>
          </w:tcPr>
          <w:p w14:paraId="06684077" w14:textId="77777777" w:rsidR="007B6F1A" w:rsidRDefault="007B6F1A" w:rsidP="00B26785">
            <w:pPr>
              <w:rPr>
                <w:noProof/>
                <w:lang w:val="fi-FI"/>
              </w:rPr>
            </w:pPr>
            <w:r>
              <w:rPr>
                <w:b/>
                <w:noProof/>
                <w:lang w:val="fi-FI"/>
              </w:rPr>
              <w:t>Österreich</w:t>
            </w:r>
          </w:p>
          <w:p w14:paraId="687DCD6D" w14:textId="77777777" w:rsidR="007B6F1A" w:rsidRDefault="007B6F1A" w:rsidP="00B26785">
            <w:pPr>
              <w:rPr>
                <w:rFonts w:eastAsia="NimbusSansGlobal-Regular"/>
                <w:szCs w:val="14"/>
                <w:lang w:val="nl-NL"/>
              </w:rPr>
            </w:pPr>
            <w:r>
              <w:rPr>
                <w:rFonts w:eastAsia="NimbusSansGlobal-Regular"/>
                <w:szCs w:val="14"/>
                <w:lang w:val="nl-NL"/>
              </w:rPr>
              <w:t>AstraZeneca Österreich GmbH</w:t>
            </w:r>
          </w:p>
          <w:p w14:paraId="3D3EB147" w14:textId="77777777" w:rsidR="007B6F1A" w:rsidRDefault="007B6F1A" w:rsidP="00B26785">
            <w:pPr>
              <w:pStyle w:val="A-TableText"/>
              <w:tabs>
                <w:tab w:val="left" w:pos="567"/>
              </w:tabs>
              <w:spacing w:before="0" w:after="0" w:line="260" w:lineRule="exact"/>
              <w:rPr>
                <w:noProof/>
                <w:lang w:val="pl-PL"/>
              </w:rPr>
            </w:pPr>
            <w:r>
              <w:rPr>
                <w:rFonts w:eastAsia="NimbusSansGlobal-Regular"/>
                <w:szCs w:val="14"/>
                <w:lang w:val="nl-NL"/>
              </w:rPr>
              <w:t>Tel: +43 1 711 31 0</w:t>
            </w:r>
          </w:p>
        </w:tc>
      </w:tr>
      <w:tr w:rsidR="007B6F1A" w14:paraId="2A531F02" w14:textId="77777777" w:rsidTr="00B26785">
        <w:trPr>
          <w:trHeight w:val="896"/>
        </w:trPr>
        <w:tc>
          <w:tcPr>
            <w:tcW w:w="4678" w:type="dxa"/>
            <w:gridSpan w:val="2"/>
          </w:tcPr>
          <w:p w14:paraId="5E664BE8" w14:textId="77777777" w:rsidR="007B6F1A" w:rsidRDefault="007B6F1A" w:rsidP="00B26785">
            <w:pPr>
              <w:tabs>
                <w:tab w:val="left" w:pos="-720"/>
                <w:tab w:val="left" w:pos="4536"/>
              </w:tabs>
              <w:suppressAutoHyphens/>
              <w:rPr>
                <w:b/>
                <w:noProof/>
                <w:lang w:val="es-ES"/>
              </w:rPr>
            </w:pPr>
            <w:r>
              <w:rPr>
                <w:b/>
                <w:noProof/>
                <w:lang w:val="es-ES"/>
              </w:rPr>
              <w:t>España</w:t>
            </w:r>
          </w:p>
          <w:p w14:paraId="157AFDB8" w14:textId="77777777" w:rsidR="007B6F1A" w:rsidRDefault="007B6F1A" w:rsidP="00B26785">
            <w:pPr>
              <w:tabs>
                <w:tab w:val="left" w:pos="-720"/>
              </w:tabs>
              <w:suppressAutoHyphens/>
              <w:rPr>
                <w:rFonts w:eastAsia="NimbusSansGlobal-Regular"/>
                <w:szCs w:val="14"/>
              </w:rPr>
            </w:pPr>
            <w:r>
              <w:rPr>
                <w:rFonts w:eastAsia="NimbusSansGlobal-Regular"/>
                <w:szCs w:val="14"/>
              </w:rPr>
              <w:t>AstraZeneca Farmacéutica Spain, S.A.</w:t>
            </w:r>
          </w:p>
          <w:p w14:paraId="2A6427AE" w14:textId="77777777" w:rsidR="007B6F1A" w:rsidRDefault="007B6F1A" w:rsidP="00B26785">
            <w:pPr>
              <w:tabs>
                <w:tab w:val="left" w:pos="-720"/>
              </w:tabs>
              <w:suppressAutoHyphens/>
              <w:rPr>
                <w:noProof/>
                <w:lang w:val="pl-PL"/>
              </w:rPr>
            </w:pPr>
            <w:r>
              <w:rPr>
                <w:rFonts w:eastAsia="NimbusSansGlobal-Regular"/>
                <w:szCs w:val="14"/>
              </w:rPr>
              <w:t>Tel: +34 91 301 91 00</w:t>
            </w:r>
          </w:p>
        </w:tc>
        <w:tc>
          <w:tcPr>
            <w:tcW w:w="4678" w:type="dxa"/>
          </w:tcPr>
          <w:p w14:paraId="5F52FBA7" w14:textId="77777777" w:rsidR="007B6F1A" w:rsidRDefault="007B6F1A" w:rsidP="00B26785">
            <w:pPr>
              <w:tabs>
                <w:tab w:val="left" w:pos="-720"/>
                <w:tab w:val="left" w:pos="4536"/>
              </w:tabs>
              <w:suppressAutoHyphens/>
              <w:rPr>
                <w:b/>
                <w:bCs/>
                <w:i/>
                <w:iCs/>
                <w:noProof/>
                <w:szCs w:val="22"/>
                <w:lang w:val="pl-PL"/>
              </w:rPr>
            </w:pPr>
            <w:r>
              <w:rPr>
                <w:b/>
                <w:noProof/>
                <w:lang w:val="pl-PL"/>
              </w:rPr>
              <w:t>Polska</w:t>
            </w:r>
          </w:p>
          <w:p w14:paraId="0D8D0D6A" w14:textId="77777777" w:rsidR="007B6F1A" w:rsidRDefault="007B6F1A" w:rsidP="00B26785">
            <w:pPr>
              <w:pStyle w:val="A-TableText"/>
              <w:tabs>
                <w:tab w:val="left" w:pos="567"/>
              </w:tabs>
              <w:spacing w:before="0" w:after="0" w:line="260" w:lineRule="exact"/>
              <w:rPr>
                <w:rFonts w:eastAsia="NimbusSansGlobal-Regular"/>
                <w:szCs w:val="14"/>
                <w:lang w:val="pl-PL"/>
              </w:rPr>
            </w:pPr>
            <w:r>
              <w:rPr>
                <w:rFonts w:eastAsia="NimbusSansGlobal-Regular"/>
                <w:szCs w:val="14"/>
                <w:lang w:val="pl-PL"/>
              </w:rPr>
              <w:t>AstraZeneca Pharma Poland Sp. z o.o.</w:t>
            </w:r>
          </w:p>
          <w:p w14:paraId="77484384" w14:textId="77777777" w:rsidR="007B6F1A" w:rsidRDefault="007B6F1A" w:rsidP="00B26785">
            <w:pPr>
              <w:pStyle w:val="A-TableText"/>
              <w:tabs>
                <w:tab w:val="left" w:pos="-720"/>
                <w:tab w:val="left" w:pos="567"/>
              </w:tabs>
              <w:suppressAutoHyphens/>
              <w:spacing w:before="0" w:after="0" w:line="260" w:lineRule="exact"/>
              <w:rPr>
                <w:rFonts w:eastAsia="NimbusSansGlobal-Regular"/>
                <w:noProof/>
                <w:szCs w:val="14"/>
                <w:lang w:val="pt-PT"/>
              </w:rPr>
            </w:pPr>
            <w:r>
              <w:rPr>
                <w:rFonts w:eastAsia="NimbusSansGlobal-Regular"/>
              </w:rPr>
              <w:t>Tel.: +48 22 874 35 00</w:t>
            </w:r>
          </w:p>
        </w:tc>
      </w:tr>
      <w:tr w:rsidR="007B6F1A" w14:paraId="75D8FDE8" w14:textId="77777777" w:rsidTr="00B26785">
        <w:trPr>
          <w:trHeight w:val="896"/>
        </w:trPr>
        <w:tc>
          <w:tcPr>
            <w:tcW w:w="4678" w:type="dxa"/>
            <w:gridSpan w:val="2"/>
          </w:tcPr>
          <w:p w14:paraId="51D95389" w14:textId="77777777" w:rsidR="007B6F1A" w:rsidRDefault="007B6F1A" w:rsidP="00B26785">
            <w:pPr>
              <w:tabs>
                <w:tab w:val="left" w:pos="-720"/>
                <w:tab w:val="left" w:pos="4536"/>
              </w:tabs>
              <w:suppressAutoHyphens/>
              <w:rPr>
                <w:b/>
                <w:noProof/>
                <w:lang w:val="fr-FR"/>
              </w:rPr>
            </w:pPr>
            <w:r>
              <w:rPr>
                <w:b/>
                <w:noProof/>
                <w:lang w:val="fr-FR"/>
              </w:rPr>
              <w:t>France</w:t>
            </w:r>
          </w:p>
          <w:p w14:paraId="1966975F" w14:textId="77777777" w:rsidR="007B6F1A" w:rsidRDefault="007B6F1A" w:rsidP="00B26785">
            <w:pPr>
              <w:pStyle w:val="A-TableText"/>
              <w:tabs>
                <w:tab w:val="left" w:pos="567"/>
              </w:tabs>
              <w:spacing w:before="0" w:after="0" w:line="260" w:lineRule="exact"/>
              <w:rPr>
                <w:rFonts w:eastAsia="NimbusSansGlobal-Regular"/>
                <w:szCs w:val="14"/>
              </w:rPr>
            </w:pPr>
            <w:r>
              <w:rPr>
                <w:rFonts w:eastAsia="NimbusSansGlobal-Regular"/>
                <w:szCs w:val="14"/>
              </w:rPr>
              <w:t>AstraZeneca</w:t>
            </w:r>
          </w:p>
          <w:p w14:paraId="0FC9E0DF" w14:textId="77777777" w:rsidR="007B6F1A" w:rsidRDefault="007B6F1A" w:rsidP="00B26785">
            <w:pPr>
              <w:pStyle w:val="A-TableText"/>
              <w:tabs>
                <w:tab w:val="left" w:pos="567"/>
              </w:tabs>
              <w:spacing w:before="0" w:after="0" w:line="260" w:lineRule="exact"/>
              <w:rPr>
                <w:rFonts w:eastAsia="NimbusSansGlobal-Regular"/>
                <w:b/>
                <w:noProof/>
                <w:szCs w:val="14"/>
                <w:lang w:val="fr-FR"/>
              </w:rPr>
            </w:pPr>
            <w:proofErr w:type="spellStart"/>
            <w:r>
              <w:rPr>
                <w:rFonts w:eastAsia="NimbusSansGlobal-Regular"/>
                <w:szCs w:val="14"/>
              </w:rPr>
              <w:t>Tél</w:t>
            </w:r>
            <w:proofErr w:type="spellEnd"/>
            <w:r>
              <w:rPr>
                <w:rFonts w:eastAsia="NimbusSansGlobal-Regular"/>
                <w:szCs w:val="14"/>
              </w:rPr>
              <w:t>: +33 1 41 29 40 00</w:t>
            </w:r>
          </w:p>
        </w:tc>
        <w:tc>
          <w:tcPr>
            <w:tcW w:w="4678" w:type="dxa"/>
          </w:tcPr>
          <w:p w14:paraId="4EC477D1" w14:textId="77777777" w:rsidR="007B6F1A" w:rsidRDefault="007B6F1A" w:rsidP="00B26785">
            <w:pPr>
              <w:rPr>
                <w:noProof/>
                <w:lang w:val="pt-PT"/>
              </w:rPr>
            </w:pPr>
            <w:r>
              <w:rPr>
                <w:b/>
                <w:noProof/>
                <w:lang w:val="pt-PT"/>
              </w:rPr>
              <w:t>Portugal</w:t>
            </w:r>
          </w:p>
          <w:p w14:paraId="62357E97" w14:textId="77777777" w:rsidR="007B6F1A" w:rsidRDefault="007B6F1A" w:rsidP="00B26785">
            <w:pPr>
              <w:tabs>
                <w:tab w:val="left" w:pos="-720"/>
              </w:tabs>
              <w:suppressAutoHyphens/>
              <w:rPr>
                <w:rFonts w:eastAsia="NimbusSansGlobal-Regular"/>
                <w:szCs w:val="14"/>
              </w:rPr>
            </w:pPr>
            <w:r>
              <w:rPr>
                <w:rFonts w:eastAsia="NimbusSansGlobal-Regular"/>
                <w:szCs w:val="14"/>
              </w:rPr>
              <w:t>AstraZeneca Produtos Farmacêuticos, Lda.</w:t>
            </w:r>
          </w:p>
          <w:p w14:paraId="394655C0"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+351 21 434 61 00</w:t>
            </w:r>
          </w:p>
          <w:p w14:paraId="5A5479FE" w14:textId="77777777" w:rsidR="007B6F1A" w:rsidRDefault="007B6F1A" w:rsidP="00B26785">
            <w:pPr>
              <w:tabs>
                <w:tab w:val="left" w:pos="-720"/>
              </w:tabs>
              <w:suppressAutoHyphens/>
              <w:rPr>
                <w:noProof/>
                <w:lang w:val="it-IT"/>
              </w:rPr>
            </w:pPr>
          </w:p>
        </w:tc>
      </w:tr>
      <w:tr w:rsidR="007B6F1A" w14:paraId="29B2DC0C" w14:textId="77777777" w:rsidTr="00B26785">
        <w:tc>
          <w:tcPr>
            <w:tcW w:w="4678" w:type="dxa"/>
            <w:gridSpan w:val="2"/>
          </w:tcPr>
          <w:p w14:paraId="2091980E" w14:textId="77777777" w:rsidR="007B6F1A" w:rsidRDefault="007B6F1A" w:rsidP="00B26785">
            <w:pPr>
              <w:rPr>
                <w:b/>
                <w:bCs/>
                <w:noProof/>
              </w:rPr>
            </w:pPr>
            <w:r>
              <w:rPr>
                <w:b/>
                <w:bCs/>
                <w:noProof/>
              </w:rPr>
              <w:t>Hrvatska</w:t>
            </w:r>
          </w:p>
          <w:p w14:paraId="0C8324C9" w14:textId="77777777" w:rsidR="007B6F1A" w:rsidRDefault="007B6F1A" w:rsidP="00B26785">
            <w:pPr>
              <w:rPr>
                <w:noProof/>
              </w:rPr>
            </w:pPr>
            <w:r>
              <w:rPr>
                <w:noProof/>
              </w:rPr>
              <w:t>AstraZeneca d.o.o.</w:t>
            </w:r>
          </w:p>
          <w:p w14:paraId="1E26E260" w14:textId="77777777" w:rsidR="007B6F1A" w:rsidRDefault="007B6F1A" w:rsidP="00B26785">
            <w:pPr>
              <w:rPr>
                <w:noProof/>
                <w:lang w:val="fr-FR"/>
              </w:rPr>
            </w:pPr>
            <w:r>
              <w:rPr>
                <w:lang w:val="hr-HR"/>
              </w:rPr>
              <w:t>Tel: +385 1 4628 000</w:t>
            </w:r>
          </w:p>
          <w:p w14:paraId="54C74EEC" w14:textId="77777777" w:rsidR="007B6F1A" w:rsidRDefault="007B6F1A" w:rsidP="00B26785">
            <w:pPr>
              <w:tabs>
                <w:tab w:val="left" w:pos="-720"/>
              </w:tabs>
              <w:suppressAutoHyphens/>
              <w:rPr>
                <w:noProof/>
                <w:lang w:val="fr-FR"/>
              </w:rPr>
            </w:pPr>
          </w:p>
        </w:tc>
        <w:tc>
          <w:tcPr>
            <w:tcW w:w="4678" w:type="dxa"/>
          </w:tcPr>
          <w:p w14:paraId="7D2B8999" w14:textId="77777777" w:rsidR="007B6F1A" w:rsidRPr="00256786" w:rsidRDefault="007B6F1A" w:rsidP="00B26785">
            <w:pPr>
              <w:tabs>
                <w:tab w:val="left" w:pos="-720"/>
                <w:tab w:val="left" w:pos="4536"/>
              </w:tabs>
              <w:suppressAutoHyphens/>
              <w:rPr>
                <w:b/>
                <w:noProof/>
                <w:szCs w:val="22"/>
                <w:lang w:val="it-IT"/>
              </w:rPr>
            </w:pPr>
            <w:r w:rsidRPr="00256786">
              <w:rPr>
                <w:b/>
                <w:noProof/>
                <w:szCs w:val="22"/>
                <w:lang w:val="it-IT"/>
              </w:rPr>
              <w:lastRenderedPageBreak/>
              <w:t>România</w:t>
            </w:r>
          </w:p>
          <w:p w14:paraId="0A4AB8EF" w14:textId="77777777" w:rsidR="007B6F1A" w:rsidRPr="00256786" w:rsidRDefault="007B6F1A" w:rsidP="00B26785">
            <w:pPr>
              <w:tabs>
                <w:tab w:val="left" w:pos="-720"/>
              </w:tabs>
              <w:suppressAutoHyphens/>
              <w:rPr>
                <w:rFonts w:eastAsia="NimbusSansGlobal-Regular"/>
                <w:szCs w:val="14"/>
                <w:lang w:val="it-IT"/>
              </w:rPr>
            </w:pPr>
            <w:r w:rsidRPr="00256786">
              <w:rPr>
                <w:rFonts w:eastAsia="NimbusSansGlobal-Regular"/>
                <w:szCs w:val="14"/>
                <w:lang w:val="it-IT"/>
              </w:rPr>
              <w:t>AstraZeneca Pharma SRL</w:t>
            </w:r>
          </w:p>
          <w:p w14:paraId="6FA55029" w14:textId="77777777" w:rsidR="007B6F1A" w:rsidRPr="00256786" w:rsidRDefault="007B6F1A" w:rsidP="00B26785">
            <w:pPr>
              <w:tabs>
                <w:tab w:val="left" w:pos="-720"/>
              </w:tabs>
              <w:suppressAutoHyphens/>
              <w:rPr>
                <w:rFonts w:eastAsia="NimbusSansGlobal-Regular"/>
                <w:szCs w:val="14"/>
                <w:lang w:val="it-IT"/>
              </w:rPr>
            </w:pPr>
            <w:r w:rsidRPr="00256786">
              <w:rPr>
                <w:rFonts w:eastAsia="NimbusSansGlobal-Regular"/>
                <w:szCs w:val="14"/>
                <w:lang w:val="it-IT"/>
              </w:rPr>
              <w:t>Tel: +40 21 317 60 41</w:t>
            </w:r>
          </w:p>
          <w:p w14:paraId="34011C99" w14:textId="77777777" w:rsidR="007B6F1A" w:rsidRDefault="007B6F1A" w:rsidP="00B26785">
            <w:pPr>
              <w:tabs>
                <w:tab w:val="left" w:pos="-720"/>
              </w:tabs>
              <w:suppressAutoHyphens/>
              <w:rPr>
                <w:noProof/>
                <w:lang w:val="it-IT"/>
              </w:rPr>
            </w:pPr>
          </w:p>
        </w:tc>
      </w:tr>
      <w:tr w:rsidR="007B6F1A" w14:paraId="284CEA6D" w14:textId="77777777" w:rsidTr="00B26785">
        <w:tc>
          <w:tcPr>
            <w:tcW w:w="4678" w:type="dxa"/>
            <w:gridSpan w:val="2"/>
          </w:tcPr>
          <w:p w14:paraId="4DB07041" w14:textId="77777777" w:rsidR="007B6F1A" w:rsidRDefault="007B6F1A" w:rsidP="00B26785">
            <w:pPr>
              <w:rPr>
                <w:noProof/>
                <w:lang w:val="fr-FR"/>
              </w:rPr>
            </w:pPr>
            <w:r w:rsidRPr="00F8445B">
              <w:rPr>
                <w:noProof/>
                <w:lang w:val="en-IE"/>
              </w:rPr>
              <w:lastRenderedPageBreak/>
              <w:br w:type="page"/>
            </w:r>
            <w:r>
              <w:rPr>
                <w:b/>
                <w:noProof/>
                <w:lang w:val="fr-FR"/>
              </w:rPr>
              <w:t>Ireland</w:t>
            </w:r>
          </w:p>
          <w:p w14:paraId="04CF5ACA" w14:textId="77777777" w:rsidR="007B6F1A" w:rsidRDefault="007B6F1A" w:rsidP="00B26785">
            <w:pPr>
              <w:pStyle w:val="A-TableText"/>
              <w:tabs>
                <w:tab w:val="left" w:pos="-720"/>
                <w:tab w:val="left" w:pos="567"/>
              </w:tabs>
              <w:suppressAutoHyphens/>
              <w:spacing w:before="0" w:after="0" w:line="260" w:lineRule="exact"/>
              <w:rPr>
                <w:rFonts w:eastAsia="NimbusSansGlobal-Regular"/>
                <w:noProof/>
                <w:szCs w:val="14"/>
                <w:lang w:val="fr-FR"/>
              </w:rPr>
            </w:pPr>
            <w:r>
              <w:rPr>
                <w:rFonts w:eastAsia="NimbusSansGlobal-Regular"/>
                <w:szCs w:val="14"/>
                <w:lang w:val="fr-FR"/>
              </w:rPr>
              <w:t xml:space="preserve">AstraZeneca Pharmaceuticals (Ireland) </w:t>
            </w:r>
            <w:r w:rsidR="0095600E">
              <w:rPr>
                <w:rFonts w:eastAsia="NimbusSansGlobal-Regular"/>
                <w:szCs w:val="14"/>
                <w:lang w:val="fr-FR"/>
              </w:rPr>
              <w:t>DAC</w:t>
            </w:r>
          </w:p>
          <w:p w14:paraId="21DA9D73" w14:textId="77777777" w:rsidR="007B6F1A" w:rsidRPr="00342BB9" w:rsidRDefault="007B6F1A" w:rsidP="00B26785">
            <w:pPr>
              <w:pStyle w:val="MaintextDE"/>
              <w:tabs>
                <w:tab w:val="clear" w:pos="283"/>
                <w:tab w:val="left" w:pos="3560"/>
              </w:tabs>
              <w:rPr>
                <w:rFonts w:ascii="Times New Roman" w:eastAsia="NimbusSansGlobal-Regular" w:hAnsi="Times New Roman"/>
                <w:sz w:val="22"/>
                <w:szCs w:val="14"/>
                <w:lang w:val="en-GB"/>
              </w:rPr>
            </w:pPr>
            <w:r w:rsidRPr="00342BB9">
              <w:rPr>
                <w:rFonts w:ascii="Times New Roman" w:eastAsia="NimbusSansGlobal-Regular" w:hAnsi="Times New Roman"/>
                <w:sz w:val="22"/>
                <w:szCs w:val="14"/>
                <w:lang w:val="en-GB"/>
              </w:rPr>
              <w:t>Tel: +353 1609 7100</w:t>
            </w:r>
          </w:p>
          <w:p w14:paraId="5AD702BE" w14:textId="77777777" w:rsidR="007B6F1A" w:rsidRDefault="007B6F1A" w:rsidP="00B26785">
            <w:pPr>
              <w:pStyle w:val="A-TableText"/>
              <w:tabs>
                <w:tab w:val="left" w:pos="-720"/>
                <w:tab w:val="left" w:pos="567"/>
              </w:tabs>
              <w:suppressAutoHyphens/>
              <w:spacing w:before="0" w:after="0" w:line="260" w:lineRule="exact"/>
              <w:rPr>
                <w:rFonts w:eastAsia="NimbusSansGlobal-Regular"/>
                <w:noProof/>
                <w:szCs w:val="14"/>
                <w:lang w:val="nl-NL"/>
              </w:rPr>
            </w:pPr>
          </w:p>
        </w:tc>
        <w:tc>
          <w:tcPr>
            <w:tcW w:w="4678" w:type="dxa"/>
          </w:tcPr>
          <w:p w14:paraId="0591152F" w14:textId="77777777" w:rsidR="007B6F1A" w:rsidRDefault="007B6F1A" w:rsidP="00B26785">
            <w:pPr>
              <w:pStyle w:val="A-TableHeader"/>
              <w:tabs>
                <w:tab w:val="left" w:pos="567"/>
              </w:tabs>
              <w:spacing w:before="0" w:after="0" w:line="260" w:lineRule="exact"/>
              <w:rPr>
                <w:noProof/>
              </w:rPr>
            </w:pPr>
            <w:r>
              <w:rPr>
                <w:noProof/>
              </w:rPr>
              <w:t>Slovenija</w:t>
            </w:r>
          </w:p>
          <w:p w14:paraId="29E65D9A" w14:textId="77777777" w:rsidR="007B6F1A" w:rsidRDefault="007B6F1A" w:rsidP="00B26785">
            <w:pPr>
              <w:tabs>
                <w:tab w:val="left" w:pos="-720"/>
              </w:tabs>
              <w:suppressAutoHyphens/>
              <w:rPr>
                <w:rFonts w:eastAsia="NimbusSansGlobal-Regular"/>
                <w:szCs w:val="14"/>
                <w:lang w:val="en-GB"/>
              </w:rPr>
            </w:pPr>
            <w:r>
              <w:rPr>
                <w:rFonts w:eastAsia="NimbusSansGlobal-Regular"/>
                <w:szCs w:val="14"/>
                <w:lang w:val="en-GB"/>
              </w:rPr>
              <w:t>AstraZeneca UK Limited</w:t>
            </w:r>
          </w:p>
          <w:p w14:paraId="05A1B943" w14:textId="77777777" w:rsidR="007B6F1A" w:rsidRDefault="007B6F1A" w:rsidP="00B26785">
            <w:pPr>
              <w:tabs>
                <w:tab w:val="left" w:pos="-720"/>
              </w:tabs>
              <w:suppressAutoHyphens/>
              <w:rPr>
                <w:b/>
                <w:noProof/>
                <w:color w:val="008000"/>
                <w:szCs w:val="22"/>
                <w:lang w:val="it-IT"/>
              </w:rPr>
            </w:pPr>
            <w:r>
              <w:rPr>
                <w:rFonts w:eastAsia="NimbusSansGlobal-Regular"/>
                <w:szCs w:val="14"/>
                <w:lang w:val="nl-NL"/>
              </w:rPr>
              <w:t>Tel: +386 1 51 35 600</w:t>
            </w:r>
          </w:p>
        </w:tc>
      </w:tr>
      <w:tr w:rsidR="007B6F1A" w14:paraId="20E11C71" w14:textId="77777777" w:rsidTr="00B26785">
        <w:tc>
          <w:tcPr>
            <w:tcW w:w="4678" w:type="dxa"/>
            <w:gridSpan w:val="2"/>
          </w:tcPr>
          <w:p w14:paraId="29CA1C15" w14:textId="77777777" w:rsidR="007B6F1A" w:rsidRDefault="007B6F1A" w:rsidP="00B26785">
            <w:pPr>
              <w:rPr>
                <w:b/>
                <w:noProof/>
                <w:lang w:val="it-IT"/>
              </w:rPr>
            </w:pPr>
            <w:r>
              <w:rPr>
                <w:b/>
                <w:noProof/>
                <w:lang w:val="it-IT"/>
              </w:rPr>
              <w:t>Ísland</w:t>
            </w:r>
          </w:p>
          <w:p w14:paraId="49A42C38"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Vistor</w:t>
            </w:r>
            <w:del w:id="33" w:author="AstraZeneca" w:date="2026-07-22T12:31:00Z" w16du:dateUtc="2026-07-22T10:31:00Z">
              <w:r w:rsidDel="00E62F5C">
                <w:rPr>
                  <w:rFonts w:eastAsia="NimbusSansGlobal-Regular"/>
                  <w:szCs w:val="14"/>
                  <w:lang w:val="nl-NL"/>
                </w:rPr>
                <w:delText xml:space="preserve"> hf.</w:delText>
              </w:r>
            </w:del>
          </w:p>
          <w:p w14:paraId="3A412AF9"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Sími: +354 535 7000</w:t>
            </w:r>
          </w:p>
          <w:p w14:paraId="711A68FF" w14:textId="77777777" w:rsidR="007B6F1A" w:rsidRDefault="007B6F1A" w:rsidP="00B26785">
            <w:pPr>
              <w:pStyle w:val="A-TableText"/>
              <w:tabs>
                <w:tab w:val="left" w:pos="567"/>
              </w:tabs>
              <w:spacing w:before="0" w:after="0" w:line="260" w:lineRule="exact"/>
              <w:rPr>
                <w:rFonts w:eastAsia="NimbusSansGlobal-Regular"/>
                <w:b/>
                <w:noProof/>
                <w:szCs w:val="14"/>
                <w:lang w:val="fi-FI"/>
              </w:rPr>
            </w:pPr>
          </w:p>
        </w:tc>
        <w:tc>
          <w:tcPr>
            <w:tcW w:w="4678" w:type="dxa"/>
          </w:tcPr>
          <w:p w14:paraId="1D3AF6F9" w14:textId="77777777" w:rsidR="007B6F1A" w:rsidRDefault="007B6F1A" w:rsidP="00B26785">
            <w:pPr>
              <w:tabs>
                <w:tab w:val="left" w:pos="-720"/>
              </w:tabs>
              <w:suppressAutoHyphens/>
              <w:rPr>
                <w:b/>
                <w:noProof/>
                <w:szCs w:val="22"/>
                <w:lang w:val="nl-NL"/>
              </w:rPr>
            </w:pPr>
            <w:r>
              <w:rPr>
                <w:b/>
                <w:noProof/>
                <w:szCs w:val="22"/>
                <w:lang w:val="nl-NL"/>
              </w:rPr>
              <w:t>Slovenská republika</w:t>
            </w:r>
          </w:p>
          <w:p w14:paraId="7A217D81"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AstraZeneca AB, o.z.</w:t>
            </w:r>
          </w:p>
          <w:p w14:paraId="71D8AFE7" w14:textId="77777777" w:rsidR="007B6F1A" w:rsidRDefault="007B6F1A" w:rsidP="00B26785">
            <w:pPr>
              <w:tabs>
                <w:tab w:val="left" w:pos="-720"/>
              </w:tabs>
              <w:suppressAutoHyphens/>
              <w:rPr>
                <w:noProof/>
                <w:lang w:val="en-US"/>
              </w:rPr>
            </w:pPr>
            <w:r>
              <w:rPr>
                <w:rFonts w:eastAsia="NimbusSansGlobal-Regular"/>
                <w:szCs w:val="14"/>
                <w:lang w:val="nl-NL"/>
              </w:rPr>
              <w:t>Tel: +421 2 5737 7777</w:t>
            </w:r>
          </w:p>
        </w:tc>
      </w:tr>
      <w:tr w:rsidR="007B6F1A" w14:paraId="09984376" w14:textId="77777777" w:rsidTr="00B26785">
        <w:tc>
          <w:tcPr>
            <w:tcW w:w="4678" w:type="dxa"/>
            <w:gridSpan w:val="2"/>
          </w:tcPr>
          <w:p w14:paraId="770CE7B3" w14:textId="77777777" w:rsidR="007B6F1A" w:rsidRDefault="007B6F1A" w:rsidP="00B26785">
            <w:pPr>
              <w:rPr>
                <w:noProof/>
                <w:lang w:val="it-IT"/>
              </w:rPr>
            </w:pPr>
            <w:r>
              <w:rPr>
                <w:b/>
                <w:noProof/>
                <w:lang w:val="it-IT"/>
              </w:rPr>
              <w:t>Italia</w:t>
            </w:r>
          </w:p>
          <w:p w14:paraId="4521B743" w14:textId="77777777" w:rsidR="007B6F1A" w:rsidRDefault="007B6F1A" w:rsidP="00B26785">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AstraZeneca S.p.A.</w:t>
            </w:r>
          </w:p>
          <w:p w14:paraId="39805B49" w14:textId="28B83BB3" w:rsidR="007B6F1A" w:rsidRDefault="007B6F1A" w:rsidP="00B26785">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 xml:space="preserve">Tel: +39 02 </w:t>
            </w:r>
            <w:r w:rsidR="00F5114D">
              <w:rPr>
                <w:rFonts w:eastAsia="NimbusSansGlobal-Regular"/>
                <w:szCs w:val="14"/>
                <w:lang w:val="nl-NL"/>
              </w:rPr>
              <w:t>00704500</w:t>
            </w:r>
          </w:p>
          <w:p w14:paraId="0C3AC01C" w14:textId="77777777" w:rsidR="007B6F1A" w:rsidRDefault="007B6F1A" w:rsidP="00B26785">
            <w:pPr>
              <w:rPr>
                <w:b/>
                <w:noProof/>
                <w:lang w:val="sv-SE"/>
              </w:rPr>
            </w:pPr>
          </w:p>
        </w:tc>
        <w:tc>
          <w:tcPr>
            <w:tcW w:w="4678" w:type="dxa"/>
          </w:tcPr>
          <w:p w14:paraId="44E8BBAD" w14:textId="77777777" w:rsidR="007B6F1A" w:rsidRDefault="007B6F1A" w:rsidP="00B26785">
            <w:pPr>
              <w:tabs>
                <w:tab w:val="left" w:pos="-720"/>
                <w:tab w:val="left" w:pos="4536"/>
              </w:tabs>
              <w:suppressAutoHyphens/>
              <w:rPr>
                <w:noProof/>
                <w:lang w:val="fi-FI"/>
              </w:rPr>
            </w:pPr>
            <w:r>
              <w:rPr>
                <w:b/>
                <w:noProof/>
                <w:lang w:val="fi-FI"/>
              </w:rPr>
              <w:t>Suomi/Finland</w:t>
            </w:r>
          </w:p>
          <w:p w14:paraId="2F74BCF5"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lang w:val="sv-SE"/>
              </w:rPr>
            </w:pPr>
            <w:r>
              <w:rPr>
                <w:rFonts w:eastAsia="NimbusSansGlobal-Regular"/>
                <w:szCs w:val="14"/>
                <w:lang w:val="sv-SE"/>
              </w:rPr>
              <w:t>AstraZeneca Oy</w:t>
            </w:r>
          </w:p>
          <w:p w14:paraId="2C81C611" w14:textId="77777777" w:rsidR="007B6F1A" w:rsidRDefault="007B6F1A" w:rsidP="00B26785">
            <w:pPr>
              <w:tabs>
                <w:tab w:val="left" w:pos="-720"/>
                <w:tab w:val="left" w:pos="1770"/>
              </w:tabs>
              <w:suppressAutoHyphens/>
              <w:rPr>
                <w:b/>
                <w:noProof/>
                <w:lang w:val="nl-NL"/>
              </w:rPr>
            </w:pPr>
            <w:r>
              <w:rPr>
                <w:rFonts w:eastAsia="NimbusSansGlobal-Regular"/>
                <w:szCs w:val="14"/>
                <w:lang w:val="sv-SE"/>
              </w:rPr>
              <w:t>Puh/Tel: +358 10 23 010</w:t>
            </w:r>
          </w:p>
        </w:tc>
      </w:tr>
      <w:tr w:rsidR="007B6F1A" w14:paraId="26EC99B2" w14:textId="77777777" w:rsidTr="00B26785">
        <w:tc>
          <w:tcPr>
            <w:tcW w:w="4678" w:type="dxa"/>
            <w:gridSpan w:val="2"/>
          </w:tcPr>
          <w:p w14:paraId="3160ABB5" w14:textId="77777777" w:rsidR="007B6F1A" w:rsidRDefault="007B6F1A" w:rsidP="00B26785">
            <w:pPr>
              <w:rPr>
                <w:b/>
                <w:noProof/>
                <w:lang w:val="el-GR"/>
              </w:rPr>
            </w:pPr>
            <w:r>
              <w:rPr>
                <w:b/>
                <w:noProof/>
                <w:lang w:val="el-GR"/>
              </w:rPr>
              <w:t>Κύπρος</w:t>
            </w:r>
          </w:p>
          <w:p w14:paraId="64A80E2D" w14:textId="77777777" w:rsidR="007B6F1A" w:rsidRDefault="007B6F1A" w:rsidP="00B26785">
            <w:pPr>
              <w:rPr>
                <w:szCs w:val="14"/>
                <w:lang w:val="sv-SE"/>
              </w:rPr>
            </w:pPr>
            <w:r>
              <w:rPr>
                <w:szCs w:val="14"/>
                <w:lang w:val="el-GR"/>
              </w:rPr>
              <w:t>Αλέκτωρ</w:t>
            </w:r>
            <w:r>
              <w:rPr>
                <w:szCs w:val="14"/>
                <w:lang w:val="sv-SE"/>
              </w:rPr>
              <w:t xml:space="preserve"> </w:t>
            </w:r>
            <w:r>
              <w:rPr>
                <w:szCs w:val="14"/>
                <w:lang w:val="el-GR"/>
              </w:rPr>
              <w:t>Φαρ</w:t>
            </w:r>
            <w:r>
              <w:rPr>
                <w:rFonts w:hint="eastAsia"/>
                <w:szCs w:val="14"/>
                <w:lang w:val="sv-SE"/>
              </w:rPr>
              <w:t>µ</w:t>
            </w:r>
            <w:r>
              <w:rPr>
                <w:szCs w:val="14"/>
                <w:lang w:val="el-GR"/>
              </w:rPr>
              <w:t>ακευτική</w:t>
            </w:r>
            <w:r>
              <w:rPr>
                <w:szCs w:val="14"/>
                <w:lang w:val="sv-SE"/>
              </w:rPr>
              <w:t xml:space="preserve"> </w:t>
            </w:r>
            <w:r>
              <w:rPr>
                <w:szCs w:val="14"/>
                <w:lang w:val="el-GR"/>
              </w:rPr>
              <w:t>Λτδ</w:t>
            </w:r>
          </w:p>
          <w:p w14:paraId="1E34C2DF" w14:textId="77777777" w:rsidR="007B6F1A" w:rsidRDefault="007B6F1A" w:rsidP="00B26785">
            <w:pPr>
              <w:pStyle w:val="MaintextDE"/>
              <w:tabs>
                <w:tab w:val="clear" w:pos="283"/>
                <w:tab w:val="left" w:pos="3560"/>
              </w:tabs>
              <w:rPr>
                <w:rFonts w:ascii="Times New Roman" w:eastAsia="NimbusSansGlobal-Regular" w:hAnsi="Times New Roman"/>
                <w:sz w:val="22"/>
                <w:szCs w:val="14"/>
                <w:lang w:val="nl-NL"/>
              </w:rPr>
            </w:pPr>
            <w:r>
              <w:rPr>
                <w:rFonts w:ascii="Times New Roman" w:eastAsia="NimbusSansGlobal-Regular" w:hAnsi="Times New Roman"/>
                <w:sz w:val="22"/>
                <w:szCs w:val="14"/>
              </w:rPr>
              <w:t>Τηλ</w:t>
            </w:r>
            <w:r>
              <w:rPr>
                <w:rFonts w:ascii="Times New Roman" w:eastAsia="NimbusSansGlobal-Regular" w:hAnsi="Times New Roman"/>
                <w:sz w:val="22"/>
                <w:szCs w:val="14"/>
                <w:lang w:val="nl-NL"/>
              </w:rPr>
              <w:t>: +357 22490305</w:t>
            </w:r>
          </w:p>
          <w:p w14:paraId="6924956A" w14:textId="77777777" w:rsidR="007B6F1A" w:rsidRDefault="007B6F1A" w:rsidP="00B26785">
            <w:pPr>
              <w:tabs>
                <w:tab w:val="left" w:pos="-720"/>
              </w:tabs>
              <w:suppressAutoHyphens/>
              <w:rPr>
                <w:noProof/>
                <w:lang w:val="pt-PT"/>
              </w:rPr>
            </w:pPr>
          </w:p>
        </w:tc>
        <w:tc>
          <w:tcPr>
            <w:tcW w:w="4678" w:type="dxa"/>
          </w:tcPr>
          <w:p w14:paraId="3B84EA63" w14:textId="77777777" w:rsidR="007B6F1A" w:rsidRDefault="007B6F1A" w:rsidP="00B26785">
            <w:pPr>
              <w:tabs>
                <w:tab w:val="left" w:pos="-720"/>
                <w:tab w:val="left" w:pos="4536"/>
              </w:tabs>
              <w:suppressAutoHyphens/>
              <w:rPr>
                <w:b/>
                <w:noProof/>
                <w:lang w:val="sv-SE"/>
              </w:rPr>
            </w:pPr>
            <w:r>
              <w:rPr>
                <w:b/>
                <w:noProof/>
                <w:lang w:val="sv-SE"/>
              </w:rPr>
              <w:t>Sverige</w:t>
            </w:r>
          </w:p>
          <w:p w14:paraId="75209A80" w14:textId="77777777" w:rsidR="007B6F1A" w:rsidRDefault="007B6F1A" w:rsidP="00B26785">
            <w:pPr>
              <w:tabs>
                <w:tab w:val="left" w:pos="-720"/>
                <w:tab w:val="left" w:pos="1770"/>
              </w:tabs>
              <w:suppressAutoHyphens/>
              <w:rPr>
                <w:rFonts w:eastAsia="NimbusSansGlobal-Regular"/>
                <w:szCs w:val="14"/>
                <w:lang w:val="nl-NL"/>
              </w:rPr>
            </w:pPr>
            <w:r>
              <w:rPr>
                <w:rFonts w:eastAsia="NimbusSansGlobal-Regular"/>
                <w:szCs w:val="14"/>
                <w:lang w:val="nl-NL"/>
              </w:rPr>
              <w:t>AstraZeneca AB</w:t>
            </w:r>
          </w:p>
          <w:p w14:paraId="7ED405BA" w14:textId="77777777" w:rsidR="007B6F1A" w:rsidRDefault="007B6F1A" w:rsidP="00B26785">
            <w:pPr>
              <w:tabs>
                <w:tab w:val="left" w:pos="-720"/>
              </w:tabs>
              <w:suppressAutoHyphens/>
              <w:rPr>
                <w:noProof/>
                <w:lang w:val="sv-SE"/>
              </w:rPr>
            </w:pPr>
            <w:r>
              <w:rPr>
                <w:rFonts w:eastAsia="NimbusSansGlobal-Regular"/>
                <w:szCs w:val="14"/>
                <w:lang w:val="nl-NL"/>
              </w:rPr>
              <w:t>Tel: +46 8 553 26 000</w:t>
            </w:r>
          </w:p>
        </w:tc>
      </w:tr>
      <w:tr w:rsidR="007B6F1A" w14:paraId="082E3425" w14:textId="77777777" w:rsidTr="00B26785">
        <w:tc>
          <w:tcPr>
            <w:tcW w:w="4678" w:type="dxa"/>
            <w:gridSpan w:val="2"/>
          </w:tcPr>
          <w:p w14:paraId="5DD11582" w14:textId="77777777" w:rsidR="007B6F1A" w:rsidRDefault="007B6F1A" w:rsidP="00B26785">
            <w:pPr>
              <w:rPr>
                <w:b/>
                <w:noProof/>
                <w:lang w:val="nl-NL"/>
              </w:rPr>
            </w:pPr>
            <w:r>
              <w:rPr>
                <w:b/>
                <w:noProof/>
                <w:lang w:val="nl-NL"/>
              </w:rPr>
              <w:t>Latvija</w:t>
            </w:r>
          </w:p>
          <w:p w14:paraId="3932FFE2" w14:textId="77777777" w:rsidR="007B6F1A" w:rsidRDefault="007B6F1A" w:rsidP="00B26785">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SIA AstraZeneca Latvija</w:t>
            </w:r>
          </w:p>
          <w:p w14:paraId="748F4AE7" w14:textId="77777777" w:rsidR="007B6F1A" w:rsidRPr="00256786" w:rsidDel="004E4F08" w:rsidRDefault="007B6F1A" w:rsidP="00B26785">
            <w:pPr>
              <w:pStyle w:val="A-TableText"/>
              <w:tabs>
                <w:tab w:val="left" w:pos="-720"/>
                <w:tab w:val="left" w:pos="567"/>
              </w:tabs>
              <w:suppressAutoHyphens/>
              <w:spacing w:before="0" w:after="0" w:line="260" w:lineRule="exact"/>
              <w:rPr>
                <w:del w:id="34" w:author="AstraZeneca" w:date="2026-07-22T12:31:00Z" w16du:dateUtc="2026-07-22T10:31:00Z"/>
                <w:rFonts w:eastAsia="NimbusSansGlobal-Regular"/>
                <w:szCs w:val="14"/>
                <w:lang w:val="it-IT"/>
              </w:rPr>
            </w:pPr>
            <w:r w:rsidRPr="00256786">
              <w:rPr>
                <w:rFonts w:eastAsia="NimbusSansGlobal-Regular"/>
                <w:szCs w:val="14"/>
                <w:lang w:val="it-IT"/>
              </w:rPr>
              <w:t>Tel: +371 67377100</w:t>
            </w:r>
          </w:p>
          <w:p w14:paraId="38397CE6" w14:textId="77777777" w:rsidR="007B6F1A" w:rsidRPr="00F8445B" w:rsidRDefault="007B6F1A">
            <w:pPr>
              <w:pStyle w:val="A-TableText"/>
              <w:tabs>
                <w:tab w:val="left" w:pos="-720"/>
                <w:tab w:val="left" w:pos="567"/>
              </w:tabs>
              <w:suppressAutoHyphens/>
              <w:spacing w:before="0" w:after="0" w:line="260" w:lineRule="exact"/>
              <w:rPr>
                <w:noProof/>
                <w:lang w:val="it-IT"/>
                <w:rPrChange w:id="35" w:author="AstraZeneca" w:date="2026-07-22T12:56:00Z" w16du:dateUtc="2026-07-22T10:56:00Z">
                  <w:rPr>
                    <w:noProof/>
                  </w:rPr>
                </w:rPrChange>
              </w:rPr>
              <w:pPrChange w:id="36" w:author="AstraZeneca" w:date="2026-07-22T12:31:00Z" w16du:dateUtc="2026-07-22T10:31:00Z">
                <w:pPr>
                  <w:pStyle w:val="MaintextDE"/>
                  <w:tabs>
                    <w:tab w:val="clear" w:pos="283"/>
                    <w:tab w:val="left" w:pos="3560"/>
                  </w:tabs>
                </w:pPr>
              </w:pPrChange>
            </w:pPr>
          </w:p>
        </w:tc>
        <w:tc>
          <w:tcPr>
            <w:tcW w:w="4678" w:type="dxa"/>
          </w:tcPr>
          <w:p w14:paraId="10795C7F" w14:textId="12396870" w:rsidR="007B6F1A" w:rsidRPr="00F8445B" w:rsidDel="00E62F5C" w:rsidRDefault="007B6F1A" w:rsidP="00B26785">
            <w:pPr>
              <w:tabs>
                <w:tab w:val="left" w:pos="-720"/>
                <w:tab w:val="left" w:pos="4536"/>
              </w:tabs>
              <w:suppressAutoHyphens/>
              <w:rPr>
                <w:del w:id="37" w:author="AstraZeneca" w:date="2026-07-22T12:31:00Z" w16du:dateUtc="2026-07-22T10:31:00Z"/>
                <w:b/>
                <w:noProof/>
                <w:lang w:val="it-IT"/>
                <w:rPrChange w:id="38" w:author="AstraZeneca" w:date="2026-07-22T12:56:00Z" w16du:dateUtc="2026-07-22T10:56:00Z">
                  <w:rPr>
                    <w:del w:id="39" w:author="AstraZeneca" w:date="2026-07-22T12:31:00Z" w16du:dateUtc="2026-07-22T10:31:00Z"/>
                    <w:b/>
                    <w:noProof/>
                    <w:lang w:val="en-GB"/>
                  </w:rPr>
                </w:rPrChange>
              </w:rPr>
            </w:pPr>
            <w:del w:id="40" w:author="AstraZeneca" w:date="2026-07-22T12:31:00Z" w16du:dateUtc="2026-07-22T10:31:00Z">
              <w:r w:rsidDel="00E62F5C">
                <w:rPr>
                  <w:b/>
                  <w:noProof/>
                </w:rPr>
                <w:delText>United Kingdom</w:delText>
              </w:r>
              <w:r w:rsidR="00892FFD" w:rsidRPr="00F8445B" w:rsidDel="00E62F5C">
                <w:rPr>
                  <w:b/>
                  <w:noProof/>
                  <w:lang w:val="it-IT"/>
                  <w:rPrChange w:id="41" w:author="AstraZeneca" w:date="2026-07-22T12:56:00Z" w16du:dateUtc="2026-07-22T10:56:00Z">
                    <w:rPr>
                      <w:b/>
                      <w:noProof/>
                      <w:lang w:val="en-GB"/>
                    </w:rPr>
                  </w:rPrChange>
                </w:rPr>
                <w:delText xml:space="preserve"> (Norther Ireland)</w:delText>
              </w:r>
            </w:del>
          </w:p>
          <w:p w14:paraId="1ADE3EEB" w14:textId="1CD83EC5" w:rsidR="007B6F1A" w:rsidRPr="00F8445B" w:rsidDel="00E62F5C" w:rsidRDefault="007B6F1A" w:rsidP="00B26785">
            <w:pPr>
              <w:pStyle w:val="A-TableText"/>
              <w:tabs>
                <w:tab w:val="left" w:pos="-720"/>
                <w:tab w:val="left" w:pos="567"/>
              </w:tabs>
              <w:suppressAutoHyphens/>
              <w:spacing w:before="0" w:after="0" w:line="260" w:lineRule="exact"/>
              <w:rPr>
                <w:del w:id="42" w:author="AstraZeneca" w:date="2026-07-22T12:31:00Z" w16du:dateUtc="2026-07-22T10:31:00Z"/>
                <w:rFonts w:eastAsia="NimbusSansGlobal-Regular"/>
                <w:szCs w:val="14"/>
                <w:lang w:val="it-IT"/>
                <w:rPrChange w:id="43" w:author="AstraZeneca" w:date="2026-07-22T12:56:00Z" w16du:dateUtc="2026-07-22T10:56:00Z">
                  <w:rPr>
                    <w:del w:id="44" w:author="AstraZeneca" w:date="2026-07-22T12:31:00Z" w16du:dateUtc="2026-07-22T10:31:00Z"/>
                    <w:rFonts w:eastAsia="NimbusSansGlobal-Regular"/>
                    <w:szCs w:val="14"/>
                  </w:rPr>
                </w:rPrChange>
              </w:rPr>
            </w:pPr>
            <w:del w:id="45" w:author="AstraZeneca" w:date="2026-07-22T12:31:00Z" w16du:dateUtc="2026-07-22T10:31:00Z">
              <w:r w:rsidRPr="00F8445B" w:rsidDel="00E62F5C">
                <w:rPr>
                  <w:rFonts w:eastAsia="NimbusSansGlobal-Regular"/>
                  <w:szCs w:val="14"/>
                  <w:lang w:val="it-IT"/>
                  <w:rPrChange w:id="46" w:author="AstraZeneca" w:date="2026-07-22T12:56:00Z" w16du:dateUtc="2026-07-22T10:56:00Z">
                    <w:rPr>
                      <w:rFonts w:eastAsia="NimbusSansGlobal-Regular"/>
                      <w:szCs w:val="14"/>
                    </w:rPr>
                  </w:rPrChange>
                </w:rPr>
                <w:delText>AstraZeneca UK Ltd</w:delText>
              </w:r>
            </w:del>
          </w:p>
          <w:p w14:paraId="5B207B7C" w14:textId="2EECD18D" w:rsidR="007B6F1A" w:rsidRDefault="007B6F1A" w:rsidP="00B26785">
            <w:pPr>
              <w:tabs>
                <w:tab w:val="left" w:pos="-720"/>
              </w:tabs>
              <w:suppressAutoHyphens/>
              <w:rPr>
                <w:noProof/>
              </w:rPr>
            </w:pPr>
            <w:del w:id="47" w:author="AstraZeneca" w:date="2026-07-22T12:31:00Z" w16du:dateUtc="2026-07-22T10:31:00Z">
              <w:r w:rsidDel="00E62F5C">
                <w:rPr>
                  <w:rFonts w:eastAsia="NimbusSansGlobal-Regular"/>
                  <w:szCs w:val="14"/>
                </w:rPr>
                <w:delText>Tel: +44 1582 836 836</w:delText>
              </w:r>
            </w:del>
          </w:p>
        </w:tc>
      </w:tr>
    </w:tbl>
    <w:p w14:paraId="6F9318B9" w14:textId="77777777" w:rsidR="007B6F1A" w:rsidRDefault="007B6F1A" w:rsidP="007B6F1A">
      <w:pPr>
        <w:numPr>
          <w:ilvl w:val="12"/>
          <w:numId w:val="0"/>
        </w:numPr>
        <w:tabs>
          <w:tab w:val="clear" w:pos="567"/>
        </w:tabs>
        <w:spacing w:line="240" w:lineRule="auto"/>
        <w:ind w:right="-2"/>
        <w:rPr>
          <w:noProof/>
          <w:szCs w:val="22"/>
        </w:rPr>
      </w:pPr>
    </w:p>
    <w:p w14:paraId="792874A1" w14:textId="77777777" w:rsidR="007B6F1A" w:rsidRDefault="007B6F1A" w:rsidP="007B6F1A">
      <w:pPr>
        <w:numPr>
          <w:ilvl w:val="12"/>
          <w:numId w:val="0"/>
        </w:numPr>
        <w:tabs>
          <w:tab w:val="clear" w:pos="567"/>
        </w:tabs>
        <w:spacing w:line="240" w:lineRule="auto"/>
        <w:ind w:right="-2"/>
        <w:rPr>
          <w:lang w:val="sv-SE"/>
        </w:rPr>
      </w:pPr>
      <w:r>
        <w:rPr>
          <w:b/>
          <w:lang w:val="sv-SE"/>
        </w:rPr>
        <w:t xml:space="preserve">Dan il-fuljett kien rivedut l-aħħar f’xx/2015 </w:t>
      </w:r>
    </w:p>
    <w:p w14:paraId="200F3568" w14:textId="77777777" w:rsidR="007B6F1A" w:rsidRDefault="007B6F1A" w:rsidP="007B6F1A">
      <w:pPr>
        <w:tabs>
          <w:tab w:val="clear" w:pos="567"/>
        </w:tabs>
        <w:spacing w:line="240" w:lineRule="auto"/>
        <w:ind w:right="-449"/>
        <w:rPr>
          <w:lang w:val="sv-SE"/>
        </w:rPr>
      </w:pPr>
    </w:p>
    <w:p w14:paraId="0280A66F" w14:textId="77777777" w:rsidR="007B6F1A" w:rsidRDefault="007B6F1A" w:rsidP="007B6F1A">
      <w:pPr>
        <w:tabs>
          <w:tab w:val="clear" w:pos="567"/>
        </w:tabs>
        <w:spacing w:line="240" w:lineRule="auto"/>
        <w:ind w:right="-449"/>
        <w:rPr>
          <w:b/>
          <w:lang w:val="sv-SE"/>
        </w:rPr>
      </w:pPr>
      <w:r>
        <w:rPr>
          <w:b/>
          <w:szCs w:val="24"/>
        </w:rPr>
        <w:t>Sorsi oħra ta’ informazzjoni</w:t>
      </w:r>
    </w:p>
    <w:p w14:paraId="1C7DA706" w14:textId="77777777" w:rsidR="007B6F1A" w:rsidRDefault="007B6F1A" w:rsidP="007B6F1A">
      <w:pPr>
        <w:tabs>
          <w:tab w:val="clear" w:pos="567"/>
        </w:tabs>
        <w:spacing w:line="240" w:lineRule="auto"/>
        <w:ind w:right="-449"/>
        <w:rPr>
          <w:bCs/>
          <w:noProof/>
          <w:lang w:val="sv-SE"/>
        </w:rPr>
      </w:pPr>
    </w:p>
    <w:p w14:paraId="317AA7C5" w14:textId="22F4827C" w:rsidR="0058742F" w:rsidRPr="0058742F" w:rsidRDefault="007B6F1A" w:rsidP="00E20134">
      <w:pPr>
        <w:tabs>
          <w:tab w:val="clear" w:pos="567"/>
        </w:tabs>
        <w:spacing w:line="240" w:lineRule="auto"/>
        <w:ind w:right="-449"/>
        <w:rPr>
          <w:b/>
          <w:szCs w:val="22"/>
        </w:rPr>
      </w:pPr>
      <w:proofErr w:type="spellStart"/>
      <w:r w:rsidRPr="00FA7EF1">
        <w:rPr>
          <w:szCs w:val="22"/>
          <w:lang w:val="es-ES_tradnl"/>
        </w:rPr>
        <w:t>Informazzjoni</w:t>
      </w:r>
      <w:proofErr w:type="spellEnd"/>
      <w:r w:rsidRPr="00FA7EF1">
        <w:rPr>
          <w:szCs w:val="22"/>
          <w:lang w:val="es-ES_tradnl"/>
        </w:rPr>
        <w:t xml:space="preserve"> </w:t>
      </w:r>
      <w:proofErr w:type="spellStart"/>
      <w:r w:rsidRPr="00FA7EF1">
        <w:rPr>
          <w:szCs w:val="22"/>
          <w:lang w:val="es-ES_tradnl"/>
        </w:rPr>
        <w:t>dettaljata</w:t>
      </w:r>
      <w:proofErr w:type="spellEnd"/>
      <w:r w:rsidRPr="00FA7EF1">
        <w:rPr>
          <w:szCs w:val="22"/>
          <w:lang w:val="es-ES_tradnl"/>
        </w:rPr>
        <w:t xml:space="preserve"> </w:t>
      </w:r>
      <w:proofErr w:type="spellStart"/>
      <w:r w:rsidRPr="00FA7EF1">
        <w:rPr>
          <w:szCs w:val="22"/>
          <w:lang w:val="es-ES_tradnl"/>
        </w:rPr>
        <w:t>dwar</w:t>
      </w:r>
      <w:proofErr w:type="spellEnd"/>
      <w:r w:rsidRPr="00FA7EF1">
        <w:rPr>
          <w:szCs w:val="22"/>
          <w:lang w:val="es-ES_tradnl"/>
        </w:rPr>
        <w:t xml:space="preserve"> din </w:t>
      </w:r>
      <w:proofErr w:type="spellStart"/>
      <w:r w:rsidRPr="00FA7EF1">
        <w:rPr>
          <w:szCs w:val="22"/>
          <w:lang w:val="es-ES_tradnl"/>
        </w:rPr>
        <w:t>il-mediċina</w:t>
      </w:r>
      <w:proofErr w:type="spellEnd"/>
      <w:r w:rsidRPr="00FA7EF1">
        <w:rPr>
          <w:szCs w:val="22"/>
          <w:lang w:val="es-ES_tradnl"/>
        </w:rPr>
        <w:t xml:space="preserve"> </w:t>
      </w:r>
      <w:proofErr w:type="spellStart"/>
      <w:r w:rsidRPr="00FA7EF1">
        <w:rPr>
          <w:szCs w:val="22"/>
          <w:lang w:val="es-ES_tradnl"/>
        </w:rPr>
        <w:t>tinsab</w:t>
      </w:r>
      <w:proofErr w:type="spellEnd"/>
      <w:r w:rsidRPr="00FA7EF1">
        <w:rPr>
          <w:szCs w:val="22"/>
          <w:lang w:val="es-ES_tradnl"/>
        </w:rPr>
        <w:t xml:space="preserve"> </w:t>
      </w:r>
      <w:proofErr w:type="spellStart"/>
      <w:r w:rsidRPr="00FA7EF1">
        <w:rPr>
          <w:szCs w:val="22"/>
          <w:lang w:val="es-ES_tradnl"/>
        </w:rPr>
        <w:t>fuq</w:t>
      </w:r>
      <w:proofErr w:type="spellEnd"/>
      <w:r w:rsidRPr="00FA7EF1">
        <w:rPr>
          <w:szCs w:val="22"/>
          <w:lang w:val="es-ES_tradnl"/>
        </w:rPr>
        <w:t xml:space="preserve"> </w:t>
      </w:r>
      <w:proofErr w:type="spellStart"/>
      <w:r w:rsidRPr="00FA7EF1">
        <w:rPr>
          <w:szCs w:val="22"/>
          <w:lang w:val="es-ES_tradnl"/>
        </w:rPr>
        <w:t>is-sit</w:t>
      </w:r>
      <w:proofErr w:type="spellEnd"/>
      <w:r w:rsidRPr="00FA7EF1">
        <w:rPr>
          <w:szCs w:val="22"/>
          <w:lang w:val="es-ES_tradnl"/>
        </w:rPr>
        <w:t xml:space="preserve"> </w:t>
      </w:r>
      <w:proofErr w:type="spellStart"/>
      <w:r w:rsidRPr="00FA7EF1">
        <w:rPr>
          <w:szCs w:val="22"/>
          <w:lang w:val="es-ES_tradnl"/>
        </w:rPr>
        <w:t>elettroniku</w:t>
      </w:r>
      <w:proofErr w:type="spellEnd"/>
      <w:r w:rsidRPr="00FA7EF1">
        <w:rPr>
          <w:szCs w:val="22"/>
          <w:lang w:val="es-ES_tradnl"/>
        </w:rPr>
        <w:t xml:space="preserve"> tal-</w:t>
      </w:r>
      <w:proofErr w:type="spellStart"/>
      <w:r w:rsidRPr="00FA7EF1">
        <w:rPr>
          <w:szCs w:val="22"/>
          <w:lang w:val="es-ES_tradnl"/>
        </w:rPr>
        <w:t>Aġenzija</w:t>
      </w:r>
      <w:proofErr w:type="spellEnd"/>
      <w:r w:rsidRPr="00FA7EF1">
        <w:rPr>
          <w:szCs w:val="22"/>
          <w:lang w:val="es-ES_tradnl"/>
        </w:rPr>
        <w:t xml:space="preserve"> </w:t>
      </w:r>
      <w:proofErr w:type="spellStart"/>
      <w:r w:rsidRPr="00FA7EF1">
        <w:rPr>
          <w:szCs w:val="22"/>
          <w:lang w:val="es-ES_tradnl"/>
        </w:rPr>
        <w:t>Ewropea</w:t>
      </w:r>
      <w:proofErr w:type="spellEnd"/>
      <w:r w:rsidRPr="00FA7EF1">
        <w:rPr>
          <w:szCs w:val="22"/>
          <w:lang w:val="es-ES_tradnl"/>
        </w:rPr>
        <w:t xml:space="preserve"> </w:t>
      </w:r>
      <w:proofErr w:type="spellStart"/>
      <w:r w:rsidRPr="00FA7EF1">
        <w:rPr>
          <w:szCs w:val="22"/>
          <w:lang w:val="es-ES_tradnl"/>
        </w:rPr>
        <w:t>għall-Mediċini</w:t>
      </w:r>
      <w:proofErr w:type="spellEnd"/>
      <w:r>
        <w:rPr>
          <w:bCs/>
          <w:noProof/>
          <w:lang w:val="sv-SE"/>
        </w:rPr>
        <w:t xml:space="preserve"> (EMA) </w:t>
      </w:r>
      <w:hyperlink r:id="rId19" w:history="1">
        <w:r>
          <w:rPr>
            <w:rStyle w:val="Hyperlink"/>
            <w:noProof/>
            <w:lang w:val="sv-SE"/>
          </w:rPr>
          <w:t>http://www.ema.europa.eu/</w:t>
        </w:r>
      </w:hyperlink>
      <w:r>
        <w:rPr>
          <w:noProof/>
          <w:color w:val="0000FF"/>
          <w:lang w:val="sv-SE"/>
        </w:rPr>
        <w:t>.</w:t>
      </w:r>
      <w:r>
        <w:rPr>
          <w:bCs/>
          <w:noProof/>
          <w:lang w:val="sv-SE"/>
        </w:rPr>
        <w:t xml:space="preserve"> </w:t>
      </w:r>
      <w:bookmarkStart w:id="48" w:name="bm_EndOfDoc"/>
      <w:bookmarkEnd w:id="48"/>
    </w:p>
    <w:p w14:paraId="214C216D" w14:textId="77777777" w:rsidR="007B6F1A" w:rsidRDefault="007B6F1A" w:rsidP="00612E19">
      <w:pPr>
        <w:tabs>
          <w:tab w:val="clear" w:pos="567"/>
        </w:tabs>
        <w:spacing w:line="240" w:lineRule="auto"/>
        <w:rPr>
          <w:noProof/>
        </w:rPr>
      </w:pPr>
    </w:p>
    <w:sectPr w:rsidR="007B6F1A" w:rsidSect="007F2BBB">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A4237" w14:textId="77777777" w:rsidR="008D6FF5" w:rsidRDefault="008D6FF5">
      <w:r>
        <w:separator/>
      </w:r>
    </w:p>
  </w:endnote>
  <w:endnote w:type="continuationSeparator" w:id="0">
    <w:p w14:paraId="53052E6D" w14:textId="77777777" w:rsidR="008D6FF5" w:rsidRDefault="008D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imbusSansGlobal-Bold">
    <w:altName w:val="Cambria"/>
    <w:panose1 w:val="00000000000000000000"/>
    <w:charset w:val="4F"/>
    <w:family w:val="auto"/>
    <w:notTrueType/>
    <w:pitch w:val="default"/>
    <w:sig w:usb0="00000001"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NimbusSansGlobal-Regular">
    <w:altName w:val="Calibri"/>
    <w:panose1 w:val="00000000000000000000"/>
    <w:charset w:val="4F"/>
    <w:family w:val="auto"/>
    <w:notTrueType/>
    <w:pitch w:val="default"/>
    <w:sig w:usb0="01000000" w:usb1="00000000" w:usb2="06240001" w:usb3="00000000" w:csb0="0008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BECC" w14:textId="6594EB89" w:rsidR="00F20CB8" w:rsidRDefault="00F20CB8">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F16DBA">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1D5C5" w14:textId="79FA8BE1" w:rsidR="00F20CB8" w:rsidRDefault="00F20CB8">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F16DBA">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465A5" w14:textId="77777777" w:rsidR="008D6FF5" w:rsidRDefault="008D6FF5">
      <w:r>
        <w:separator/>
      </w:r>
    </w:p>
  </w:footnote>
  <w:footnote w:type="continuationSeparator" w:id="0">
    <w:p w14:paraId="62960931" w14:textId="77777777" w:rsidR="008D6FF5" w:rsidRDefault="008D6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E26C6"/>
    <w:multiLevelType w:val="hybridMultilevel"/>
    <w:tmpl w:val="741A79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5861E3"/>
    <w:multiLevelType w:val="hybridMultilevel"/>
    <w:tmpl w:val="F6E2F0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247BB2"/>
    <w:multiLevelType w:val="hybridMultilevel"/>
    <w:tmpl w:val="54FCB8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B7C6F"/>
    <w:multiLevelType w:val="hybridMultilevel"/>
    <w:tmpl w:val="FD1470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41511F"/>
    <w:multiLevelType w:val="hybridMultilevel"/>
    <w:tmpl w:val="53184154"/>
    <w:lvl w:ilvl="0" w:tplc="B8D2E6C2">
      <w:start w:val="5"/>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90357B"/>
    <w:multiLevelType w:val="hybridMultilevel"/>
    <w:tmpl w:val="C1185FE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995724"/>
    <w:multiLevelType w:val="hybridMultilevel"/>
    <w:tmpl w:val="0C16F406"/>
    <w:lvl w:ilvl="0" w:tplc="C5249F3E">
      <w:start w:val="1"/>
      <w:numFmt w:val="bullet"/>
      <w:lvlText w:val=""/>
      <w:lvlJc w:val="left"/>
      <w:pPr>
        <w:tabs>
          <w:tab w:val="num" w:pos="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5274CD"/>
    <w:multiLevelType w:val="hybridMultilevel"/>
    <w:tmpl w:val="6DB651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6F7501"/>
    <w:multiLevelType w:val="hybridMultilevel"/>
    <w:tmpl w:val="DBD4F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DB0B40"/>
    <w:multiLevelType w:val="hybridMultilevel"/>
    <w:tmpl w:val="7BE2243C"/>
    <w:lvl w:ilvl="0" w:tplc="C6541B74">
      <w:start w:val="1"/>
      <w:numFmt w:val="bullet"/>
      <w:lvlText w:val="-"/>
      <w:lvlJc w:val="left"/>
      <w:pPr>
        <w:tabs>
          <w:tab w:val="num" w:pos="1296"/>
        </w:tabs>
        <w:ind w:left="1296" w:hanging="360"/>
      </w:pPr>
      <w:rPr>
        <w:rFonts w:ascii="Courier New" w:hAnsi="Courier New" w:cs="Courier New"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start w:val="1"/>
      <w:numFmt w:val="bullet"/>
      <w:lvlText w:val=""/>
      <w:lvlJc w:val="left"/>
      <w:pPr>
        <w:tabs>
          <w:tab w:val="num" w:pos="2736"/>
        </w:tabs>
        <w:ind w:left="2736" w:hanging="360"/>
      </w:pPr>
      <w:rPr>
        <w:rFonts w:ascii="Wingdings" w:hAnsi="Wingdings" w:cs="Times New Roman" w:hint="default"/>
      </w:rPr>
    </w:lvl>
    <w:lvl w:ilvl="3" w:tplc="04090001">
      <w:start w:val="1"/>
      <w:numFmt w:val="bullet"/>
      <w:lvlText w:val=""/>
      <w:lvlJc w:val="left"/>
      <w:pPr>
        <w:tabs>
          <w:tab w:val="num" w:pos="3456"/>
        </w:tabs>
        <w:ind w:left="3456" w:hanging="360"/>
      </w:pPr>
      <w:rPr>
        <w:rFonts w:ascii="Symbol" w:hAnsi="Symbol" w:cs="Times New Roman" w:hint="default"/>
      </w:rPr>
    </w:lvl>
    <w:lvl w:ilvl="4" w:tplc="04090003">
      <w:start w:val="1"/>
      <w:numFmt w:val="bullet"/>
      <w:lvlText w:val="o"/>
      <w:lvlJc w:val="left"/>
      <w:pPr>
        <w:tabs>
          <w:tab w:val="num" w:pos="4176"/>
        </w:tabs>
        <w:ind w:left="4176" w:hanging="360"/>
      </w:pPr>
      <w:rPr>
        <w:rFonts w:ascii="Courier New" w:hAnsi="Courier New" w:cs="Courier New" w:hint="default"/>
      </w:rPr>
    </w:lvl>
    <w:lvl w:ilvl="5" w:tplc="04090005">
      <w:start w:val="1"/>
      <w:numFmt w:val="bullet"/>
      <w:lvlText w:val=""/>
      <w:lvlJc w:val="left"/>
      <w:pPr>
        <w:tabs>
          <w:tab w:val="num" w:pos="4896"/>
        </w:tabs>
        <w:ind w:left="4896" w:hanging="360"/>
      </w:pPr>
      <w:rPr>
        <w:rFonts w:ascii="Wingdings" w:hAnsi="Wingdings" w:cs="Times New Roman" w:hint="default"/>
      </w:rPr>
    </w:lvl>
    <w:lvl w:ilvl="6" w:tplc="04090001">
      <w:start w:val="1"/>
      <w:numFmt w:val="bullet"/>
      <w:lvlText w:val=""/>
      <w:lvlJc w:val="left"/>
      <w:pPr>
        <w:tabs>
          <w:tab w:val="num" w:pos="5616"/>
        </w:tabs>
        <w:ind w:left="5616" w:hanging="360"/>
      </w:pPr>
      <w:rPr>
        <w:rFonts w:ascii="Symbol" w:hAnsi="Symbol" w:cs="Times New Roman" w:hint="default"/>
      </w:rPr>
    </w:lvl>
    <w:lvl w:ilvl="7" w:tplc="04090003">
      <w:start w:val="1"/>
      <w:numFmt w:val="bullet"/>
      <w:lvlText w:val="o"/>
      <w:lvlJc w:val="left"/>
      <w:pPr>
        <w:tabs>
          <w:tab w:val="num" w:pos="6336"/>
        </w:tabs>
        <w:ind w:left="6336" w:hanging="360"/>
      </w:pPr>
      <w:rPr>
        <w:rFonts w:ascii="Courier New" w:hAnsi="Courier New" w:cs="Courier New" w:hint="default"/>
      </w:rPr>
    </w:lvl>
    <w:lvl w:ilvl="8" w:tplc="04090005">
      <w:start w:val="1"/>
      <w:numFmt w:val="bullet"/>
      <w:lvlText w:val=""/>
      <w:lvlJc w:val="left"/>
      <w:pPr>
        <w:tabs>
          <w:tab w:val="num" w:pos="7056"/>
        </w:tabs>
        <w:ind w:left="7056" w:hanging="360"/>
      </w:pPr>
      <w:rPr>
        <w:rFonts w:ascii="Wingdings" w:hAnsi="Wingdings" w:cs="Times New Roman" w:hint="default"/>
      </w:rPr>
    </w:lvl>
  </w:abstractNum>
  <w:abstractNum w:abstractNumId="11" w15:restartNumberingAfterBreak="0">
    <w:nsid w:val="27C16469"/>
    <w:multiLevelType w:val="hybridMultilevel"/>
    <w:tmpl w:val="D7AC9278"/>
    <w:lvl w:ilvl="0" w:tplc="C6541B74">
      <w:start w:val="1"/>
      <w:numFmt w:val="bullet"/>
      <w:lvlText w:val="-"/>
      <w:lvlJc w:val="left"/>
      <w:pPr>
        <w:ind w:left="1286" w:hanging="360"/>
      </w:pPr>
      <w:rPr>
        <w:rFonts w:ascii="Courier New" w:hAnsi="Courier New" w:cs="Courier New" w:hint="default"/>
      </w:rPr>
    </w:lvl>
    <w:lvl w:ilvl="1" w:tplc="08090003">
      <w:start w:val="1"/>
      <w:numFmt w:val="bullet"/>
      <w:lvlText w:val="o"/>
      <w:lvlJc w:val="left"/>
      <w:pPr>
        <w:ind w:left="2006" w:hanging="360"/>
      </w:pPr>
      <w:rPr>
        <w:rFonts w:ascii="Courier New" w:hAnsi="Courier New" w:cs="Courier New" w:hint="default"/>
      </w:rPr>
    </w:lvl>
    <w:lvl w:ilvl="2" w:tplc="08090005">
      <w:start w:val="1"/>
      <w:numFmt w:val="bullet"/>
      <w:lvlText w:val=""/>
      <w:lvlJc w:val="left"/>
      <w:pPr>
        <w:ind w:left="2726" w:hanging="360"/>
      </w:pPr>
      <w:rPr>
        <w:rFonts w:ascii="Wingdings" w:hAnsi="Wingdings" w:cs="Times New Roman" w:hint="default"/>
      </w:rPr>
    </w:lvl>
    <w:lvl w:ilvl="3" w:tplc="08090001">
      <w:start w:val="1"/>
      <w:numFmt w:val="bullet"/>
      <w:lvlText w:val=""/>
      <w:lvlJc w:val="left"/>
      <w:pPr>
        <w:ind w:left="3446" w:hanging="360"/>
      </w:pPr>
      <w:rPr>
        <w:rFonts w:ascii="Symbol" w:hAnsi="Symbol" w:cs="Times New Roman" w:hint="default"/>
      </w:rPr>
    </w:lvl>
    <w:lvl w:ilvl="4" w:tplc="08090003">
      <w:start w:val="1"/>
      <w:numFmt w:val="bullet"/>
      <w:lvlText w:val="o"/>
      <w:lvlJc w:val="left"/>
      <w:pPr>
        <w:ind w:left="4166" w:hanging="360"/>
      </w:pPr>
      <w:rPr>
        <w:rFonts w:ascii="Courier New" w:hAnsi="Courier New" w:cs="Courier New" w:hint="default"/>
      </w:rPr>
    </w:lvl>
    <w:lvl w:ilvl="5" w:tplc="08090005">
      <w:start w:val="1"/>
      <w:numFmt w:val="bullet"/>
      <w:lvlText w:val=""/>
      <w:lvlJc w:val="left"/>
      <w:pPr>
        <w:ind w:left="4886" w:hanging="360"/>
      </w:pPr>
      <w:rPr>
        <w:rFonts w:ascii="Wingdings" w:hAnsi="Wingdings" w:cs="Times New Roman" w:hint="default"/>
      </w:rPr>
    </w:lvl>
    <w:lvl w:ilvl="6" w:tplc="08090001">
      <w:start w:val="1"/>
      <w:numFmt w:val="bullet"/>
      <w:lvlText w:val=""/>
      <w:lvlJc w:val="left"/>
      <w:pPr>
        <w:ind w:left="5606" w:hanging="360"/>
      </w:pPr>
      <w:rPr>
        <w:rFonts w:ascii="Symbol" w:hAnsi="Symbol" w:cs="Times New Roman" w:hint="default"/>
      </w:rPr>
    </w:lvl>
    <w:lvl w:ilvl="7" w:tplc="08090003">
      <w:start w:val="1"/>
      <w:numFmt w:val="bullet"/>
      <w:lvlText w:val="o"/>
      <w:lvlJc w:val="left"/>
      <w:pPr>
        <w:ind w:left="6326" w:hanging="360"/>
      </w:pPr>
      <w:rPr>
        <w:rFonts w:ascii="Courier New" w:hAnsi="Courier New" w:cs="Courier New" w:hint="default"/>
      </w:rPr>
    </w:lvl>
    <w:lvl w:ilvl="8" w:tplc="08090005">
      <w:start w:val="1"/>
      <w:numFmt w:val="bullet"/>
      <w:lvlText w:val=""/>
      <w:lvlJc w:val="left"/>
      <w:pPr>
        <w:ind w:left="7046" w:hanging="360"/>
      </w:pPr>
      <w:rPr>
        <w:rFonts w:ascii="Wingdings" w:hAnsi="Wingdings" w:cs="Times New Roman" w:hint="default"/>
      </w:rPr>
    </w:lvl>
  </w:abstractNum>
  <w:abstractNum w:abstractNumId="12" w15:restartNumberingAfterBreak="0">
    <w:nsid w:val="2A582471"/>
    <w:multiLevelType w:val="hybridMultilevel"/>
    <w:tmpl w:val="87680528"/>
    <w:lvl w:ilvl="0" w:tplc="6A906E1A">
      <w:start w:val="1"/>
      <w:numFmt w:val="bullet"/>
      <w:lvlText w:val="-"/>
      <w:lvlJc w:val="left"/>
      <w:pPr>
        <w:ind w:left="567" w:hanging="22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84112"/>
    <w:multiLevelType w:val="hybridMultilevel"/>
    <w:tmpl w:val="3402A6E2"/>
    <w:lvl w:ilvl="0" w:tplc="5CA0DAB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FFD47A7"/>
    <w:multiLevelType w:val="hybridMultilevel"/>
    <w:tmpl w:val="F02EAF30"/>
    <w:lvl w:ilvl="0" w:tplc="C5249F3E">
      <w:start w:val="1"/>
      <w:numFmt w:val="bullet"/>
      <w:lvlText w:val=""/>
      <w:lvlJc w:val="left"/>
      <w:pPr>
        <w:tabs>
          <w:tab w:val="num" w:pos="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E4508"/>
    <w:multiLevelType w:val="hybridMultilevel"/>
    <w:tmpl w:val="1458BA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5430AF3"/>
    <w:multiLevelType w:val="hybridMultilevel"/>
    <w:tmpl w:val="8AFEA500"/>
    <w:lvl w:ilvl="0" w:tplc="08090001">
      <w:start w:val="1"/>
      <w:numFmt w:val="bullet"/>
      <w:lvlText w:val=""/>
      <w:lvlJc w:val="left"/>
      <w:pPr>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D96073"/>
    <w:multiLevelType w:val="hybridMultilevel"/>
    <w:tmpl w:val="CA663CC0"/>
    <w:lvl w:ilvl="0" w:tplc="4B10F252">
      <w:start w:val="1"/>
      <w:numFmt w:val="decimal"/>
      <w:lvlText w:val="%1."/>
      <w:lvlJc w:val="left"/>
      <w:pPr>
        <w:tabs>
          <w:tab w:val="num" w:pos="1080"/>
        </w:tabs>
        <w:ind w:left="1080" w:hanging="360"/>
      </w:pPr>
    </w:lvl>
    <w:lvl w:ilvl="1" w:tplc="CF5EC23A" w:tentative="1">
      <w:start w:val="1"/>
      <w:numFmt w:val="lowerLetter"/>
      <w:lvlText w:val="%2."/>
      <w:lvlJc w:val="left"/>
      <w:pPr>
        <w:tabs>
          <w:tab w:val="num" w:pos="1800"/>
        </w:tabs>
        <w:ind w:left="1800" w:hanging="360"/>
      </w:pPr>
    </w:lvl>
    <w:lvl w:ilvl="2" w:tplc="A6769A3E" w:tentative="1">
      <w:start w:val="1"/>
      <w:numFmt w:val="lowerRoman"/>
      <w:lvlText w:val="%3."/>
      <w:lvlJc w:val="right"/>
      <w:pPr>
        <w:tabs>
          <w:tab w:val="num" w:pos="2520"/>
        </w:tabs>
        <w:ind w:left="2520" w:hanging="180"/>
      </w:pPr>
    </w:lvl>
    <w:lvl w:ilvl="3" w:tplc="D74887EA" w:tentative="1">
      <w:start w:val="1"/>
      <w:numFmt w:val="decimal"/>
      <w:lvlText w:val="%4."/>
      <w:lvlJc w:val="left"/>
      <w:pPr>
        <w:tabs>
          <w:tab w:val="num" w:pos="3240"/>
        </w:tabs>
        <w:ind w:left="3240" w:hanging="360"/>
      </w:pPr>
    </w:lvl>
    <w:lvl w:ilvl="4" w:tplc="A42E1838" w:tentative="1">
      <w:start w:val="1"/>
      <w:numFmt w:val="lowerLetter"/>
      <w:lvlText w:val="%5."/>
      <w:lvlJc w:val="left"/>
      <w:pPr>
        <w:tabs>
          <w:tab w:val="num" w:pos="3960"/>
        </w:tabs>
        <w:ind w:left="3960" w:hanging="360"/>
      </w:pPr>
    </w:lvl>
    <w:lvl w:ilvl="5" w:tplc="9852F444" w:tentative="1">
      <w:start w:val="1"/>
      <w:numFmt w:val="lowerRoman"/>
      <w:lvlText w:val="%6."/>
      <w:lvlJc w:val="right"/>
      <w:pPr>
        <w:tabs>
          <w:tab w:val="num" w:pos="4680"/>
        </w:tabs>
        <w:ind w:left="4680" w:hanging="180"/>
      </w:pPr>
    </w:lvl>
    <w:lvl w:ilvl="6" w:tplc="A0963A32" w:tentative="1">
      <w:start w:val="1"/>
      <w:numFmt w:val="decimal"/>
      <w:lvlText w:val="%7."/>
      <w:lvlJc w:val="left"/>
      <w:pPr>
        <w:tabs>
          <w:tab w:val="num" w:pos="5400"/>
        </w:tabs>
        <w:ind w:left="5400" w:hanging="360"/>
      </w:pPr>
    </w:lvl>
    <w:lvl w:ilvl="7" w:tplc="22BCE30E" w:tentative="1">
      <w:start w:val="1"/>
      <w:numFmt w:val="lowerLetter"/>
      <w:lvlText w:val="%8."/>
      <w:lvlJc w:val="left"/>
      <w:pPr>
        <w:tabs>
          <w:tab w:val="num" w:pos="6120"/>
        </w:tabs>
        <w:ind w:left="6120" w:hanging="360"/>
      </w:pPr>
    </w:lvl>
    <w:lvl w:ilvl="8" w:tplc="4B7E74BC" w:tentative="1">
      <w:start w:val="1"/>
      <w:numFmt w:val="lowerRoman"/>
      <w:lvlText w:val="%9."/>
      <w:lvlJc w:val="right"/>
      <w:pPr>
        <w:tabs>
          <w:tab w:val="num" w:pos="6840"/>
        </w:tabs>
        <w:ind w:left="6840" w:hanging="180"/>
      </w:pPr>
    </w:lvl>
  </w:abstractNum>
  <w:abstractNum w:abstractNumId="19" w15:restartNumberingAfterBreak="0">
    <w:nsid w:val="382C2624"/>
    <w:multiLevelType w:val="hybridMultilevel"/>
    <w:tmpl w:val="0DFE0E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95952A6"/>
    <w:multiLevelType w:val="hybridMultilevel"/>
    <w:tmpl w:val="E02A2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346338"/>
    <w:multiLevelType w:val="hybridMultilevel"/>
    <w:tmpl w:val="5F549A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6E585C"/>
    <w:multiLevelType w:val="hybridMultilevel"/>
    <w:tmpl w:val="3406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205F92"/>
    <w:multiLevelType w:val="hybridMultilevel"/>
    <w:tmpl w:val="662C4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D75DE"/>
    <w:multiLevelType w:val="hybridMultilevel"/>
    <w:tmpl w:val="3C9823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DB606FB"/>
    <w:multiLevelType w:val="hybridMultilevel"/>
    <w:tmpl w:val="E3C8F9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206246"/>
    <w:multiLevelType w:val="hybridMultilevel"/>
    <w:tmpl w:val="97C4AB3A"/>
    <w:lvl w:ilvl="0" w:tplc="2B326B1E">
      <w:start w:val="1"/>
      <w:numFmt w:val="bullet"/>
      <w:pStyle w:val="BulletList"/>
      <w:lvlText w:val=""/>
      <w:lvlJc w:val="left"/>
      <w:pPr>
        <w:tabs>
          <w:tab w:val="num" w:pos="993"/>
        </w:tabs>
        <w:ind w:left="993" w:hanging="284"/>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2486145"/>
    <w:multiLevelType w:val="hybridMultilevel"/>
    <w:tmpl w:val="AEF81534"/>
    <w:lvl w:ilvl="0" w:tplc="08090001">
      <w:start w:val="1"/>
      <w:numFmt w:val="bullet"/>
      <w:lvlText w:val=""/>
      <w:lvlJc w:val="left"/>
      <w:pPr>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96928"/>
    <w:multiLevelType w:val="hybridMultilevel"/>
    <w:tmpl w:val="E2D49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C56AD6"/>
    <w:multiLevelType w:val="hybridMultilevel"/>
    <w:tmpl w:val="DD56D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0F795F"/>
    <w:multiLevelType w:val="hybridMultilevel"/>
    <w:tmpl w:val="DD6E3E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250DEB"/>
    <w:multiLevelType w:val="hybridMultilevel"/>
    <w:tmpl w:val="632AC6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6D2CC3"/>
    <w:multiLevelType w:val="hybridMultilevel"/>
    <w:tmpl w:val="D8CC9C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1001D7"/>
    <w:multiLevelType w:val="hybridMultilevel"/>
    <w:tmpl w:val="E73803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C681365"/>
    <w:multiLevelType w:val="hybridMultilevel"/>
    <w:tmpl w:val="33720E1C"/>
    <w:lvl w:ilvl="0" w:tplc="04090001">
      <w:start w:val="1"/>
      <w:numFmt w:val="bullet"/>
      <w:lvlText w:val=""/>
      <w:lvlJc w:val="left"/>
      <w:pPr>
        <w:tabs>
          <w:tab w:val="num" w:pos="720"/>
        </w:tabs>
        <w:ind w:left="720" w:hanging="360"/>
      </w:pPr>
      <w:rPr>
        <w:rFonts w:ascii="Symbol" w:hAnsi="Symbol" w:hint="default"/>
      </w:rPr>
    </w:lvl>
    <w:lvl w:ilvl="1" w:tplc="8CD8C83C">
      <w:start w:val="12"/>
      <w:numFmt w:val="bullet"/>
      <w:lvlText w:val="-"/>
      <w:lvlJc w:val="left"/>
      <w:pPr>
        <w:tabs>
          <w:tab w:val="num" w:pos="1440"/>
        </w:tabs>
        <w:ind w:left="1440" w:hanging="360"/>
      </w:pPr>
      <w:rPr>
        <w:rFonts w:ascii="Times New Roman" w:eastAsia="Batang"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6CF83F59"/>
    <w:multiLevelType w:val="hybridMultilevel"/>
    <w:tmpl w:val="260E4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05FDD"/>
    <w:multiLevelType w:val="hybridMultilevel"/>
    <w:tmpl w:val="F09C5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6E34"/>
    <w:multiLevelType w:val="hybridMultilevel"/>
    <w:tmpl w:val="68027DE2"/>
    <w:lvl w:ilvl="0" w:tplc="04090001">
      <w:start w:val="1"/>
      <w:numFmt w:val="bullet"/>
      <w:lvlText w:val=""/>
      <w:lvlJc w:val="left"/>
      <w:pPr>
        <w:tabs>
          <w:tab w:val="num" w:pos="1429"/>
        </w:tabs>
        <w:ind w:left="1429"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49003F0"/>
    <w:multiLevelType w:val="hybridMultilevel"/>
    <w:tmpl w:val="3402A6E2"/>
    <w:lvl w:ilvl="0" w:tplc="5CA0DAB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C883EFF"/>
    <w:multiLevelType w:val="hybridMultilevel"/>
    <w:tmpl w:val="23FE155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DA05D5"/>
    <w:multiLevelType w:val="hybridMultilevel"/>
    <w:tmpl w:val="A1A6F5E0"/>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41" w15:restartNumberingAfterBreak="0">
    <w:nsid w:val="7D1311E4"/>
    <w:multiLevelType w:val="hybridMultilevel"/>
    <w:tmpl w:val="878A1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D61960"/>
    <w:multiLevelType w:val="hybridMultilevel"/>
    <w:tmpl w:val="37900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31466809">
    <w:abstractNumId w:val="0"/>
    <w:lvlOverride w:ilvl="0">
      <w:lvl w:ilvl="0">
        <w:start w:val="1"/>
        <w:numFmt w:val="bullet"/>
        <w:lvlText w:val="-"/>
        <w:legacy w:legacy="1" w:legacySpace="0" w:legacyIndent="360"/>
        <w:lvlJc w:val="left"/>
        <w:pPr>
          <w:ind w:left="360" w:hanging="360"/>
        </w:pPr>
      </w:lvl>
    </w:lvlOverride>
  </w:num>
  <w:num w:numId="2" w16cid:durableId="1837914406">
    <w:abstractNumId w:val="18"/>
  </w:num>
  <w:num w:numId="3" w16cid:durableId="2008827864">
    <w:abstractNumId w:val="30"/>
  </w:num>
  <w:num w:numId="4" w16cid:durableId="329018458">
    <w:abstractNumId w:val="32"/>
  </w:num>
  <w:num w:numId="5" w16cid:durableId="1532912922">
    <w:abstractNumId w:val="16"/>
  </w:num>
  <w:num w:numId="6" w16cid:durableId="658386966">
    <w:abstractNumId w:val="4"/>
  </w:num>
  <w:num w:numId="7" w16cid:durableId="2111121309">
    <w:abstractNumId w:val="24"/>
  </w:num>
  <w:num w:numId="8" w16cid:durableId="1425221026">
    <w:abstractNumId w:val="19"/>
  </w:num>
  <w:num w:numId="9" w16cid:durableId="1936787223">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02586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0551382">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3019091">
    <w:abstractNumId w:val="41"/>
  </w:num>
  <w:num w:numId="13" w16cid:durableId="810556171">
    <w:abstractNumId w:val="28"/>
  </w:num>
  <w:num w:numId="14" w16cid:durableId="858933280">
    <w:abstractNumId w:val="15"/>
  </w:num>
  <w:num w:numId="15" w16cid:durableId="1848061147">
    <w:abstractNumId w:val="39"/>
  </w:num>
  <w:num w:numId="16" w16cid:durableId="577251440">
    <w:abstractNumId w:val="8"/>
  </w:num>
  <w:num w:numId="17" w16cid:durableId="2026862740">
    <w:abstractNumId w:val="29"/>
  </w:num>
  <w:num w:numId="18" w16cid:durableId="1322194503">
    <w:abstractNumId w:val="20"/>
  </w:num>
  <w:num w:numId="19" w16cid:durableId="322973450">
    <w:abstractNumId w:val="25"/>
  </w:num>
  <w:num w:numId="20" w16cid:durableId="547568316">
    <w:abstractNumId w:val="23"/>
  </w:num>
  <w:num w:numId="21" w16cid:durableId="1707944469">
    <w:abstractNumId w:val="14"/>
  </w:num>
  <w:num w:numId="22" w16cid:durableId="236021096">
    <w:abstractNumId w:val="7"/>
  </w:num>
  <w:num w:numId="23" w16cid:durableId="601498340">
    <w:abstractNumId w:val="38"/>
  </w:num>
  <w:num w:numId="24" w16cid:durableId="392847300">
    <w:abstractNumId w:val="36"/>
  </w:num>
  <w:num w:numId="25" w16cid:durableId="1885629567">
    <w:abstractNumId w:val="17"/>
  </w:num>
  <w:num w:numId="26" w16cid:durableId="1930504083">
    <w:abstractNumId w:val="3"/>
  </w:num>
  <w:num w:numId="27" w16cid:durableId="299653804">
    <w:abstractNumId w:val="11"/>
  </w:num>
  <w:num w:numId="28" w16cid:durableId="2019114610">
    <w:abstractNumId w:val="21"/>
  </w:num>
  <w:num w:numId="29" w16cid:durableId="229736314">
    <w:abstractNumId w:val="10"/>
  </w:num>
  <w:num w:numId="30" w16cid:durableId="307634437">
    <w:abstractNumId w:val="40"/>
  </w:num>
  <w:num w:numId="31" w16cid:durableId="1151478398">
    <w:abstractNumId w:val="13"/>
  </w:num>
  <w:num w:numId="32" w16cid:durableId="485896460">
    <w:abstractNumId w:val="12"/>
  </w:num>
  <w:num w:numId="33" w16cid:durableId="1454861595">
    <w:abstractNumId w:val="35"/>
  </w:num>
  <w:num w:numId="34" w16cid:durableId="1396195525">
    <w:abstractNumId w:val="31"/>
  </w:num>
  <w:num w:numId="35" w16cid:durableId="651835050">
    <w:abstractNumId w:val="22"/>
  </w:num>
  <w:num w:numId="36" w16cid:durableId="1713336271">
    <w:abstractNumId w:val="5"/>
  </w:num>
  <w:num w:numId="37" w16cid:durableId="655500890">
    <w:abstractNumId w:val="9"/>
  </w:num>
  <w:num w:numId="38" w16cid:durableId="1353073656">
    <w:abstractNumId w:val="6"/>
  </w:num>
  <w:num w:numId="39" w16cid:durableId="859927887">
    <w:abstractNumId w:val="27"/>
  </w:num>
  <w:num w:numId="40" w16cid:durableId="1641692316">
    <w:abstractNumId w:val="1"/>
  </w:num>
  <w:num w:numId="41" w16cid:durableId="1798182599">
    <w:abstractNumId w:val="42"/>
  </w:num>
  <w:num w:numId="42" w16cid:durableId="2060550009">
    <w:abstractNumId w:val="2"/>
  </w:num>
  <w:num w:numId="43" w16cid:durableId="1298872235">
    <w:abstractNumId w:val="33"/>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hideSpellingErrors/>
  <w:hideGrammaticalErrors/>
  <w:activeWritingStyle w:appName="MSWord" w:lang="it-IT" w:vendorID="64" w:dllVersion="0" w:nlCheck="1" w:checkStyle="0"/>
  <w:activeWritingStyle w:appName="MSWord" w:lang="nb-NO"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1"/>
  <w:activeWritingStyle w:appName="MSWord" w:lang="nl-NL" w:vendorID="64" w:dllVersion="0"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sv-SE" w:vendorID="0" w:dllVersion="512" w:checkStyle="1"/>
  <w:activeWritingStyle w:appName="MSWord" w:lang="nl-NL" w:vendorID="1" w:dllVersion="512" w:checkStyle="1"/>
  <w:activeWritingStyle w:appName="MSWord" w:lang="sv-SE" w:vendorID="666" w:dllVersion="513" w:checkStyle="1"/>
  <w:activeWritingStyle w:appName="MSWord" w:lang="de-DE" w:vendorID="9" w:dllVersion="512" w:checkStyle="1"/>
  <w:activeWritingStyle w:appName="MSWord" w:lang="nl-NL" w:vendorID="9" w:dllVersion="512" w:checkStyle="1"/>
  <w:activeWritingStyle w:appName="MSWord" w:lang="pt-BR" w:vendorID="1" w:dllVersion="513" w:checkStyle="1"/>
  <w:activeWritingStyle w:appName="MSWord" w:lang="sv-SE" w:vendorID="22" w:dllVersion="513" w:checkStyle="1"/>
  <w:activeWritingStyle w:appName="MSWord" w:lang="pt-PT" w:vendorID="75" w:dllVersion="513" w:checkStyle="1"/>
  <w:activeWritingStyle w:appName="MSWord" w:lang="fi-FI" w:vendorID="22" w:dllVersion="513" w:checkStyle="1"/>
  <w:proofState w:spelling="clean" w:grammar="clean"/>
  <w:attachedTemplate r:id="rId1"/>
  <w:trackRevisions/>
  <w:defaultTabStop w:val="567"/>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MALTESE"/>
    <w:docVar w:name="Registered" w:val="-1"/>
    <w:docVar w:name="VAULT_ND_04a5ed3c-4a07-46b9-a0b7-bae588dc4901" w:val=" "/>
    <w:docVar w:name="VAULT_ND_11b13e8f-509a-43aa-91f8-f8ea39a59b7c" w:val=" "/>
    <w:docVar w:name="vault_nd_1c5c19d7-5384-4a81-89ca-8c33b606b241" w:val=" "/>
    <w:docVar w:name="VAULT_ND_2297568e-3278-4c96-8211-0c618bd566ab" w:val=" "/>
    <w:docVar w:name="vault_nd_2975b44c-dc9d-4466-bffb-24960d21a3a4" w:val=" "/>
    <w:docVar w:name="VAULT_ND_3dbad013-b754-475f-9891-4b8fa066aa99" w:val=" "/>
    <w:docVar w:name="VAULT_ND_3df5c3d7-e9ea-499d-8224-eeff49c0f190" w:val=" "/>
    <w:docVar w:name="VAULT_ND_5536d06e-e7b2-4c28-96d4-0374a4c5ca29" w:val=" "/>
    <w:docVar w:name="VAULT_ND_598336ae-3633-473d-b539-0593e32c2240" w:val=" "/>
    <w:docVar w:name="VAULT_ND_5ad50d58-93bc-4b15-b67e-83db50ebbeee" w:val=" "/>
    <w:docVar w:name="vault_nd_68ae95e8-0d14-4849-a686-bf3d63f0e234" w:val=" "/>
    <w:docVar w:name="VAULT_ND_692f6811-e187-46d6-b99c-050b02d4942f" w:val=" "/>
    <w:docVar w:name="VAULT_ND_6a3fc00d-fa1b-4a9f-9a86-d59363c8499b" w:val=" "/>
    <w:docVar w:name="vault_nd_8aa38c6e-7735-453f-90cd-8790b26a7d7f" w:val=" "/>
    <w:docVar w:name="VAULT_ND_8aa9b2c6-2a96-4fc3-821f-50370b3a07b6" w:val=" "/>
    <w:docVar w:name="VAULT_ND_9b5dfad0-7507-4be5-bd06-c017484b2b8b" w:val=" "/>
    <w:docVar w:name="VAULT_ND_bac07ca8-e776-4d30-9935-ad74097ba543" w:val=" "/>
    <w:docVar w:name="VAULT_ND_bd41d49b-ada9-485b-988e-9a3b1b32267a" w:val=" "/>
    <w:docVar w:name="VAULT_ND_dd623eac-e5a2-4081-a41c-df1b72b58c07" w:val=" "/>
    <w:docVar w:name="VAULT_ND_e4360723-04ea-4819-86b0-ba0e4d96b36b" w:val=" "/>
    <w:docVar w:name="VAULT_ND_e443c5f9-7094-4a68-b2bd-45fe318ce665" w:val=" "/>
    <w:docVar w:name="VAULT_ND_e6c1b2fa-0589-4556-a16c-1e9d2e491363" w:val=" "/>
    <w:docVar w:name="VAULT_ND_e9bd3b89-3e54-425c-b503-ef1945ed284c" w:val=" "/>
    <w:docVar w:name="VAULT_ND_f688b0ae-d464-43a1-b9bf-280cea401dbb" w:val=" "/>
    <w:docVar w:name="vault_nd_f87eb3aa-b2c4-4a84-a669-2e7525b3de00" w:val=" "/>
    <w:docVar w:name="vault_nd_f934eee5-f24d-42aa-a160-e35b62c3f007" w:val=" "/>
    <w:docVar w:name="Version" w:val="0"/>
  </w:docVars>
  <w:rsids>
    <w:rsidRoot w:val="00BE10D7"/>
    <w:rsid w:val="00000787"/>
    <w:rsid w:val="00002125"/>
    <w:rsid w:val="00002195"/>
    <w:rsid w:val="000030F4"/>
    <w:rsid w:val="00014FC6"/>
    <w:rsid w:val="00024C99"/>
    <w:rsid w:val="00027ADE"/>
    <w:rsid w:val="00040E96"/>
    <w:rsid w:val="00046B80"/>
    <w:rsid w:val="000628F4"/>
    <w:rsid w:val="000652D4"/>
    <w:rsid w:val="00066AB5"/>
    <w:rsid w:val="00066CA3"/>
    <w:rsid w:val="00080EEC"/>
    <w:rsid w:val="00093E72"/>
    <w:rsid w:val="00093EA4"/>
    <w:rsid w:val="000966C7"/>
    <w:rsid w:val="000A41C6"/>
    <w:rsid w:val="000C6AAA"/>
    <w:rsid w:val="000D43A5"/>
    <w:rsid w:val="000E0CDC"/>
    <w:rsid w:val="000E3AD0"/>
    <w:rsid w:val="000E7843"/>
    <w:rsid w:val="000F2FD9"/>
    <w:rsid w:val="00105D40"/>
    <w:rsid w:val="00116C64"/>
    <w:rsid w:val="0012065A"/>
    <w:rsid w:val="0013106C"/>
    <w:rsid w:val="00131E6C"/>
    <w:rsid w:val="00135927"/>
    <w:rsid w:val="00142BD3"/>
    <w:rsid w:val="00150D15"/>
    <w:rsid w:val="001534C6"/>
    <w:rsid w:val="00163A18"/>
    <w:rsid w:val="001645D5"/>
    <w:rsid w:val="001661D3"/>
    <w:rsid w:val="00166522"/>
    <w:rsid w:val="00166A09"/>
    <w:rsid w:val="00172656"/>
    <w:rsid w:val="00175CEA"/>
    <w:rsid w:val="00176AB1"/>
    <w:rsid w:val="00177C6B"/>
    <w:rsid w:val="001821B2"/>
    <w:rsid w:val="00187970"/>
    <w:rsid w:val="001879D7"/>
    <w:rsid w:val="00196D28"/>
    <w:rsid w:val="001A29B4"/>
    <w:rsid w:val="001B0736"/>
    <w:rsid w:val="001B56E8"/>
    <w:rsid w:val="001B7326"/>
    <w:rsid w:val="001E19F5"/>
    <w:rsid w:val="001E62A4"/>
    <w:rsid w:val="001E795B"/>
    <w:rsid w:val="001F4371"/>
    <w:rsid w:val="002302AD"/>
    <w:rsid w:val="002416FA"/>
    <w:rsid w:val="002428CF"/>
    <w:rsid w:val="00242A4F"/>
    <w:rsid w:val="002430F2"/>
    <w:rsid w:val="0024531E"/>
    <w:rsid w:val="00255864"/>
    <w:rsid w:val="00256152"/>
    <w:rsid w:val="00256786"/>
    <w:rsid w:val="002608FA"/>
    <w:rsid w:val="00260F0B"/>
    <w:rsid w:val="00262564"/>
    <w:rsid w:val="00274303"/>
    <w:rsid w:val="0027458E"/>
    <w:rsid w:val="0027677E"/>
    <w:rsid w:val="002778AA"/>
    <w:rsid w:val="00277FF8"/>
    <w:rsid w:val="002820ED"/>
    <w:rsid w:val="00286554"/>
    <w:rsid w:val="002972B6"/>
    <w:rsid w:val="002A42B3"/>
    <w:rsid w:val="002A42C2"/>
    <w:rsid w:val="002A7CFA"/>
    <w:rsid w:val="002B23DE"/>
    <w:rsid w:val="002B586A"/>
    <w:rsid w:val="002C206A"/>
    <w:rsid w:val="002C3027"/>
    <w:rsid w:val="002C56EB"/>
    <w:rsid w:val="002C570A"/>
    <w:rsid w:val="002D24D4"/>
    <w:rsid w:val="002E1206"/>
    <w:rsid w:val="002E2C2B"/>
    <w:rsid w:val="002E619A"/>
    <w:rsid w:val="002F312D"/>
    <w:rsid w:val="002F3D32"/>
    <w:rsid w:val="00311700"/>
    <w:rsid w:val="0031553C"/>
    <w:rsid w:val="00315CF2"/>
    <w:rsid w:val="00321052"/>
    <w:rsid w:val="00323F0E"/>
    <w:rsid w:val="00324F41"/>
    <w:rsid w:val="00325783"/>
    <w:rsid w:val="003317BE"/>
    <w:rsid w:val="00333201"/>
    <w:rsid w:val="003357F3"/>
    <w:rsid w:val="00335A42"/>
    <w:rsid w:val="00342BB9"/>
    <w:rsid w:val="0034341D"/>
    <w:rsid w:val="00346B60"/>
    <w:rsid w:val="0035222D"/>
    <w:rsid w:val="00352425"/>
    <w:rsid w:val="00352A13"/>
    <w:rsid w:val="003531FD"/>
    <w:rsid w:val="00372192"/>
    <w:rsid w:val="00376983"/>
    <w:rsid w:val="00377B69"/>
    <w:rsid w:val="00393A00"/>
    <w:rsid w:val="00394E1A"/>
    <w:rsid w:val="003A2083"/>
    <w:rsid w:val="003A4887"/>
    <w:rsid w:val="003B41DB"/>
    <w:rsid w:val="003C004C"/>
    <w:rsid w:val="003C2E4F"/>
    <w:rsid w:val="003D3139"/>
    <w:rsid w:val="003E5E42"/>
    <w:rsid w:val="003F0A66"/>
    <w:rsid w:val="003F28CA"/>
    <w:rsid w:val="00403EA4"/>
    <w:rsid w:val="00404D75"/>
    <w:rsid w:val="00406920"/>
    <w:rsid w:val="004201EF"/>
    <w:rsid w:val="00421B33"/>
    <w:rsid w:val="0042376B"/>
    <w:rsid w:val="00424046"/>
    <w:rsid w:val="00426DBD"/>
    <w:rsid w:val="004302B8"/>
    <w:rsid w:val="004379F1"/>
    <w:rsid w:val="00440ED1"/>
    <w:rsid w:val="00441379"/>
    <w:rsid w:val="004442A0"/>
    <w:rsid w:val="00445B23"/>
    <w:rsid w:val="00454F34"/>
    <w:rsid w:val="00460792"/>
    <w:rsid w:val="00462344"/>
    <w:rsid w:val="004670F0"/>
    <w:rsid w:val="00471F5B"/>
    <w:rsid w:val="0048089C"/>
    <w:rsid w:val="00483656"/>
    <w:rsid w:val="00486029"/>
    <w:rsid w:val="00496A38"/>
    <w:rsid w:val="00497ABB"/>
    <w:rsid w:val="004A25B7"/>
    <w:rsid w:val="004A5B30"/>
    <w:rsid w:val="004B4130"/>
    <w:rsid w:val="004D2E4F"/>
    <w:rsid w:val="004D6671"/>
    <w:rsid w:val="004D7A9A"/>
    <w:rsid w:val="004E1DD9"/>
    <w:rsid w:val="004E3164"/>
    <w:rsid w:val="004E378C"/>
    <w:rsid w:val="004E4F08"/>
    <w:rsid w:val="004E73AF"/>
    <w:rsid w:val="004F1D8E"/>
    <w:rsid w:val="004F56A6"/>
    <w:rsid w:val="00500666"/>
    <w:rsid w:val="005006BA"/>
    <w:rsid w:val="00507B15"/>
    <w:rsid w:val="00514424"/>
    <w:rsid w:val="005158B3"/>
    <w:rsid w:val="005308C4"/>
    <w:rsid w:val="00534BE0"/>
    <w:rsid w:val="0053554D"/>
    <w:rsid w:val="005420E0"/>
    <w:rsid w:val="00545478"/>
    <w:rsid w:val="00546728"/>
    <w:rsid w:val="00554F2B"/>
    <w:rsid w:val="0056094E"/>
    <w:rsid w:val="00565231"/>
    <w:rsid w:val="005716B9"/>
    <w:rsid w:val="00573774"/>
    <w:rsid w:val="00574D82"/>
    <w:rsid w:val="005872EB"/>
    <w:rsid w:val="0058742F"/>
    <w:rsid w:val="00587E74"/>
    <w:rsid w:val="00591A7F"/>
    <w:rsid w:val="005B17F6"/>
    <w:rsid w:val="005B2D48"/>
    <w:rsid w:val="005B3320"/>
    <w:rsid w:val="005C07AA"/>
    <w:rsid w:val="005C23ED"/>
    <w:rsid w:val="005C2C58"/>
    <w:rsid w:val="005E561F"/>
    <w:rsid w:val="005F45FC"/>
    <w:rsid w:val="005F4796"/>
    <w:rsid w:val="005F752F"/>
    <w:rsid w:val="00600C4F"/>
    <w:rsid w:val="006061A1"/>
    <w:rsid w:val="00611A5C"/>
    <w:rsid w:val="00611BC0"/>
    <w:rsid w:val="00612B03"/>
    <w:rsid w:val="00612E19"/>
    <w:rsid w:val="0062204D"/>
    <w:rsid w:val="0062693B"/>
    <w:rsid w:val="00641907"/>
    <w:rsid w:val="00647633"/>
    <w:rsid w:val="00650973"/>
    <w:rsid w:val="00660530"/>
    <w:rsid w:val="00663C4F"/>
    <w:rsid w:val="00674801"/>
    <w:rsid w:val="00695AD9"/>
    <w:rsid w:val="006A1FA6"/>
    <w:rsid w:val="006A49B0"/>
    <w:rsid w:val="006C06BF"/>
    <w:rsid w:val="006C45B0"/>
    <w:rsid w:val="006C532E"/>
    <w:rsid w:val="006D2053"/>
    <w:rsid w:val="006D3145"/>
    <w:rsid w:val="006D396C"/>
    <w:rsid w:val="006D51DE"/>
    <w:rsid w:val="006E43D1"/>
    <w:rsid w:val="006E4EF5"/>
    <w:rsid w:val="00705A17"/>
    <w:rsid w:val="00717806"/>
    <w:rsid w:val="00722832"/>
    <w:rsid w:val="00723935"/>
    <w:rsid w:val="00733A84"/>
    <w:rsid w:val="00740C26"/>
    <w:rsid w:val="00743CF6"/>
    <w:rsid w:val="00745A75"/>
    <w:rsid w:val="00750BDB"/>
    <w:rsid w:val="007555F6"/>
    <w:rsid w:val="00755D8D"/>
    <w:rsid w:val="007650EA"/>
    <w:rsid w:val="007664BD"/>
    <w:rsid w:val="0076798F"/>
    <w:rsid w:val="007718B8"/>
    <w:rsid w:val="00772B3F"/>
    <w:rsid w:val="00773C1F"/>
    <w:rsid w:val="00777AD7"/>
    <w:rsid w:val="0078678F"/>
    <w:rsid w:val="00793D21"/>
    <w:rsid w:val="007951D2"/>
    <w:rsid w:val="00797085"/>
    <w:rsid w:val="007A0693"/>
    <w:rsid w:val="007A5A4C"/>
    <w:rsid w:val="007B3A6C"/>
    <w:rsid w:val="007B502B"/>
    <w:rsid w:val="007B6F1A"/>
    <w:rsid w:val="007C1391"/>
    <w:rsid w:val="007C5348"/>
    <w:rsid w:val="007D3A73"/>
    <w:rsid w:val="007D54D4"/>
    <w:rsid w:val="007D7FFB"/>
    <w:rsid w:val="007F04D8"/>
    <w:rsid w:val="007F2BBB"/>
    <w:rsid w:val="00806A3D"/>
    <w:rsid w:val="00814492"/>
    <w:rsid w:val="008165BC"/>
    <w:rsid w:val="00823E94"/>
    <w:rsid w:val="00827D86"/>
    <w:rsid w:val="008339A7"/>
    <w:rsid w:val="008424EF"/>
    <w:rsid w:val="00851602"/>
    <w:rsid w:val="008554A1"/>
    <w:rsid w:val="0086683A"/>
    <w:rsid w:val="00866B84"/>
    <w:rsid w:val="008822ED"/>
    <w:rsid w:val="0088246A"/>
    <w:rsid w:val="00892FFD"/>
    <w:rsid w:val="00895A79"/>
    <w:rsid w:val="00896AFC"/>
    <w:rsid w:val="008B7BC2"/>
    <w:rsid w:val="008C06A1"/>
    <w:rsid w:val="008C4685"/>
    <w:rsid w:val="008D33A0"/>
    <w:rsid w:val="008D6FF5"/>
    <w:rsid w:val="008D7F20"/>
    <w:rsid w:val="008E0828"/>
    <w:rsid w:val="008E08F4"/>
    <w:rsid w:val="008E0967"/>
    <w:rsid w:val="008E12EA"/>
    <w:rsid w:val="008E4F92"/>
    <w:rsid w:val="00902D08"/>
    <w:rsid w:val="0090537C"/>
    <w:rsid w:val="009078F2"/>
    <w:rsid w:val="00913B06"/>
    <w:rsid w:val="009236A2"/>
    <w:rsid w:val="00937454"/>
    <w:rsid w:val="00942709"/>
    <w:rsid w:val="009429C2"/>
    <w:rsid w:val="00951FE7"/>
    <w:rsid w:val="0095600E"/>
    <w:rsid w:val="00957312"/>
    <w:rsid w:val="00967B91"/>
    <w:rsid w:val="00970DD6"/>
    <w:rsid w:val="0099255C"/>
    <w:rsid w:val="00994610"/>
    <w:rsid w:val="0099615E"/>
    <w:rsid w:val="009A3F61"/>
    <w:rsid w:val="009A3FEB"/>
    <w:rsid w:val="009C4314"/>
    <w:rsid w:val="009C4AD7"/>
    <w:rsid w:val="009D0889"/>
    <w:rsid w:val="009D5162"/>
    <w:rsid w:val="009D6BCF"/>
    <w:rsid w:val="009E4536"/>
    <w:rsid w:val="009E63EA"/>
    <w:rsid w:val="009F125E"/>
    <w:rsid w:val="00A008F8"/>
    <w:rsid w:val="00A053F8"/>
    <w:rsid w:val="00A117B3"/>
    <w:rsid w:val="00A21166"/>
    <w:rsid w:val="00A23594"/>
    <w:rsid w:val="00A27B86"/>
    <w:rsid w:val="00A322E9"/>
    <w:rsid w:val="00A4452E"/>
    <w:rsid w:val="00A44BAD"/>
    <w:rsid w:val="00A61384"/>
    <w:rsid w:val="00A722D5"/>
    <w:rsid w:val="00A77D16"/>
    <w:rsid w:val="00A81048"/>
    <w:rsid w:val="00A87081"/>
    <w:rsid w:val="00A950C2"/>
    <w:rsid w:val="00AA2560"/>
    <w:rsid w:val="00AA5F44"/>
    <w:rsid w:val="00AB04E5"/>
    <w:rsid w:val="00AB055F"/>
    <w:rsid w:val="00AB32B2"/>
    <w:rsid w:val="00AB3353"/>
    <w:rsid w:val="00AB4600"/>
    <w:rsid w:val="00AB4934"/>
    <w:rsid w:val="00AB5C13"/>
    <w:rsid w:val="00AB7845"/>
    <w:rsid w:val="00AC263A"/>
    <w:rsid w:val="00AC6E99"/>
    <w:rsid w:val="00AD4D7A"/>
    <w:rsid w:val="00AD78E3"/>
    <w:rsid w:val="00AF7BCF"/>
    <w:rsid w:val="00B0143C"/>
    <w:rsid w:val="00B12100"/>
    <w:rsid w:val="00B122FD"/>
    <w:rsid w:val="00B141E2"/>
    <w:rsid w:val="00B231B6"/>
    <w:rsid w:val="00B24E99"/>
    <w:rsid w:val="00B25D9C"/>
    <w:rsid w:val="00B26785"/>
    <w:rsid w:val="00B270FF"/>
    <w:rsid w:val="00B4285D"/>
    <w:rsid w:val="00B510D1"/>
    <w:rsid w:val="00B5295C"/>
    <w:rsid w:val="00B7326A"/>
    <w:rsid w:val="00B77772"/>
    <w:rsid w:val="00B817EE"/>
    <w:rsid w:val="00B92441"/>
    <w:rsid w:val="00BA3773"/>
    <w:rsid w:val="00BB709B"/>
    <w:rsid w:val="00BE10D7"/>
    <w:rsid w:val="00BE1C6A"/>
    <w:rsid w:val="00BE6A17"/>
    <w:rsid w:val="00BE6BEC"/>
    <w:rsid w:val="00C0083E"/>
    <w:rsid w:val="00C0564C"/>
    <w:rsid w:val="00C05C73"/>
    <w:rsid w:val="00C07F8E"/>
    <w:rsid w:val="00C1474E"/>
    <w:rsid w:val="00C2032B"/>
    <w:rsid w:val="00C21525"/>
    <w:rsid w:val="00C31636"/>
    <w:rsid w:val="00C36C8B"/>
    <w:rsid w:val="00C370E9"/>
    <w:rsid w:val="00C37BE9"/>
    <w:rsid w:val="00C4427A"/>
    <w:rsid w:val="00C51A8B"/>
    <w:rsid w:val="00C55B88"/>
    <w:rsid w:val="00C57556"/>
    <w:rsid w:val="00C57D1B"/>
    <w:rsid w:val="00C639BB"/>
    <w:rsid w:val="00C64261"/>
    <w:rsid w:val="00C64CD6"/>
    <w:rsid w:val="00C6660F"/>
    <w:rsid w:val="00C73AB0"/>
    <w:rsid w:val="00C842A4"/>
    <w:rsid w:val="00C94A1B"/>
    <w:rsid w:val="00C958EB"/>
    <w:rsid w:val="00CA7319"/>
    <w:rsid w:val="00CC7644"/>
    <w:rsid w:val="00CE3299"/>
    <w:rsid w:val="00CF2BFE"/>
    <w:rsid w:val="00CF3808"/>
    <w:rsid w:val="00CF4472"/>
    <w:rsid w:val="00D01BBB"/>
    <w:rsid w:val="00D046C4"/>
    <w:rsid w:val="00D0538E"/>
    <w:rsid w:val="00D14525"/>
    <w:rsid w:val="00D231D0"/>
    <w:rsid w:val="00D26DBD"/>
    <w:rsid w:val="00D31C7C"/>
    <w:rsid w:val="00D36349"/>
    <w:rsid w:val="00D42470"/>
    <w:rsid w:val="00D43699"/>
    <w:rsid w:val="00D44BA9"/>
    <w:rsid w:val="00D54721"/>
    <w:rsid w:val="00D67722"/>
    <w:rsid w:val="00D753D6"/>
    <w:rsid w:val="00D84A8D"/>
    <w:rsid w:val="00D92CC6"/>
    <w:rsid w:val="00D9772B"/>
    <w:rsid w:val="00D97EBB"/>
    <w:rsid w:val="00DA2094"/>
    <w:rsid w:val="00DB193A"/>
    <w:rsid w:val="00DE6AEB"/>
    <w:rsid w:val="00E143CF"/>
    <w:rsid w:val="00E14D05"/>
    <w:rsid w:val="00E16603"/>
    <w:rsid w:val="00E20134"/>
    <w:rsid w:val="00E20A0F"/>
    <w:rsid w:val="00E24BDA"/>
    <w:rsid w:val="00E35673"/>
    <w:rsid w:val="00E42569"/>
    <w:rsid w:val="00E46314"/>
    <w:rsid w:val="00E5603A"/>
    <w:rsid w:val="00E611EA"/>
    <w:rsid w:val="00E62F5C"/>
    <w:rsid w:val="00E71A20"/>
    <w:rsid w:val="00E72765"/>
    <w:rsid w:val="00E81C3B"/>
    <w:rsid w:val="00E8415E"/>
    <w:rsid w:val="00E9295D"/>
    <w:rsid w:val="00E95EB9"/>
    <w:rsid w:val="00EA3CAE"/>
    <w:rsid w:val="00EB1BA6"/>
    <w:rsid w:val="00ED09ED"/>
    <w:rsid w:val="00ED2A0F"/>
    <w:rsid w:val="00EE0ADE"/>
    <w:rsid w:val="00EE12D8"/>
    <w:rsid w:val="00EE16DB"/>
    <w:rsid w:val="00EE33DF"/>
    <w:rsid w:val="00EE73F7"/>
    <w:rsid w:val="00EF6BB3"/>
    <w:rsid w:val="00F01BE5"/>
    <w:rsid w:val="00F10401"/>
    <w:rsid w:val="00F10450"/>
    <w:rsid w:val="00F10BD0"/>
    <w:rsid w:val="00F1462D"/>
    <w:rsid w:val="00F14F1C"/>
    <w:rsid w:val="00F16DBA"/>
    <w:rsid w:val="00F20CB8"/>
    <w:rsid w:val="00F2182E"/>
    <w:rsid w:val="00F241DD"/>
    <w:rsid w:val="00F4289D"/>
    <w:rsid w:val="00F43827"/>
    <w:rsid w:val="00F45A0D"/>
    <w:rsid w:val="00F5114D"/>
    <w:rsid w:val="00F55B90"/>
    <w:rsid w:val="00F61A82"/>
    <w:rsid w:val="00F61CCF"/>
    <w:rsid w:val="00F70738"/>
    <w:rsid w:val="00F834F5"/>
    <w:rsid w:val="00F83FBB"/>
    <w:rsid w:val="00F8445B"/>
    <w:rsid w:val="00F845D8"/>
    <w:rsid w:val="00F9651C"/>
    <w:rsid w:val="00FA49E6"/>
    <w:rsid w:val="00FB0C29"/>
    <w:rsid w:val="00FB32C3"/>
    <w:rsid w:val="00FD24FF"/>
    <w:rsid w:val="00FD26BC"/>
    <w:rsid w:val="00FE79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3A89F"/>
  <w15:docId w15:val="{38DB66EE-F071-411A-8706-3F4D666A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9C2"/>
    <w:pPr>
      <w:tabs>
        <w:tab w:val="left" w:pos="567"/>
      </w:tabs>
      <w:spacing w:line="260" w:lineRule="exact"/>
    </w:pPr>
    <w:rPr>
      <w:sz w:val="22"/>
      <w:lang w:val="mt-MT" w:eastAsia="en-US"/>
    </w:rPr>
  </w:style>
  <w:style w:type="paragraph" w:styleId="Heading1">
    <w:name w:val="heading 1"/>
    <w:basedOn w:val="Normal"/>
    <w:next w:val="Normal"/>
    <w:qFormat/>
    <w:rsid w:val="0062204D"/>
    <w:pPr>
      <w:spacing w:line="240" w:lineRule="auto"/>
      <w:ind w:left="357" w:hanging="357"/>
      <w:outlineLvl w:val="0"/>
    </w:pPr>
    <w:rPr>
      <w:b/>
      <w:caps/>
      <w:noProof/>
      <w:lang w:val="sv-SE"/>
    </w:rPr>
  </w:style>
  <w:style w:type="paragraph" w:styleId="Heading2">
    <w:name w:val="heading 2"/>
    <w:basedOn w:val="Normal"/>
    <w:next w:val="Normal"/>
    <w:qFormat/>
    <w:rsid w:val="0062204D"/>
    <w:pPr>
      <w:keepNext/>
      <w:spacing w:before="240" w:after="60"/>
      <w:outlineLvl w:val="1"/>
    </w:pPr>
    <w:rPr>
      <w:rFonts w:ascii="Helvetica" w:hAnsi="Helvetica"/>
      <w:b/>
      <w:i/>
      <w:sz w:val="24"/>
    </w:rPr>
  </w:style>
  <w:style w:type="paragraph" w:styleId="Heading3">
    <w:name w:val="heading 3"/>
    <w:basedOn w:val="Normal"/>
    <w:next w:val="Normal"/>
    <w:qFormat/>
    <w:rsid w:val="0062204D"/>
    <w:pPr>
      <w:keepNext/>
      <w:keepLines/>
      <w:spacing w:before="120" w:after="80"/>
      <w:outlineLvl w:val="2"/>
    </w:pPr>
    <w:rPr>
      <w:b/>
      <w:kern w:val="28"/>
      <w:sz w:val="24"/>
      <w:lang w:val="en-US"/>
    </w:rPr>
  </w:style>
  <w:style w:type="paragraph" w:styleId="Heading4">
    <w:name w:val="heading 4"/>
    <w:basedOn w:val="Normal"/>
    <w:next w:val="Normal"/>
    <w:qFormat/>
    <w:rsid w:val="0062204D"/>
    <w:pPr>
      <w:keepNext/>
      <w:jc w:val="both"/>
      <w:outlineLvl w:val="3"/>
    </w:pPr>
    <w:rPr>
      <w:b/>
      <w:noProof/>
    </w:rPr>
  </w:style>
  <w:style w:type="paragraph" w:styleId="Heading5">
    <w:name w:val="heading 5"/>
    <w:basedOn w:val="Normal"/>
    <w:next w:val="Normal"/>
    <w:qFormat/>
    <w:rsid w:val="0062204D"/>
    <w:pPr>
      <w:keepNext/>
      <w:jc w:val="both"/>
      <w:outlineLvl w:val="4"/>
    </w:pPr>
    <w:rPr>
      <w:noProof/>
    </w:rPr>
  </w:style>
  <w:style w:type="paragraph" w:styleId="Heading6">
    <w:name w:val="heading 6"/>
    <w:basedOn w:val="Normal"/>
    <w:next w:val="Normal"/>
    <w:qFormat/>
    <w:rsid w:val="0062204D"/>
    <w:pPr>
      <w:keepNext/>
      <w:tabs>
        <w:tab w:val="left" w:pos="-720"/>
        <w:tab w:val="left" w:pos="4536"/>
      </w:tabs>
      <w:suppressAutoHyphens/>
      <w:outlineLvl w:val="5"/>
    </w:pPr>
    <w:rPr>
      <w:i/>
    </w:rPr>
  </w:style>
  <w:style w:type="paragraph" w:styleId="Heading7">
    <w:name w:val="heading 7"/>
    <w:basedOn w:val="Normal"/>
    <w:next w:val="Normal"/>
    <w:qFormat/>
    <w:rsid w:val="0062204D"/>
    <w:pPr>
      <w:keepNext/>
      <w:tabs>
        <w:tab w:val="left" w:pos="-720"/>
        <w:tab w:val="left" w:pos="4536"/>
      </w:tabs>
      <w:suppressAutoHyphens/>
      <w:jc w:val="both"/>
      <w:outlineLvl w:val="6"/>
    </w:pPr>
    <w:rPr>
      <w:i/>
    </w:rPr>
  </w:style>
  <w:style w:type="paragraph" w:styleId="Heading8">
    <w:name w:val="heading 8"/>
    <w:basedOn w:val="Normal"/>
    <w:next w:val="Normal"/>
    <w:qFormat/>
    <w:rsid w:val="0062204D"/>
    <w:pPr>
      <w:keepNext/>
      <w:ind w:left="567" w:hanging="567"/>
      <w:jc w:val="both"/>
      <w:outlineLvl w:val="7"/>
    </w:pPr>
    <w:rPr>
      <w:b/>
      <w:i/>
    </w:rPr>
  </w:style>
  <w:style w:type="paragraph" w:styleId="Heading9">
    <w:name w:val="heading 9"/>
    <w:basedOn w:val="Normal"/>
    <w:next w:val="Normal"/>
    <w:qFormat/>
    <w:rsid w:val="0062204D"/>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2204D"/>
    <w:pPr>
      <w:tabs>
        <w:tab w:val="center" w:pos="4153"/>
        <w:tab w:val="right" w:pos="8306"/>
      </w:tabs>
      <w:spacing w:line="240" w:lineRule="auto"/>
    </w:pPr>
    <w:rPr>
      <w:rFonts w:ascii="Helvetica" w:hAnsi="Helvetica"/>
      <w:sz w:val="20"/>
    </w:rPr>
  </w:style>
  <w:style w:type="paragraph" w:styleId="Footer">
    <w:name w:val="footer"/>
    <w:basedOn w:val="Normal"/>
    <w:link w:val="FooterChar"/>
    <w:semiHidden/>
    <w:rsid w:val="0062204D"/>
    <w:pPr>
      <w:tabs>
        <w:tab w:val="center" w:pos="4536"/>
        <w:tab w:val="center" w:pos="8930"/>
      </w:tabs>
      <w:spacing w:line="240" w:lineRule="auto"/>
    </w:pPr>
    <w:rPr>
      <w:rFonts w:ascii="Helvetica" w:hAnsi="Helvetica"/>
      <w:sz w:val="16"/>
    </w:rPr>
  </w:style>
  <w:style w:type="character" w:styleId="PageNumber">
    <w:name w:val="page number"/>
    <w:basedOn w:val="DefaultParagraphFont"/>
    <w:semiHidden/>
    <w:rsid w:val="0062204D"/>
  </w:style>
  <w:style w:type="paragraph" w:styleId="BlockText">
    <w:name w:val="Block Text"/>
    <w:basedOn w:val="Normal"/>
    <w:semiHidden/>
    <w:rsid w:val="0062204D"/>
    <w:pPr>
      <w:numPr>
        <w:ilvl w:val="12"/>
      </w:numPr>
      <w:ind w:left="1659" w:right="1416" w:hanging="666"/>
    </w:pPr>
    <w:rPr>
      <w:b/>
    </w:rPr>
  </w:style>
  <w:style w:type="character" w:styleId="Hyperlink">
    <w:name w:val="Hyperlink"/>
    <w:semiHidden/>
    <w:rsid w:val="0062204D"/>
    <w:rPr>
      <w:color w:val="0000FF"/>
      <w:u w:val="single"/>
    </w:rPr>
  </w:style>
  <w:style w:type="paragraph" w:styleId="BalloonText">
    <w:name w:val="Balloon Text"/>
    <w:basedOn w:val="Normal"/>
    <w:semiHidden/>
    <w:rsid w:val="0062204D"/>
    <w:rPr>
      <w:rFonts w:ascii="Tahoma" w:hAnsi="Tahoma" w:cs="Tahoma"/>
      <w:sz w:val="16"/>
      <w:szCs w:val="16"/>
    </w:rPr>
  </w:style>
  <w:style w:type="character" w:styleId="FollowedHyperlink">
    <w:name w:val="FollowedHyperlink"/>
    <w:semiHidden/>
    <w:rsid w:val="0062204D"/>
    <w:rPr>
      <w:color w:val="800080"/>
      <w:u w:val="single"/>
    </w:rPr>
  </w:style>
  <w:style w:type="character" w:styleId="CommentReference">
    <w:name w:val="annotation reference"/>
    <w:semiHidden/>
    <w:rsid w:val="0062204D"/>
    <w:rPr>
      <w:sz w:val="16"/>
      <w:szCs w:val="16"/>
    </w:rPr>
  </w:style>
  <w:style w:type="paragraph" w:styleId="CommentText">
    <w:name w:val="annotation text"/>
    <w:basedOn w:val="Normal"/>
    <w:semiHidden/>
    <w:rsid w:val="0062204D"/>
    <w:rPr>
      <w:sz w:val="20"/>
    </w:rPr>
  </w:style>
  <w:style w:type="paragraph" w:styleId="CommentSubject">
    <w:name w:val="annotation subject"/>
    <w:basedOn w:val="CommentText"/>
    <w:next w:val="CommentText"/>
    <w:link w:val="CommentSubjectChar"/>
    <w:rsid w:val="0062204D"/>
    <w:rPr>
      <w:b/>
      <w:bCs/>
    </w:rPr>
  </w:style>
  <w:style w:type="paragraph" w:customStyle="1" w:styleId="A-TableText">
    <w:name w:val="A-Table Text"/>
    <w:rsid w:val="0062204D"/>
    <w:pPr>
      <w:spacing w:before="60" w:after="60"/>
    </w:pPr>
    <w:rPr>
      <w:rFonts w:eastAsia="Times New Roman"/>
      <w:sz w:val="22"/>
      <w:lang w:eastAsia="en-US"/>
    </w:rPr>
  </w:style>
  <w:style w:type="paragraph" w:customStyle="1" w:styleId="USRALblNormal">
    <w:name w:val="USRA Lbl Normal"/>
    <w:rsid w:val="0062204D"/>
    <w:pPr>
      <w:ind w:left="720"/>
      <w:jc w:val="both"/>
    </w:pPr>
    <w:rPr>
      <w:rFonts w:eastAsia="Times New Roman"/>
      <w:sz w:val="24"/>
      <w:szCs w:val="24"/>
      <w:lang w:eastAsia="en-US"/>
    </w:rPr>
  </w:style>
  <w:style w:type="paragraph" w:customStyle="1" w:styleId="A-Single">
    <w:name w:val="A-Single"/>
    <w:rsid w:val="0062204D"/>
    <w:rPr>
      <w:rFonts w:eastAsia="Times New Roman"/>
      <w:sz w:val="24"/>
      <w:lang w:eastAsia="en-US"/>
    </w:rPr>
  </w:style>
  <w:style w:type="paragraph" w:customStyle="1" w:styleId="BulletList">
    <w:name w:val="Bullet List"/>
    <w:basedOn w:val="Normal"/>
    <w:rsid w:val="0062204D"/>
    <w:pPr>
      <w:numPr>
        <w:numId w:val="9"/>
      </w:numPr>
      <w:tabs>
        <w:tab w:val="clear" w:pos="567"/>
        <w:tab w:val="left" w:pos="0"/>
      </w:tabs>
      <w:spacing w:line="240" w:lineRule="auto"/>
      <w:jc w:val="both"/>
    </w:pPr>
    <w:rPr>
      <w:szCs w:val="22"/>
      <w:lang w:val="sv-SE"/>
    </w:rPr>
  </w:style>
  <w:style w:type="paragraph" w:styleId="EndnoteText">
    <w:name w:val="endnote text"/>
    <w:basedOn w:val="Normal"/>
    <w:next w:val="Normal"/>
    <w:semiHidden/>
    <w:rsid w:val="0062204D"/>
    <w:pPr>
      <w:spacing w:line="240" w:lineRule="auto"/>
    </w:pPr>
    <w:rPr>
      <w:lang w:val="en-GB"/>
    </w:rPr>
  </w:style>
  <w:style w:type="paragraph" w:customStyle="1" w:styleId="NormalAgency">
    <w:name w:val="Normal (Agency)"/>
    <w:rsid w:val="0062204D"/>
    <w:rPr>
      <w:rFonts w:ascii="Verdana" w:eastAsia="Verdana" w:hAnsi="Verdana" w:cs="Verdana"/>
      <w:sz w:val="18"/>
      <w:szCs w:val="18"/>
    </w:rPr>
  </w:style>
  <w:style w:type="character" w:customStyle="1" w:styleId="NormalAgencyChar">
    <w:name w:val="Normal (Agency) Char"/>
    <w:rsid w:val="0062204D"/>
    <w:rPr>
      <w:rFonts w:ascii="Verdana" w:eastAsia="Verdana" w:hAnsi="Verdana" w:cs="Verdana"/>
      <w:sz w:val="18"/>
      <w:szCs w:val="18"/>
      <w:lang w:val="en-GB" w:eastAsia="en-GB" w:bidi="ar-SA"/>
    </w:rPr>
  </w:style>
  <w:style w:type="character" w:styleId="LineNumber">
    <w:name w:val="line number"/>
    <w:basedOn w:val="DefaultParagraphFont"/>
    <w:semiHidden/>
    <w:unhideWhenUsed/>
    <w:rsid w:val="0062204D"/>
  </w:style>
  <w:style w:type="paragraph" w:customStyle="1" w:styleId="A-Heading1">
    <w:name w:val="A-Heading 1"/>
    <w:next w:val="Normal"/>
    <w:rsid w:val="0062204D"/>
    <w:pPr>
      <w:keepNext/>
      <w:jc w:val="center"/>
      <w:outlineLvl w:val="0"/>
    </w:pPr>
    <w:rPr>
      <w:rFonts w:eastAsia="Times New Roman"/>
      <w:b/>
      <w:caps/>
      <w:noProof/>
      <w:sz w:val="22"/>
      <w:lang w:eastAsia="en-US"/>
    </w:rPr>
  </w:style>
  <w:style w:type="paragraph" w:customStyle="1" w:styleId="BodytextAgency">
    <w:name w:val="Body text (Agency)"/>
    <w:basedOn w:val="Normal"/>
    <w:link w:val="BodytextAgencyChar"/>
    <w:qFormat/>
    <w:rsid w:val="0062204D"/>
    <w:pPr>
      <w:tabs>
        <w:tab w:val="clear" w:pos="567"/>
      </w:tabs>
      <w:spacing w:after="140" w:line="280" w:lineRule="atLeast"/>
    </w:pPr>
    <w:rPr>
      <w:rFonts w:ascii="Verdana" w:eastAsia="SimSun" w:hAnsi="Verdana"/>
      <w:sz w:val="18"/>
      <w:lang w:val="en-GB" w:eastAsia="zh-CN"/>
    </w:rPr>
  </w:style>
  <w:style w:type="paragraph" w:customStyle="1" w:styleId="A-TableHeader">
    <w:name w:val="A-Table Header"/>
    <w:next w:val="Normal"/>
    <w:rsid w:val="0062204D"/>
    <w:pPr>
      <w:keepNext/>
      <w:spacing w:before="60" w:after="60"/>
    </w:pPr>
    <w:rPr>
      <w:rFonts w:eastAsia="Times New Roman"/>
      <w:b/>
      <w:sz w:val="22"/>
      <w:lang w:eastAsia="en-US"/>
    </w:rPr>
  </w:style>
  <w:style w:type="paragraph" w:customStyle="1" w:styleId="MaintextDE">
    <w:name w:val="Main text DE"/>
    <w:basedOn w:val="Normal"/>
    <w:rsid w:val="0062204D"/>
    <w:pPr>
      <w:widowControl w:val="0"/>
      <w:tabs>
        <w:tab w:val="clear" w:pos="567"/>
        <w:tab w:val="left" w:pos="283"/>
      </w:tabs>
      <w:suppressAutoHyphens/>
      <w:autoSpaceDE w:val="0"/>
      <w:autoSpaceDN w:val="0"/>
      <w:adjustRightInd w:val="0"/>
      <w:spacing w:after="28" w:line="166" w:lineRule="atLeast"/>
      <w:textAlignment w:val="center"/>
    </w:pPr>
    <w:rPr>
      <w:rFonts w:ascii="Helvetica" w:eastAsia="NimbusSansGlobal-Bold" w:hAnsi="Helvetica"/>
      <w:color w:val="000000"/>
      <w:spacing w:val="-2"/>
      <w:sz w:val="15"/>
      <w:szCs w:val="15"/>
      <w:lang w:val="de-DE"/>
    </w:rPr>
  </w:style>
  <w:style w:type="paragraph" w:styleId="Revision">
    <w:name w:val="Revision"/>
    <w:hidden/>
    <w:semiHidden/>
    <w:rsid w:val="0062204D"/>
    <w:rPr>
      <w:sz w:val="22"/>
      <w:lang w:val="mt-MT" w:eastAsia="en-US"/>
    </w:rPr>
  </w:style>
  <w:style w:type="paragraph" w:styleId="ListParagraph">
    <w:name w:val="List Paragraph"/>
    <w:basedOn w:val="Normal"/>
    <w:uiPriority w:val="34"/>
    <w:qFormat/>
    <w:rsid w:val="004A25B7"/>
    <w:pPr>
      <w:tabs>
        <w:tab w:val="clear" w:pos="567"/>
      </w:tabs>
      <w:spacing w:after="200" w:line="276" w:lineRule="auto"/>
      <w:ind w:left="720"/>
    </w:pPr>
    <w:rPr>
      <w:rFonts w:ascii="Calibri" w:eastAsia="Times New Roman" w:hAnsi="Calibri"/>
      <w:szCs w:val="22"/>
      <w:lang w:val="en-GB" w:eastAsia="en-GB"/>
    </w:rPr>
  </w:style>
  <w:style w:type="paragraph" w:styleId="NoSpacing">
    <w:name w:val="No Spacing"/>
    <w:uiPriority w:val="1"/>
    <w:qFormat/>
    <w:rsid w:val="00573774"/>
    <w:rPr>
      <w:rFonts w:eastAsia="Times New Roman"/>
      <w:sz w:val="24"/>
      <w:lang w:eastAsia="en-US"/>
    </w:rPr>
  </w:style>
  <w:style w:type="character" w:customStyle="1" w:styleId="apple-converted-space">
    <w:name w:val="apple-converted-space"/>
    <w:basedOn w:val="DefaultParagraphFont"/>
    <w:rsid w:val="00C36C8B"/>
  </w:style>
  <w:style w:type="paragraph" w:customStyle="1" w:styleId="A-Unassigned">
    <w:name w:val="A-Unassigned"/>
    <w:next w:val="Normal"/>
    <w:rsid w:val="00EF6BB3"/>
    <w:pPr>
      <w:keepNext/>
      <w:spacing w:before="120" w:after="120"/>
    </w:pPr>
    <w:rPr>
      <w:rFonts w:eastAsia="Times New Roman"/>
      <w:b/>
      <w:sz w:val="24"/>
      <w:lang w:eastAsia="en-US"/>
    </w:rPr>
  </w:style>
  <w:style w:type="character" w:customStyle="1" w:styleId="CommentSubjectChar">
    <w:name w:val="Comment Subject Char"/>
    <w:link w:val="CommentSubject"/>
    <w:rsid w:val="00AB4934"/>
    <w:rPr>
      <w:b/>
      <w:bCs/>
      <w:lang w:val="mt-MT" w:eastAsia="en-US"/>
    </w:rPr>
  </w:style>
  <w:style w:type="paragraph" w:customStyle="1" w:styleId="A-TableFootnoteText">
    <w:name w:val="A-Table Footnote Text"/>
    <w:next w:val="Normal"/>
    <w:rsid w:val="00AB4934"/>
    <w:pPr>
      <w:tabs>
        <w:tab w:val="left" w:pos="432"/>
      </w:tabs>
      <w:ind w:left="432" w:hanging="432"/>
    </w:pPr>
    <w:rPr>
      <w:rFonts w:eastAsia="Times New Roman"/>
      <w:lang w:eastAsia="en-US"/>
    </w:rPr>
  </w:style>
  <w:style w:type="paragraph" w:customStyle="1" w:styleId="A-FigureTitle">
    <w:name w:val="A-Figure Title"/>
    <w:next w:val="Normal"/>
    <w:rsid w:val="00AB4934"/>
    <w:pPr>
      <w:keepNext/>
      <w:tabs>
        <w:tab w:val="left" w:pos="1800"/>
      </w:tabs>
      <w:spacing w:after="120" w:line="280" w:lineRule="atLeast"/>
      <w:ind w:left="1800" w:hanging="1800"/>
    </w:pPr>
    <w:rPr>
      <w:rFonts w:eastAsia="Times New Roman"/>
      <w:b/>
      <w:sz w:val="24"/>
      <w:lang w:eastAsia="en-US"/>
    </w:rPr>
  </w:style>
  <w:style w:type="character" w:customStyle="1" w:styleId="FooterChar">
    <w:name w:val="Footer Char"/>
    <w:basedOn w:val="DefaultParagraphFont"/>
    <w:link w:val="Footer"/>
    <w:semiHidden/>
    <w:rsid w:val="00717806"/>
    <w:rPr>
      <w:rFonts w:ascii="Helvetica" w:hAnsi="Helvetica"/>
      <w:sz w:val="16"/>
      <w:lang w:val="mt-MT" w:eastAsia="en-US"/>
    </w:rPr>
  </w:style>
  <w:style w:type="character" w:customStyle="1" w:styleId="HeaderChar">
    <w:name w:val="Header Char"/>
    <w:basedOn w:val="DefaultParagraphFont"/>
    <w:link w:val="Header"/>
    <w:semiHidden/>
    <w:rsid w:val="00717806"/>
    <w:rPr>
      <w:rFonts w:ascii="Helvetica" w:hAnsi="Helvetica"/>
      <w:lang w:val="mt-MT" w:eastAsia="en-US"/>
    </w:rPr>
  </w:style>
  <w:style w:type="paragraph" w:customStyle="1" w:styleId="No-numheading3Agency">
    <w:name w:val="No-num heading 3 (Agency)"/>
    <w:basedOn w:val="Normal"/>
    <w:next w:val="BodytextAgency"/>
    <w:link w:val="No-numheading3AgencyChar"/>
    <w:rsid w:val="00717806"/>
    <w:pPr>
      <w:keepNext/>
      <w:tabs>
        <w:tab w:val="clear" w:pos="567"/>
      </w:tabs>
      <w:spacing w:before="280" w:after="220" w:line="240" w:lineRule="auto"/>
      <w:outlineLvl w:val="2"/>
    </w:pPr>
    <w:rPr>
      <w:rFonts w:ascii="Verdana" w:eastAsia="Verdana" w:hAnsi="Verdana"/>
      <w:b/>
      <w:bCs/>
      <w:kern w:val="32"/>
      <w:szCs w:val="22"/>
    </w:rPr>
  </w:style>
  <w:style w:type="character" w:customStyle="1" w:styleId="No-numheading3AgencyChar">
    <w:name w:val="No-num heading 3 (Agency) Char"/>
    <w:link w:val="No-numheading3Agency"/>
    <w:rsid w:val="00717806"/>
    <w:rPr>
      <w:rFonts w:ascii="Verdana" w:eastAsia="Verdana" w:hAnsi="Verdana"/>
      <w:b/>
      <w:bCs/>
      <w:kern w:val="32"/>
      <w:sz w:val="22"/>
      <w:szCs w:val="22"/>
    </w:rPr>
  </w:style>
  <w:style w:type="character" w:customStyle="1" w:styleId="BodytextAgencyChar">
    <w:name w:val="Body text (Agency) Char"/>
    <w:link w:val="BodytextAgency"/>
    <w:rsid w:val="00F14F1C"/>
    <w:rPr>
      <w:rFonts w:ascii="Verdana" w:eastAsia="SimSun" w:hAnsi="Verdana"/>
      <w:sz w:val="18"/>
      <w:lang w:eastAsia="zh-CN"/>
    </w:rPr>
  </w:style>
  <w:style w:type="paragraph" w:customStyle="1" w:styleId="DraftingNotesAgency">
    <w:name w:val="Drafting Notes (Agency)"/>
    <w:basedOn w:val="Normal"/>
    <w:next w:val="BodytextAgency"/>
    <w:link w:val="DraftingNotesAgencyChar"/>
    <w:rsid w:val="0058742F"/>
    <w:pPr>
      <w:tabs>
        <w:tab w:val="clear" w:pos="567"/>
      </w:tabs>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58742F"/>
    <w:rPr>
      <w:rFonts w:ascii="Courier New" w:eastAsia="Verdana" w:hAnsi="Courier New"/>
      <w:i/>
      <w:color w:val="339966"/>
      <w:sz w:val="22"/>
      <w:szCs w:val="18"/>
      <w:lang w:val="x-none" w:eastAsia="x-none"/>
    </w:rPr>
  </w:style>
  <w:style w:type="paragraph" w:styleId="Title">
    <w:name w:val="Title"/>
    <w:basedOn w:val="Normal"/>
    <w:next w:val="Normal"/>
    <w:link w:val="TitleChar"/>
    <w:uiPriority w:val="10"/>
    <w:qFormat/>
    <w:rsid w:val="00D9772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72B"/>
    <w:rPr>
      <w:rFonts w:asciiTheme="majorHAnsi" w:eastAsiaTheme="majorEastAsia" w:hAnsiTheme="majorHAnsi" w:cstheme="majorBidi"/>
      <w:spacing w:val="-10"/>
      <w:kern w:val="28"/>
      <w:sz w:val="56"/>
      <w:szCs w:val="56"/>
      <w:lang w:val="mt-MT" w:eastAsia="en-US"/>
    </w:rPr>
  </w:style>
  <w:style w:type="character" w:styleId="UnresolvedMention">
    <w:name w:val="Unresolved Mention"/>
    <w:basedOn w:val="DefaultParagraphFont"/>
    <w:uiPriority w:val="99"/>
    <w:semiHidden/>
    <w:unhideWhenUsed/>
    <w:rsid w:val="00256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rilique" TargetMode="External"/><Relationship Id="rId13" Type="http://schemas.openxmlformats.org/officeDocument/2006/relationships/hyperlink" Target="http://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image" Target="media/image2.emf"/><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H:\User%20Templates\Normalmalte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RespondedBy xmlns="62874b74-7561-4a92-a6e7-f8370cb4455a">
      <UserInfo>
        <DisplayName/>
        <AccountId xsi:nil="true"/>
        <AccountType/>
      </UserInfo>
    </_ApprovalRespondedBy>
    <_ApprovalStatus xmlns="62874b74-7561-4a92-a6e7-f8370cb4455a">0</_ApprovalStatus>
    <_dlc_DocId xmlns="a034c160-bfb7-45f5-8632-2eb7e0508071">EMADOC-1700519818-3397391</_dlc_DocId>
    <_dlc_DocIdUrl xmlns="a034c160-bfb7-45f5-8632-2eb7e0508071">
      <Url>https://euema.sharepoint.com/sites/CRM/_layouts/15/DocIdRedir.aspx?ID=EMADOC-1700519818-3397391</Url>
      <Description>EMADOC-1700519818-3397391</Description>
    </_dlc_DocIdUrl>
  </documentManagement>
</p:properties>
</file>

<file path=customXml/itemProps1.xml><?xml version="1.0" encoding="utf-8"?>
<ds:datastoreItem xmlns:ds="http://schemas.openxmlformats.org/officeDocument/2006/customXml" ds:itemID="{AC2A5F87-8478-4AF2-A8A3-786066DE329D}">
  <ds:schemaRefs>
    <ds:schemaRef ds:uri="http://schemas.openxmlformats.org/officeDocument/2006/bibliography"/>
  </ds:schemaRefs>
</ds:datastoreItem>
</file>

<file path=customXml/itemProps2.xml><?xml version="1.0" encoding="utf-8"?>
<ds:datastoreItem xmlns:ds="http://schemas.openxmlformats.org/officeDocument/2006/customXml" ds:itemID="{70B7219D-A272-4421-A424-FE2F852E42B1}"/>
</file>

<file path=customXml/itemProps3.xml><?xml version="1.0" encoding="utf-8"?>
<ds:datastoreItem xmlns:ds="http://schemas.openxmlformats.org/officeDocument/2006/customXml" ds:itemID="{F64FF50A-E3C9-4BA0-9604-09D2EA3E7E4D}"/>
</file>

<file path=customXml/itemProps4.xml><?xml version="1.0" encoding="utf-8"?>
<ds:datastoreItem xmlns:ds="http://schemas.openxmlformats.org/officeDocument/2006/customXml" ds:itemID="{D1706215-40E1-470E-AA4B-3872E97E8CC9}"/>
</file>

<file path=customXml/itemProps5.xml><?xml version="1.0" encoding="utf-8"?>
<ds:datastoreItem xmlns:ds="http://schemas.openxmlformats.org/officeDocument/2006/customXml" ds:itemID="{3310A1A6-04C5-49B5-8EF4-D36B955E60D8}"/>
</file>

<file path=docProps/app.xml><?xml version="1.0" encoding="utf-8"?>
<Properties xmlns="http://schemas.openxmlformats.org/officeDocument/2006/extended-properties" xmlns:vt="http://schemas.openxmlformats.org/officeDocument/2006/docPropsVTypes">
  <Template>Normalmaltese</Template>
  <TotalTime>112</TotalTime>
  <Pages>113</Pages>
  <Words>40546</Words>
  <Characters>231114</Characters>
  <Application>Microsoft Office Word</Application>
  <DocSecurity>0</DocSecurity>
  <Lines>1925</Lines>
  <Paragraphs>542</Paragraphs>
  <ScaleCrop>false</ScaleCrop>
  <HeadingPairs>
    <vt:vector size="2" baseType="variant">
      <vt:variant>
        <vt:lpstr>Title</vt:lpstr>
      </vt:variant>
      <vt:variant>
        <vt:i4>1</vt:i4>
      </vt:variant>
    </vt:vector>
  </HeadingPairs>
  <TitlesOfParts>
    <vt:vector size="1" baseType="lpstr">
      <vt:lpstr>Brilique: EPAR – Product information - tracked changes</vt:lpstr>
    </vt:vector>
  </TitlesOfParts>
  <Company/>
  <LinksUpToDate>false</LinksUpToDate>
  <CharactersWithSpaces>271118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Brilique: EPAR – Product information - tracked changes</dc:title>
  <dc:subject>EPAR</dc:subject>
  <dc:creator>CHMP</dc:creator>
  <cp:keywords>Brilique, INN-ticagrelor</cp:keywords>
  <cp:lastModifiedBy>AstraZeneca</cp:lastModifiedBy>
  <cp:revision>66</cp:revision>
  <cp:lastPrinted>2011-06-15T08:10:00Z</cp:lastPrinted>
  <dcterms:created xsi:type="dcterms:W3CDTF">2024-09-10T10:04:00Z</dcterms:created>
  <dcterms:modified xsi:type="dcterms:W3CDTF">2026-07-22T11:50:00Z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General-EMA/216991/2009</vt:lpwstr>
  </property>
  <property fmtid="{D5CDD505-2E9C-101B-9397-08002B2CF9AE}" pid="6" name="DM_Title">
    <vt:lpwstr/>
  </property>
  <property fmtid="{D5CDD505-2E9C-101B-9397-08002B2CF9AE}" pid="7" name="DM_Language">
    <vt:lpwstr/>
  </property>
  <property fmtid="{D5CDD505-2E9C-101B-9397-08002B2CF9AE}" pid="8" name="DM_Name">
    <vt:lpwstr>Hqrdtemplatemt</vt:lpwstr>
  </property>
  <property fmtid="{D5CDD505-2E9C-101B-9397-08002B2CF9AE}" pid="9" name="DM_Owner">
    <vt:lpwstr>Espinasse Claire</vt:lpwstr>
  </property>
  <property fmtid="{D5CDD505-2E9C-101B-9397-08002B2CF9AE}" pid="10" name="DM_Creation_Date">
    <vt:lpwstr>18/03/2010 15:11:26</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15:11:26</vt:lpwstr>
  </property>
  <property fmtid="{D5CDD505-2E9C-101B-9397-08002B2CF9AE}" pid="14" name="DM_Type">
    <vt:lpwstr>emea_document</vt:lpwstr>
  </property>
  <property fmtid="{D5CDD505-2E9C-101B-9397-08002B2CF9AE}" pid="15" name="DM_Version">
    <vt:lpwstr>0.13, CURRENT</vt:lpwstr>
  </property>
  <property fmtid="{D5CDD505-2E9C-101B-9397-08002B2CF9AE}" pid="16" name="DM_emea_doc_ref_id">
    <vt:lpwstr>EMA/216991/2009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216991</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bf74cb18-864f-40bf-acdc-5d5a2b635c27</vt:lpwstr>
  </property>
</Properties>
</file>