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7CC9B" w14:textId="77777777" w:rsidR="009C4074" w:rsidRDefault="00650044">
      <w:pPr>
        <w:widowControl w:val="0"/>
        <w:pBdr>
          <w:top w:val="single" w:sz="4" w:space="1" w:color="auto"/>
          <w:left w:val="single" w:sz="4" w:space="4" w:color="auto"/>
          <w:bottom w:val="single" w:sz="4" w:space="1" w:color="auto"/>
          <w:right w:val="single" w:sz="4" w:space="4" w:color="auto"/>
        </w:pBdr>
        <w:tabs>
          <w:tab w:val="clear" w:pos="567"/>
          <w:tab w:val="left" w:pos="708"/>
        </w:tabs>
        <w:rPr>
          <w:noProof w:val="0"/>
          <w:lang w:val="bg-BG"/>
        </w:rPr>
      </w:pPr>
      <w:bookmarkStart w:id="0" w:name="_Hlk134891727"/>
      <w:bookmarkEnd w:id="0"/>
      <w:r>
        <w:t>Dan id-dokument fih l-informazzjoni approvata dwar il-prodott għall-</w:t>
      </w:r>
      <w:r>
        <w:rPr>
          <w:lang w:val="es-ES"/>
        </w:rPr>
        <w:t>Brukinsa</w:t>
      </w:r>
      <w:r>
        <w:t>, bil-bidliet li sarulu wara l-proċedura preċedenti li jaffettwaw l-informazzjoni dwar il-prodott (</w:t>
      </w:r>
      <w:r>
        <w:rPr>
          <w:lang w:val="it-IT"/>
        </w:rPr>
        <w:t>EMEA/H/C/004978/IB/0028</w:t>
      </w:r>
      <w:r>
        <w:t>) jiġu enfasizzati.</w:t>
      </w:r>
    </w:p>
    <w:p w14:paraId="337146A1" w14:textId="77777777" w:rsidR="009C4074" w:rsidRDefault="009C4074">
      <w:pPr>
        <w:widowControl w:val="0"/>
        <w:pBdr>
          <w:top w:val="single" w:sz="4" w:space="1" w:color="auto"/>
          <w:left w:val="single" w:sz="4" w:space="4" w:color="auto"/>
          <w:bottom w:val="single" w:sz="4" w:space="1" w:color="auto"/>
          <w:right w:val="single" w:sz="4" w:space="4" w:color="auto"/>
        </w:pBdr>
        <w:tabs>
          <w:tab w:val="clear" w:pos="567"/>
          <w:tab w:val="left" w:pos="708"/>
        </w:tabs>
      </w:pPr>
    </w:p>
    <w:p w14:paraId="1BAF4CC2" w14:textId="77777777" w:rsidR="009C4074" w:rsidRDefault="00650044">
      <w:pPr>
        <w:pBdr>
          <w:top w:val="single" w:sz="4" w:space="1" w:color="auto"/>
          <w:left w:val="single" w:sz="4" w:space="4" w:color="auto"/>
          <w:bottom w:val="single" w:sz="4" w:space="1" w:color="auto"/>
          <w:right w:val="single" w:sz="4" w:space="4" w:color="auto"/>
        </w:pBdr>
      </w:pPr>
      <w:r>
        <w:t xml:space="preserve">Għal aktar informazzjoni, ara s-sit web tal-Aġenzija Ewropea għall-Mediċini: </w:t>
      </w:r>
      <w:hyperlink r:id="rId11" w:history="1">
        <w:r>
          <w:rPr>
            <w:rStyle w:val="Hyperlink"/>
          </w:rPr>
          <w:t>https://www.ema.europa.eu/en/medicines/human/EPAR/</w:t>
        </w:r>
        <w:r>
          <w:rPr>
            <w:rStyle w:val="Hyperlink"/>
            <w:lang w:val="es-ES"/>
          </w:rPr>
          <w:t>Brukinsa</w:t>
        </w:r>
      </w:hyperlink>
    </w:p>
    <w:p w14:paraId="2F205FC8" w14:textId="77777777" w:rsidR="009C4074" w:rsidRDefault="009C4074">
      <w:pPr>
        <w:spacing w:line="240" w:lineRule="auto"/>
        <w:rPr>
          <w:rFonts w:asciiTheme="majorBidi" w:hAnsiTheme="majorBidi" w:cstheme="majorBidi"/>
          <w:b/>
          <w:szCs w:val="22"/>
        </w:rPr>
      </w:pPr>
    </w:p>
    <w:p w14:paraId="08074311" w14:textId="77777777" w:rsidR="009C4074" w:rsidRDefault="009C4074">
      <w:pPr>
        <w:spacing w:line="240" w:lineRule="auto"/>
        <w:rPr>
          <w:rFonts w:asciiTheme="majorBidi" w:hAnsiTheme="majorBidi" w:cstheme="majorBidi"/>
          <w:b/>
          <w:szCs w:val="22"/>
        </w:rPr>
      </w:pPr>
    </w:p>
    <w:p w14:paraId="19A49AA0" w14:textId="77777777" w:rsidR="009C4074" w:rsidRDefault="009C4074">
      <w:pPr>
        <w:spacing w:line="240" w:lineRule="auto"/>
        <w:rPr>
          <w:rFonts w:asciiTheme="majorBidi" w:hAnsiTheme="majorBidi" w:cstheme="majorBidi"/>
          <w:b/>
          <w:szCs w:val="22"/>
        </w:rPr>
      </w:pPr>
    </w:p>
    <w:p w14:paraId="5ACCAF7C" w14:textId="77777777" w:rsidR="009C4074" w:rsidRDefault="009C4074">
      <w:pPr>
        <w:spacing w:line="240" w:lineRule="auto"/>
        <w:rPr>
          <w:rFonts w:asciiTheme="majorBidi" w:hAnsiTheme="majorBidi" w:cstheme="majorBidi"/>
          <w:b/>
          <w:szCs w:val="22"/>
        </w:rPr>
      </w:pPr>
    </w:p>
    <w:p w14:paraId="79750D32" w14:textId="77777777" w:rsidR="009C4074" w:rsidRDefault="009C4074">
      <w:pPr>
        <w:spacing w:line="240" w:lineRule="auto"/>
        <w:rPr>
          <w:rFonts w:asciiTheme="majorBidi" w:hAnsiTheme="majorBidi" w:cstheme="majorBidi"/>
          <w:b/>
          <w:szCs w:val="22"/>
        </w:rPr>
      </w:pPr>
    </w:p>
    <w:p w14:paraId="1A883F9C" w14:textId="77777777" w:rsidR="009C4074" w:rsidRDefault="009C4074">
      <w:pPr>
        <w:spacing w:line="240" w:lineRule="auto"/>
        <w:rPr>
          <w:rFonts w:asciiTheme="majorBidi" w:hAnsiTheme="majorBidi" w:cstheme="majorBidi"/>
          <w:b/>
          <w:szCs w:val="22"/>
        </w:rPr>
      </w:pPr>
    </w:p>
    <w:p w14:paraId="77FD14AB" w14:textId="77777777" w:rsidR="009C4074" w:rsidRDefault="009C4074">
      <w:pPr>
        <w:spacing w:line="240" w:lineRule="auto"/>
        <w:rPr>
          <w:rFonts w:asciiTheme="majorBidi" w:hAnsiTheme="majorBidi" w:cstheme="majorBidi"/>
          <w:b/>
          <w:szCs w:val="22"/>
        </w:rPr>
      </w:pPr>
    </w:p>
    <w:p w14:paraId="430ECB86" w14:textId="77777777" w:rsidR="009C4074" w:rsidRDefault="009C4074">
      <w:pPr>
        <w:spacing w:line="240" w:lineRule="auto"/>
        <w:rPr>
          <w:rFonts w:asciiTheme="majorBidi" w:hAnsiTheme="majorBidi" w:cstheme="majorBidi"/>
          <w:b/>
          <w:szCs w:val="22"/>
        </w:rPr>
      </w:pPr>
    </w:p>
    <w:p w14:paraId="29A2A0A2" w14:textId="77777777" w:rsidR="009C4074" w:rsidRDefault="009C4074">
      <w:pPr>
        <w:spacing w:line="240" w:lineRule="auto"/>
        <w:rPr>
          <w:rFonts w:asciiTheme="majorBidi" w:hAnsiTheme="majorBidi" w:cstheme="majorBidi"/>
          <w:b/>
          <w:szCs w:val="22"/>
        </w:rPr>
      </w:pPr>
    </w:p>
    <w:p w14:paraId="5EF92F3B" w14:textId="77777777" w:rsidR="009C4074" w:rsidRDefault="009C4074">
      <w:pPr>
        <w:spacing w:line="240" w:lineRule="auto"/>
        <w:rPr>
          <w:rFonts w:asciiTheme="majorBidi" w:hAnsiTheme="majorBidi" w:cstheme="majorBidi"/>
          <w:b/>
          <w:szCs w:val="22"/>
        </w:rPr>
      </w:pPr>
    </w:p>
    <w:p w14:paraId="1895D61C" w14:textId="77777777" w:rsidR="009C4074" w:rsidRDefault="009C4074">
      <w:pPr>
        <w:spacing w:line="240" w:lineRule="auto"/>
        <w:rPr>
          <w:rFonts w:asciiTheme="majorBidi" w:hAnsiTheme="majorBidi" w:cstheme="majorBidi"/>
          <w:b/>
          <w:szCs w:val="22"/>
        </w:rPr>
      </w:pPr>
    </w:p>
    <w:p w14:paraId="4743A452" w14:textId="77777777" w:rsidR="009C4074" w:rsidRDefault="009C4074">
      <w:pPr>
        <w:spacing w:line="240" w:lineRule="auto"/>
        <w:rPr>
          <w:rFonts w:asciiTheme="majorBidi" w:hAnsiTheme="majorBidi" w:cstheme="majorBidi"/>
          <w:b/>
          <w:szCs w:val="22"/>
        </w:rPr>
      </w:pPr>
    </w:p>
    <w:p w14:paraId="0903C7D1" w14:textId="77777777" w:rsidR="009C4074" w:rsidRDefault="009C4074">
      <w:pPr>
        <w:spacing w:line="240" w:lineRule="auto"/>
        <w:rPr>
          <w:rFonts w:asciiTheme="majorBidi" w:hAnsiTheme="majorBidi" w:cstheme="majorBidi"/>
          <w:b/>
          <w:szCs w:val="22"/>
        </w:rPr>
      </w:pPr>
    </w:p>
    <w:p w14:paraId="71155139" w14:textId="77777777" w:rsidR="009C4074" w:rsidRDefault="009C4074">
      <w:pPr>
        <w:spacing w:line="240" w:lineRule="auto"/>
        <w:rPr>
          <w:rFonts w:asciiTheme="majorBidi" w:hAnsiTheme="majorBidi" w:cstheme="majorBidi"/>
          <w:b/>
          <w:szCs w:val="22"/>
        </w:rPr>
      </w:pPr>
    </w:p>
    <w:p w14:paraId="59D9EFAA" w14:textId="77777777" w:rsidR="009C4074" w:rsidRDefault="009C4074">
      <w:pPr>
        <w:spacing w:line="240" w:lineRule="auto"/>
        <w:rPr>
          <w:rFonts w:asciiTheme="majorBidi" w:hAnsiTheme="majorBidi" w:cstheme="majorBidi"/>
          <w:b/>
          <w:szCs w:val="22"/>
        </w:rPr>
      </w:pPr>
    </w:p>
    <w:p w14:paraId="18CC459F" w14:textId="77777777" w:rsidR="009C4074" w:rsidRDefault="009C4074">
      <w:pPr>
        <w:spacing w:line="240" w:lineRule="auto"/>
        <w:rPr>
          <w:rFonts w:asciiTheme="majorBidi" w:hAnsiTheme="majorBidi" w:cstheme="majorBidi"/>
          <w:b/>
          <w:szCs w:val="22"/>
        </w:rPr>
      </w:pPr>
    </w:p>
    <w:p w14:paraId="6F9797B6" w14:textId="77777777" w:rsidR="009C4074" w:rsidRDefault="009C4074">
      <w:pPr>
        <w:spacing w:line="240" w:lineRule="auto"/>
        <w:rPr>
          <w:rFonts w:asciiTheme="majorBidi" w:hAnsiTheme="majorBidi" w:cstheme="majorBidi"/>
          <w:b/>
          <w:szCs w:val="22"/>
        </w:rPr>
      </w:pPr>
    </w:p>
    <w:p w14:paraId="25A40EBD" w14:textId="77777777" w:rsidR="009C4074" w:rsidRDefault="00650044">
      <w:pPr>
        <w:spacing w:line="240" w:lineRule="auto"/>
        <w:jc w:val="center"/>
        <w:rPr>
          <w:rFonts w:asciiTheme="majorBidi" w:hAnsiTheme="majorBidi" w:cstheme="majorBidi"/>
          <w:noProof w:val="0"/>
          <w:szCs w:val="22"/>
        </w:rPr>
      </w:pPr>
      <w:r>
        <w:rPr>
          <w:rFonts w:asciiTheme="majorBidi" w:hAnsiTheme="majorBidi" w:cstheme="majorBidi"/>
          <w:b/>
          <w:szCs w:val="22"/>
        </w:rPr>
        <w:t>ANNESS I</w:t>
      </w:r>
    </w:p>
    <w:p w14:paraId="21D6389C" w14:textId="77777777" w:rsidR="009C4074" w:rsidRDefault="009C4074">
      <w:pPr>
        <w:spacing w:line="240" w:lineRule="auto"/>
        <w:jc w:val="center"/>
        <w:rPr>
          <w:rFonts w:asciiTheme="majorBidi" w:hAnsiTheme="majorBidi" w:cstheme="majorBidi"/>
          <w:szCs w:val="22"/>
        </w:rPr>
      </w:pPr>
    </w:p>
    <w:p w14:paraId="32468B3E" w14:textId="049E279F" w:rsidR="009C4074" w:rsidRDefault="00650044">
      <w:pPr>
        <w:pStyle w:val="TitleA"/>
        <w:rPr>
          <w:noProof w:val="0"/>
        </w:rPr>
      </w:pPr>
      <w:r>
        <w:t>SOMMARJU TAL-KARATTERISTIĊI TAL-PRODOTT</w:t>
      </w:r>
      <w:fldSimple w:instr=" DOCVARIABLE VAULT_ND_e41c356b-f6c6-4347-a743-78d2cdde64d3 \* MERGEFORMAT ">
        <w:r>
          <w:t xml:space="preserve"> </w:t>
        </w:r>
      </w:fldSimple>
    </w:p>
    <w:p w14:paraId="5758A9CE" w14:textId="77777777" w:rsidR="009C4074" w:rsidRDefault="00650044">
      <w:pPr>
        <w:spacing w:line="240" w:lineRule="auto"/>
        <w:jc w:val="both"/>
        <w:rPr>
          <w:rFonts w:asciiTheme="majorBidi" w:hAnsiTheme="majorBidi" w:cstheme="majorBidi"/>
          <w:i/>
          <w:szCs w:val="22"/>
        </w:rPr>
      </w:pPr>
      <w:r>
        <w:rPr>
          <w:rFonts w:asciiTheme="majorBidi" w:hAnsiTheme="majorBidi" w:cstheme="majorBidi"/>
          <w:szCs w:val="22"/>
        </w:rPr>
        <w:br w:type="page"/>
      </w:r>
      <w:r>
        <w:rPr>
          <w:rFonts w:asciiTheme="majorBidi" w:hAnsiTheme="majorBidi" w:cstheme="majorBidi"/>
          <w:szCs w:val="22"/>
          <w:lang w:eastAsia="en-GB"/>
        </w:rPr>
        <w:lastRenderedPageBreak/>
        <w:drawing>
          <wp:inline distT="0" distB="0" distL="0" distR="0" wp14:anchorId="192B4304" wp14:editId="2BB6BAA2">
            <wp:extent cx="203200" cy="171450"/>
            <wp:effectExtent l="0" t="0" r="0" b="0"/>
            <wp:docPr id="60000079"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9766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Pr>
          <w:rFonts w:asciiTheme="majorBidi" w:hAnsiTheme="majorBidi" w:cstheme="majorBidi"/>
          <w:szCs w:val="22"/>
        </w:rPr>
        <w:t xml:space="preserve">Dan il-prodott mediċinali huwa suġġett għal monitoraġġ addizzjonali. Dan ser jippermetti identifikazzjoni ta’ malajr ta’ informazzjoni ġdida dwar is-sigurtà. </w:t>
      </w:r>
      <w:r>
        <w:rPr>
          <w:rFonts w:asciiTheme="majorBidi" w:hAnsiTheme="majorBidi" w:cstheme="majorBidi"/>
          <w:szCs w:val="22"/>
        </w:rPr>
        <w:t>Il-professjonisti tal-kura tas-saħħa huma mitluba jirrappurtaw kwalunkwe reazzjoni avversa suspettata. Ara sezzjoni 4.8 dwar kif għandhom jiġu rappurtati reazzjonijiet avversi.</w:t>
      </w:r>
    </w:p>
    <w:p w14:paraId="7F772D55" w14:textId="77777777" w:rsidR="009C4074" w:rsidRDefault="009C4074">
      <w:pPr>
        <w:spacing w:line="240" w:lineRule="auto"/>
        <w:rPr>
          <w:rFonts w:asciiTheme="majorBidi" w:hAnsiTheme="majorBidi" w:cstheme="majorBidi"/>
          <w:szCs w:val="22"/>
        </w:rPr>
      </w:pPr>
    </w:p>
    <w:p w14:paraId="1A130C7E" w14:textId="77777777" w:rsidR="009C4074" w:rsidRDefault="009C4074">
      <w:pPr>
        <w:spacing w:line="240" w:lineRule="auto"/>
        <w:rPr>
          <w:rFonts w:asciiTheme="majorBidi" w:hAnsiTheme="majorBidi" w:cstheme="majorBidi"/>
          <w:szCs w:val="22"/>
        </w:rPr>
      </w:pPr>
    </w:p>
    <w:p w14:paraId="67D305ED" w14:textId="77777777" w:rsidR="009C4074" w:rsidRDefault="00650044">
      <w:pPr>
        <w:suppressAutoHyphens/>
        <w:spacing w:line="240" w:lineRule="auto"/>
        <w:ind w:left="567" w:hanging="567"/>
        <w:rPr>
          <w:rFonts w:asciiTheme="majorBidi" w:hAnsiTheme="majorBidi" w:cstheme="majorBidi"/>
          <w:noProof w:val="0"/>
          <w:szCs w:val="22"/>
        </w:rPr>
      </w:pPr>
      <w:r>
        <w:rPr>
          <w:rFonts w:asciiTheme="majorBidi" w:hAnsiTheme="majorBidi" w:cstheme="majorBidi"/>
          <w:b/>
          <w:szCs w:val="22"/>
        </w:rPr>
        <w:t>1.</w:t>
      </w:r>
      <w:r>
        <w:rPr>
          <w:rFonts w:asciiTheme="majorBidi" w:hAnsiTheme="majorBidi" w:cstheme="majorBidi"/>
          <w:b/>
          <w:szCs w:val="22"/>
        </w:rPr>
        <w:tab/>
        <w:t>ISEM IL-PRODOTT MEDIĊINALI</w:t>
      </w:r>
    </w:p>
    <w:p w14:paraId="2597523B" w14:textId="77777777" w:rsidR="009C4074" w:rsidRDefault="009C4074">
      <w:pPr>
        <w:spacing w:line="240" w:lineRule="auto"/>
        <w:rPr>
          <w:rFonts w:asciiTheme="majorBidi" w:hAnsiTheme="majorBidi" w:cstheme="majorBidi"/>
          <w:szCs w:val="22"/>
        </w:rPr>
      </w:pPr>
    </w:p>
    <w:p w14:paraId="393A61F3" w14:textId="77777777" w:rsidR="009C4074" w:rsidRDefault="00650044">
      <w:pPr>
        <w:widowControl w:val="0"/>
        <w:spacing w:line="240" w:lineRule="auto"/>
        <w:rPr>
          <w:rFonts w:asciiTheme="majorBidi" w:hAnsiTheme="majorBidi" w:cstheme="majorBidi"/>
          <w:noProof w:val="0"/>
          <w:szCs w:val="22"/>
        </w:rPr>
      </w:pPr>
      <w:r>
        <w:rPr>
          <w:rFonts w:asciiTheme="majorBidi" w:hAnsiTheme="majorBidi" w:cstheme="majorBidi"/>
          <w:szCs w:val="22"/>
        </w:rPr>
        <w:t>BRUKINSA 80 mg kapsuli ibsin</w:t>
      </w:r>
    </w:p>
    <w:p w14:paraId="0FCC69D1" w14:textId="77777777" w:rsidR="009C4074" w:rsidRDefault="009C4074">
      <w:pPr>
        <w:spacing w:line="240" w:lineRule="auto"/>
        <w:rPr>
          <w:rFonts w:asciiTheme="majorBidi" w:hAnsiTheme="majorBidi" w:cstheme="majorBidi"/>
          <w:szCs w:val="22"/>
        </w:rPr>
      </w:pPr>
    </w:p>
    <w:p w14:paraId="300435CB" w14:textId="77777777" w:rsidR="009C4074" w:rsidRDefault="009C4074">
      <w:pPr>
        <w:spacing w:line="240" w:lineRule="auto"/>
        <w:rPr>
          <w:rFonts w:asciiTheme="majorBidi" w:hAnsiTheme="majorBidi" w:cstheme="majorBidi"/>
          <w:szCs w:val="22"/>
        </w:rPr>
      </w:pPr>
    </w:p>
    <w:p w14:paraId="2C906F6F" w14:textId="77777777" w:rsidR="009C4074" w:rsidRDefault="00650044">
      <w:pPr>
        <w:suppressAutoHyphens/>
        <w:spacing w:line="240" w:lineRule="auto"/>
        <w:ind w:left="567" w:hanging="567"/>
        <w:rPr>
          <w:rFonts w:asciiTheme="majorBidi" w:hAnsiTheme="majorBidi" w:cstheme="majorBidi"/>
          <w:noProof w:val="0"/>
          <w:szCs w:val="22"/>
        </w:rPr>
      </w:pPr>
      <w:r>
        <w:rPr>
          <w:rFonts w:asciiTheme="majorBidi" w:hAnsiTheme="majorBidi" w:cstheme="majorBidi"/>
          <w:b/>
          <w:szCs w:val="22"/>
        </w:rPr>
        <w:t>2.</w:t>
      </w:r>
      <w:r>
        <w:rPr>
          <w:rFonts w:asciiTheme="majorBidi" w:hAnsiTheme="majorBidi" w:cstheme="majorBidi"/>
          <w:b/>
          <w:szCs w:val="22"/>
        </w:rPr>
        <w:tab/>
        <w:t xml:space="preserve">GĦAMLA </w:t>
      </w:r>
      <w:r>
        <w:rPr>
          <w:rFonts w:asciiTheme="majorBidi" w:hAnsiTheme="majorBidi" w:cstheme="majorBidi"/>
          <w:b/>
          <w:szCs w:val="22"/>
        </w:rPr>
        <w:t>KWALITATTIVA U KWANTITATTIVA</w:t>
      </w:r>
    </w:p>
    <w:p w14:paraId="3C0FC220" w14:textId="77777777" w:rsidR="009C4074" w:rsidRDefault="009C4074">
      <w:pPr>
        <w:pStyle w:val="EMEAEnBodyText"/>
        <w:autoSpaceDE w:val="0"/>
        <w:autoSpaceDN w:val="0"/>
        <w:adjustRightInd w:val="0"/>
        <w:spacing w:before="0" w:after="0"/>
        <w:jc w:val="left"/>
        <w:rPr>
          <w:rFonts w:asciiTheme="majorBidi" w:hAnsiTheme="majorBidi" w:cstheme="majorBidi"/>
          <w:szCs w:val="22"/>
          <w:lang w:val="mt-MT"/>
        </w:rPr>
      </w:pPr>
    </w:p>
    <w:p w14:paraId="4397266F" w14:textId="77777777" w:rsidR="009C4074" w:rsidRDefault="00650044">
      <w:pPr>
        <w:pStyle w:val="EMEAEnBodyText"/>
        <w:autoSpaceDE w:val="0"/>
        <w:autoSpaceDN w:val="0"/>
        <w:adjustRightInd w:val="0"/>
        <w:spacing w:before="0" w:after="0"/>
        <w:jc w:val="left"/>
        <w:rPr>
          <w:rFonts w:asciiTheme="majorBidi" w:hAnsiTheme="majorBidi" w:cstheme="majorBidi"/>
          <w:szCs w:val="22"/>
          <w:lang w:val="mt-MT"/>
        </w:rPr>
      </w:pPr>
      <w:r>
        <w:rPr>
          <w:rFonts w:asciiTheme="majorBidi" w:hAnsiTheme="majorBidi" w:cstheme="majorBidi"/>
          <w:szCs w:val="22"/>
          <w:lang w:val="mt-MT"/>
        </w:rPr>
        <w:t>Kull kapsula iebsa fiha 80 mg ta’ zanubrutinib</w:t>
      </w:r>
    </w:p>
    <w:p w14:paraId="18AA3DE1" w14:textId="77777777" w:rsidR="009C4074" w:rsidRDefault="009C4074">
      <w:pPr>
        <w:pStyle w:val="EMEAEnBodyText"/>
        <w:autoSpaceDE w:val="0"/>
        <w:autoSpaceDN w:val="0"/>
        <w:adjustRightInd w:val="0"/>
        <w:spacing w:before="0" w:after="0"/>
        <w:jc w:val="left"/>
        <w:rPr>
          <w:rFonts w:asciiTheme="majorBidi" w:hAnsiTheme="majorBidi" w:cstheme="majorBidi"/>
          <w:szCs w:val="22"/>
          <w:lang w:val="mt-MT"/>
        </w:rPr>
      </w:pPr>
    </w:p>
    <w:p w14:paraId="56149423" w14:textId="77777777" w:rsidR="009C4074" w:rsidRDefault="00650044">
      <w:pPr>
        <w:pStyle w:val="EMEAEnBodyText"/>
        <w:autoSpaceDE w:val="0"/>
        <w:autoSpaceDN w:val="0"/>
        <w:adjustRightInd w:val="0"/>
        <w:spacing w:before="0" w:after="0"/>
        <w:jc w:val="left"/>
        <w:rPr>
          <w:rFonts w:asciiTheme="majorBidi" w:hAnsiTheme="majorBidi" w:cstheme="majorBidi"/>
          <w:szCs w:val="22"/>
          <w:lang w:val="mt-MT"/>
        </w:rPr>
      </w:pPr>
      <w:r>
        <w:rPr>
          <w:rFonts w:asciiTheme="majorBidi" w:hAnsiTheme="majorBidi" w:cstheme="majorBidi"/>
          <w:szCs w:val="22"/>
          <w:lang w:val="mt-MT"/>
        </w:rPr>
        <w:t>Għal-lista sħiħa ta’ eċċipjenti, ara sezzjoni 6.1</w:t>
      </w:r>
    </w:p>
    <w:p w14:paraId="6E83F3C7" w14:textId="77777777" w:rsidR="009C4074" w:rsidRDefault="009C4074">
      <w:pPr>
        <w:spacing w:line="240" w:lineRule="auto"/>
        <w:rPr>
          <w:rFonts w:asciiTheme="majorBidi" w:hAnsiTheme="majorBidi" w:cstheme="majorBidi"/>
          <w:szCs w:val="22"/>
        </w:rPr>
      </w:pPr>
    </w:p>
    <w:p w14:paraId="572C1D2A" w14:textId="77777777" w:rsidR="009C4074" w:rsidRDefault="009C4074">
      <w:pPr>
        <w:spacing w:line="240" w:lineRule="auto"/>
        <w:rPr>
          <w:rFonts w:asciiTheme="majorBidi" w:hAnsiTheme="majorBidi" w:cstheme="majorBidi"/>
          <w:szCs w:val="22"/>
        </w:rPr>
      </w:pPr>
    </w:p>
    <w:p w14:paraId="5267C879" w14:textId="77777777" w:rsidR="009C4074" w:rsidRDefault="00650044">
      <w:pPr>
        <w:suppressAutoHyphens/>
        <w:spacing w:line="240" w:lineRule="auto"/>
        <w:ind w:left="567" w:hanging="567"/>
        <w:rPr>
          <w:rFonts w:asciiTheme="majorBidi" w:hAnsiTheme="majorBidi" w:cstheme="majorBidi"/>
          <w:caps/>
          <w:noProof w:val="0"/>
          <w:szCs w:val="22"/>
        </w:rPr>
      </w:pPr>
      <w:r>
        <w:rPr>
          <w:rFonts w:asciiTheme="majorBidi" w:hAnsiTheme="majorBidi" w:cstheme="majorBidi"/>
          <w:b/>
          <w:szCs w:val="22"/>
        </w:rPr>
        <w:t>3.</w:t>
      </w:r>
      <w:r>
        <w:rPr>
          <w:rFonts w:asciiTheme="majorBidi" w:hAnsiTheme="majorBidi" w:cstheme="majorBidi"/>
          <w:b/>
          <w:szCs w:val="22"/>
        </w:rPr>
        <w:tab/>
        <w:t xml:space="preserve">GĦAMLA </w:t>
      </w:r>
      <w:r>
        <w:rPr>
          <w:rFonts w:asciiTheme="majorBidi" w:eastAsia="Times New Roman Bold" w:hAnsiTheme="majorBidi" w:cstheme="majorBidi"/>
          <w:b/>
          <w:szCs w:val="22"/>
        </w:rPr>
        <w:t>FARMAĊEWTIKA</w:t>
      </w:r>
    </w:p>
    <w:p w14:paraId="7282993A" w14:textId="77777777" w:rsidR="009C4074" w:rsidRDefault="009C4074">
      <w:pPr>
        <w:spacing w:line="240" w:lineRule="auto"/>
        <w:rPr>
          <w:rFonts w:asciiTheme="majorBidi" w:hAnsiTheme="majorBidi" w:cstheme="majorBidi"/>
          <w:szCs w:val="22"/>
        </w:rPr>
      </w:pPr>
    </w:p>
    <w:p w14:paraId="173D4D05"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Kapsula iebsa.</w:t>
      </w:r>
    </w:p>
    <w:p w14:paraId="25C0718A" w14:textId="77777777" w:rsidR="009C4074" w:rsidRDefault="009C4074">
      <w:pPr>
        <w:spacing w:line="240" w:lineRule="auto"/>
        <w:rPr>
          <w:rFonts w:asciiTheme="majorBidi" w:hAnsiTheme="majorBidi" w:cstheme="majorBidi"/>
          <w:szCs w:val="22"/>
        </w:rPr>
      </w:pPr>
    </w:p>
    <w:p w14:paraId="62D081DD"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Kapsula ta’ lewn abjad jagħti fil-griż, b’tul ta’ 22 mm, immarkata b’“ZANU 80” b’linka</w:t>
      </w:r>
      <w:r>
        <w:rPr>
          <w:rFonts w:asciiTheme="majorBidi" w:hAnsiTheme="majorBidi" w:cstheme="majorBidi"/>
          <w:szCs w:val="22"/>
        </w:rPr>
        <w:t xml:space="preserve"> sewda.</w:t>
      </w:r>
    </w:p>
    <w:p w14:paraId="7412E71B" w14:textId="77777777" w:rsidR="009C4074" w:rsidRDefault="009C4074">
      <w:pPr>
        <w:spacing w:line="240" w:lineRule="auto"/>
        <w:rPr>
          <w:rFonts w:asciiTheme="majorBidi" w:hAnsiTheme="majorBidi" w:cstheme="majorBidi"/>
          <w:szCs w:val="22"/>
        </w:rPr>
      </w:pPr>
    </w:p>
    <w:p w14:paraId="1438DF43" w14:textId="77777777" w:rsidR="009C4074" w:rsidRDefault="009C4074">
      <w:pPr>
        <w:spacing w:line="240" w:lineRule="auto"/>
        <w:rPr>
          <w:rFonts w:asciiTheme="majorBidi" w:hAnsiTheme="majorBidi" w:cstheme="majorBidi"/>
          <w:szCs w:val="22"/>
        </w:rPr>
      </w:pPr>
    </w:p>
    <w:p w14:paraId="64D9C8E8" w14:textId="77777777" w:rsidR="009C4074" w:rsidRDefault="00650044">
      <w:pPr>
        <w:suppressAutoHyphens/>
        <w:spacing w:line="240" w:lineRule="auto"/>
        <w:ind w:left="567" w:hanging="567"/>
        <w:rPr>
          <w:rFonts w:asciiTheme="majorBidi" w:hAnsiTheme="majorBidi" w:cstheme="majorBidi"/>
          <w:caps/>
          <w:noProof w:val="0"/>
          <w:szCs w:val="22"/>
        </w:rPr>
      </w:pPr>
      <w:r>
        <w:rPr>
          <w:rFonts w:asciiTheme="majorBidi" w:hAnsiTheme="majorBidi" w:cstheme="majorBidi"/>
          <w:b/>
          <w:caps/>
          <w:szCs w:val="22"/>
        </w:rPr>
        <w:t>4.</w:t>
      </w:r>
      <w:r>
        <w:rPr>
          <w:rFonts w:asciiTheme="majorBidi" w:hAnsiTheme="majorBidi" w:cstheme="majorBidi"/>
          <w:b/>
          <w:caps/>
          <w:szCs w:val="22"/>
        </w:rPr>
        <w:tab/>
      </w:r>
      <w:r>
        <w:rPr>
          <w:rFonts w:asciiTheme="majorBidi" w:hAnsiTheme="majorBidi" w:cstheme="majorBidi"/>
          <w:b/>
          <w:szCs w:val="22"/>
        </w:rPr>
        <w:t>TAGĦRIF</w:t>
      </w:r>
      <w:r>
        <w:rPr>
          <w:rFonts w:asciiTheme="majorBidi" w:eastAsia="Times New Roman Bold" w:hAnsiTheme="majorBidi" w:cstheme="majorBidi"/>
          <w:b/>
          <w:szCs w:val="22"/>
        </w:rPr>
        <w:t xml:space="preserve"> KLINIKU</w:t>
      </w:r>
    </w:p>
    <w:p w14:paraId="11FD55A2" w14:textId="77777777" w:rsidR="009C4074" w:rsidRDefault="009C4074">
      <w:pPr>
        <w:spacing w:line="240" w:lineRule="auto"/>
        <w:rPr>
          <w:rFonts w:asciiTheme="majorBidi" w:hAnsiTheme="majorBidi" w:cstheme="majorBidi"/>
          <w:szCs w:val="22"/>
        </w:rPr>
      </w:pPr>
    </w:p>
    <w:p w14:paraId="3ECAEA2A" w14:textId="77777777" w:rsidR="009C4074" w:rsidRDefault="00650044">
      <w:pPr>
        <w:spacing w:line="240" w:lineRule="auto"/>
        <w:ind w:left="567" w:hanging="567"/>
        <w:rPr>
          <w:rFonts w:asciiTheme="majorBidi" w:hAnsiTheme="majorBidi" w:cstheme="majorBidi"/>
          <w:noProof w:val="0"/>
          <w:szCs w:val="22"/>
        </w:rPr>
      </w:pPr>
      <w:r>
        <w:rPr>
          <w:rFonts w:asciiTheme="majorBidi" w:hAnsiTheme="majorBidi" w:cstheme="majorBidi"/>
          <w:b/>
          <w:szCs w:val="22"/>
        </w:rPr>
        <w:t>4.1</w:t>
      </w:r>
      <w:r>
        <w:rPr>
          <w:rFonts w:asciiTheme="majorBidi" w:hAnsiTheme="majorBidi" w:cstheme="majorBidi"/>
          <w:b/>
          <w:szCs w:val="22"/>
        </w:rPr>
        <w:tab/>
        <w:t>Indikazzjonijiet terapewtiċi</w:t>
      </w:r>
    </w:p>
    <w:p w14:paraId="09861D96" w14:textId="77777777" w:rsidR="009C4074" w:rsidRDefault="009C4074">
      <w:pPr>
        <w:spacing w:line="240" w:lineRule="auto"/>
        <w:rPr>
          <w:rFonts w:asciiTheme="majorBidi" w:hAnsiTheme="majorBidi" w:cstheme="majorBidi"/>
          <w:szCs w:val="22"/>
        </w:rPr>
      </w:pPr>
    </w:p>
    <w:p w14:paraId="7929AC2D" w14:textId="77777777" w:rsidR="009C4074" w:rsidRDefault="00650044">
      <w:pPr>
        <w:spacing w:line="240" w:lineRule="auto"/>
        <w:jc w:val="both"/>
        <w:rPr>
          <w:rFonts w:asciiTheme="majorBidi" w:hAnsiTheme="majorBidi" w:cstheme="majorBidi"/>
          <w:noProof w:val="0"/>
          <w:szCs w:val="22"/>
        </w:rPr>
      </w:pPr>
      <w:r>
        <w:rPr>
          <w:rFonts w:asciiTheme="majorBidi" w:hAnsiTheme="majorBidi" w:cstheme="majorBidi"/>
          <w:szCs w:val="22"/>
        </w:rPr>
        <w:t>BRUKINSA bħala monoterapija hija indikata għall-kura ta’ pazjenti adulti b’magroglobulinemija ta’ Waldenström (WM, Waldenström’s macroglobulinaemia) li rċevew mill-inqas terapija waħda fil-pas</w:t>
      </w:r>
      <w:r>
        <w:rPr>
          <w:rFonts w:asciiTheme="majorBidi" w:hAnsiTheme="majorBidi" w:cstheme="majorBidi"/>
          <w:szCs w:val="22"/>
        </w:rPr>
        <w:t>sat, jew bħala trattament tal-ewwel għażla għal pazjenti li ma jistgħux jieħdu kimo-immunoterapija.</w:t>
      </w:r>
    </w:p>
    <w:p w14:paraId="4EBF2C63" w14:textId="77777777" w:rsidR="009C4074" w:rsidRDefault="009C4074">
      <w:pPr>
        <w:spacing w:line="240" w:lineRule="auto"/>
        <w:rPr>
          <w:rFonts w:asciiTheme="majorBidi" w:hAnsiTheme="majorBidi" w:cstheme="majorBidi"/>
          <w:szCs w:val="22"/>
        </w:rPr>
      </w:pPr>
    </w:p>
    <w:p w14:paraId="1716BD7D"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BRUKINSA bħala monoterapija huwa indikat għat-trattament ta’ pazjenti adulti b’limfoma taż-żona marġinali (MZL, </w:t>
      </w:r>
      <w:r>
        <w:rPr>
          <w:rFonts w:asciiTheme="majorBidi" w:eastAsia="SimSun" w:hAnsiTheme="majorBidi" w:cstheme="majorBidi"/>
          <w:i/>
          <w:iCs/>
          <w:szCs w:val="22"/>
        </w:rPr>
        <w:t>marginal zone lymphoma</w:t>
      </w:r>
      <w:r>
        <w:rPr>
          <w:rFonts w:asciiTheme="majorBidi" w:hAnsiTheme="majorBidi" w:cstheme="majorBidi"/>
          <w:szCs w:val="22"/>
        </w:rPr>
        <w:t>) li rċivew mill-inqa</w:t>
      </w:r>
      <w:r>
        <w:rPr>
          <w:rFonts w:asciiTheme="majorBidi" w:hAnsiTheme="majorBidi" w:cstheme="majorBidi"/>
          <w:szCs w:val="22"/>
        </w:rPr>
        <w:t>s terapija waħda preċedenti bbażata kontra CD20.</w:t>
      </w:r>
    </w:p>
    <w:p w14:paraId="5E7030FC" w14:textId="77777777" w:rsidR="009C4074" w:rsidRDefault="009C4074">
      <w:pPr>
        <w:spacing w:line="240" w:lineRule="auto"/>
        <w:rPr>
          <w:rFonts w:asciiTheme="majorBidi" w:hAnsiTheme="majorBidi" w:cstheme="majorBidi"/>
          <w:szCs w:val="22"/>
        </w:rPr>
      </w:pPr>
    </w:p>
    <w:p w14:paraId="111425D1" w14:textId="77777777" w:rsidR="009C4074" w:rsidRDefault="00650044">
      <w:pPr>
        <w:spacing w:line="240" w:lineRule="auto"/>
        <w:rPr>
          <w:rFonts w:asciiTheme="majorBidi" w:hAnsiTheme="majorBidi" w:cstheme="majorBidi"/>
          <w:color w:val="111827"/>
          <w:szCs w:val="22"/>
          <w:shd w:val="clear" w:color="auto" w:fill="FFFFFF"/>
        </w:rPr>
      </w:pPr>
      <w:r>
        <w:rPr>
          <w:rFonts w:asciiTheme="majorBidi" w:hAnsiTheme="majorBidi" w:cstheme="majorBidi"/>
          <w:szCs w:val="22"/>
        </w:rPr>
        <w:t xml:space="preserve">BRUKINSA bħala </w:t>
      </w:r>
      <w:r>
        <w:rPr>
          <w:rFonts w:asciiTheme="majorBidi" w:hAnsiTheme="majorBidi" w:cstheme="majorBidi"/>
          <w:color w:val="111827"/>
          <w:szCs w:val="22"/>
          <w:shd w:val="clear" w:color="auto" w:fill="FFFFFF"/>
        </w:rPr>
        <w:t>monoterapija huwa indikat għat-trattament ta’ pazjenti adulti b’lewkimja limfoċitika kronika (CLL).</w:t>
      </w:r>
    </w:p>
    <w:p w14:paraId="4CFB767A" w14:textId="77777777" w:rsidR="009C4074" w:rsidRDefault="009C4074">
      <w:pPr>
        <w:spacing w:line="240" w:lineRule="auto"/>
        <w:rPr>
          <w:rFonts w:asciiTheme="majorBidi" w:hAnsiTheme="majorBidi" w:cstheme="majorBidi"/>
          <w:szCs w:val="22"/>
        </w:rPr>
      </w:pPr>
    </w:p>
    <w:p w14:paraId="65FCFEF5" w14:textId="77777777" w:rsidR="009C4074" w:rsidRDefault="00650044">
      <w:pPr>
        <w:spacing w:line="240" w:lineRule="auto"/>
        <w:rPr>
          <w:rFonts w:asciiTheme="majorBidi" w:hAnsiTheme="majorBidi" w:cstheme="majorBidi"/>
          <w:color w:val="111827"/>
          <w:szCs w:val="22"/>
          <w:shd w:val="clear" w:color="auto" w:fill="FFFFFF"/>
        </w:rPr>
      </w:pPr>
      <w:r>
        <w:rPr>
          <w:rFonts w:asciiTheme="majorBidi" w:hAnsiTheme="majorBidi" w:cstheme="majorBidi"/>
          <w:szCs w:val="22"/>
        </w:rPr>
        <w:t xml:space="preserve">BRUKINSA flimkien ma’ </w:t>
      </w:r>
      <w:r>
        <w:rPr>
          <w:szCs w:val="22"/>
        </w:rPr>
        <w:t>obinutuzumab huwa indikat għat-trattament ta’ pazjenti adulti b’</w:t>
      </w:r>
      <w:r>
        <w:rPr>
          <w:rFonts w:asciiTheme="majorBidi" w:hAnsiTheme="majorBidi" w:cstheme="majorBidi"/>
          <w:color w:val="111827"/>
          <w:szCs w:val="22"/>
          <w:shd w:val="clear" w:color="auto" w:fill="FFFFFF"/>
        </w:rPr>
        <w:t>limfoma follikulari (FL) rikaduta jew refrattarja li rċevew mill-inqas żewġ terapiji sistemiċi preċedenti.</w:t>
      </w:r>
    </w:p>
    <w:p w14:paraId="35CDF8A3" w14:textId="77777777" w:rsidR="009C4074" w:rsidRDefault="009C4074">
      <w:pPr>
        <w:spacing w:line="240" w:lineRule="auto"/>
        <w:rPr>
          <w:rFonts w:asciiTheme="majorBidi" w:hAnsiTheme="majorBidi" w:cstheme="majorBidi"/>
          <w:szCs w:val="22"/>
        </w:rPr>
      </w:pPr>
    </w:p>
    <w:p w14:paraId="39C853D1" w14:textId="77777777" w:rsidR="009C4074" w:rsidRDefault="00650044">
      <w:pPr>
        <w:spacing w:line="240" w:lineRule="auto"/>
        <w:rPr>
          <w:rFonts w:asciiTheme="majorBidi" w:hAnsiTheme="majorBidi" w:cstheme="majorBidi"/>
          <w:b/>
          <w:szCs w:val="22"/>
        </w:rPr>
      </w:pPr>
      <w:r>
        <w:rPr>
          <w:rFonts w:asciiTheme="majorBidi" w:hAnsiTheme="majorBidi" w:cstheme="majorBidi"/>
          <w:b/>
          <w:szCs w:val="22"/>
        </w:rPr>
        <w:t>4.2</w:t>
      </w:r>
      <w:r>
        <w:rPr>
          <w:rFonts w:asciiTheme="majorBidi" w:hAnsiTheme="majorBidi" w:cstheme="majorBidi"/>
          <w:b/>
          <w:szCs w:val="22"/>
        </w:rPr>
        <w:tab/>
        <w:t>Pożoloġija u metodu ta’ kif għandu jingħata</w:t>
      </w:r>
    </w:p>
    <w:p w14:paraId="55444128" w14:textId="77777777" w:rsidR="009C4074" w:rsidRDefault="009C4074">
      <w:pPr>
        <w:spacing w:line="240" w:lineRule="auto"/>
        <w:jc w:val="both"/>
        <w:rPr>
          <w:rFonts w:asciiTheme="majorBidi" w:hAnsiTheme="majorBidi" w:cstheme="majorBidi"/>
          <w:szCs w:val="22"/>
          <w:u w:val="single"/>
        </w:rPr>
      </w:pPr>
    </w:p>
    <w:p w14:paraId="36847944" w14:textId="77777777" w:rsidR="009C4074" w:rsidRDefault="00650044">
      <w:pPr>
        <w:autoSpaceDE w:val="0"/>
        <w:autoSpaceDN w:val="0"/>
        <w:adjustRightInd w:val="0"/>
        <w:spacing w:line="240" w:lineRule="auto"/>
        <w:jc w:val="both"/>
        <w:rPr>
          <w:rFonts w:asciiTheme="majorBidi" w:eastAsia="SimSun" w:hAnsiTheme="majorBidi" w:cstheme="majorBidi"/>
          <w:noProof w:val="0"/>
          <w:szCs w:val="22"/>
        </w:rPr>
      </w:pPr>
      <w:r>
        <w:rPr>
          <w:rFonts w:asciiTheme="majorBidi" w:hAnsiTheme="majorBidi" w:cstheme="majorBidi"/>
          <w:szCs w:val="22"/>
        </w:rPr>
        <w:t>Il-kura b’dan il-prodott mediċinali għandha tinbeda u tiġi ssorveljata minn tabib b’esperjenza fl-u</w:t>
      </w:r>
      <w:r>
        <w:rPr>
          <w:rFonts w:asciiTheme="majorBidi" w:hAnsiTheme="majorBidi" w:cstheme="majorBidi"/>
          <w:szCs w:val="22"/>
        </w:rPr>
        <w:t>żu ta’ prodotti mediċinali kontra l-kanċer.</w:t>
      </w:r>
    </w:p>
    <w:p w14:paraId="132D0876" w14:textId="77777777" w:rsidR="009C4074" w:rsidRDefault="009C4074">
      <w:pPr>
        <w:spacing w:line="240" w:lineRule="auto"/>
        <w:rPr>
          <w:rFonts w:asciiTheme="majorBidi" w:hAnsiTheme="majorBidi" w:cstheme="majorBidi"/>
          <w:szCs w:val="22"/>
        </w:rPr>
      </w:pPr>
    </w:p>
    <w:p w14:paraId="41AA59C7"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 xml:space="preserve">Pożoloġija </w:t>
      </w:r>
    </w:p>
    <w:p w14:paraId="3F430900" w14:textId="77777777" w:rsidR="009C4074" w:rsidRDefault="009C4074">
      <w:pPr>
        <w:spacing w:line="240" w:lineRule="auto"/>
        <w:rPr>
          <w:rFonts w:asciiTheme="majorBidi" w:hAnsiTheme="majorBidi" w:cstheme="majorBidi"/>
          <w:szCs w:val="22"/>
          <w:u w:val="single"/>
        </w:rPr>
      </w:pPr>
    </w:p>
    <w:p w14:paraId="09BD197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Id-doża totali ta kuljum rakkomandata ta’ </w:t>
      </w:r>
      <w:r>
        <w:rPr>
          <w:rFonts w:asciiTheme="majorBidi" w:eastAsia="SimSun" w:hAnsiTheme="majorBidi" w:cstheme="majorBidi"/>
          <w:szCs w:val="22"/>
        </w:rPr>
        <w:t>zanubrutinib hija ta’ 320 mg. Id-doża ta’ kuljum tista’ tittieħed jew darba kuljum (erba’ kapsuli ta’ 80 mg) jew tinqasam f’żewġ dożi ta’ 160 mg darbtejn ku</w:t>
      </w:r>
      <w:r>
        <w:rPr>
          <w:rFonts w:asciiTheme="majorBidi" w:eastAsia="SimSun" w:hAnsiTheme="majorBidi" w:cstheme="majorBidi"/>
          <w:szCs w:val="22"/>
        </w:rPr>
        <w:t>ljum (żewġ kapsuli ta’ 80 mg).</w:t>
      </w:r>
      <w:r>
        <w:rPr>
          <w:rFonts w:asciiTheme="majorBidi" w:eastAsia="SimSun" w:hAnsiTheme="majorBidi" w:cstheme="majorBidi"/>
          <w:szCs w:val="22"/>
          <w:lang w:eastAsia="en-GB"/>
        </w:rPr>
        <w:t xml:space="preserve"> </w:t>
      </w:r>
      <w:r>
        <w:rPr>
          <w:rFonts w:asciiTheme="majorBidi" w:hAnsiTheme="majorBidi" w:cstheme="majorBidi"/>
          <w:color w:val="111827"/>
          <w:szCs w:val="22"/>
          <w:shd w:val="clear" w:color="auto" w:fill="FFFFFF"/>
        </w:rPr>
        <w:t>It-trattament b’Brukinsa għandu jitkompla sal-progressjoni tal-marda jew tossiċità mhux aċċettabbli.</w:t>
      </w:r>
    </w:p>
    <w:p w14:paraId="3685F917" w14:textId="77777777" w:rsidR="009C4074" w:rsidRDefault="009C4074">
      <w:pPr>
        <w:spacing w:line="240" w:lineRule="auto"/>
        <w:rPr>
          <w:rFonts w:asciiTheme="majorBidi" w:hAnsiTheme="majorBidi" w:cstheme="majorBidi"/>
          <w:szCs w:val="22"/>
        </w:rPr>
      </w:pPr>
    </w:p>
    <w:p w14:paraId="4CB1B68E" w14:textId="77777777" w:rsidR="009C4074" w:rsidRDefault="00650044">
      <w:pPr>
        <w:keepNext/>
        <w:spacing w:line="240" w:lineRule="auto"/>
        <w:rPr>
          <w:i/>
          <w:szCs w:val="22"/>
          <w:u w:val="single"/>
        </w:rPr>
      </w:pPr>
      <w:r>
        <w:rPr>
          <w:rFonts w:asciiTheme="majorBidi" w:hAnsiTheme="majorBidi" w:cstheme="majorBidi"/>
          <w:i/>
          <w:szCs w:val="22"/>
          <w:u w:val="single"/>
        </w:rPr>
        <w:lastRenderedPageBreak/>
        <w:t xml:space="preserve">BRUKINSA flimkien ma’ </w:t>
      </w:r>
      <w:r>
        <w:rPr>
          <w:i/>
          <w:szCs w:val="22"/>
          <w:u w:val="single"/>
        </w:rPr>
        <w:t xml:space="preserve">obinutuzumab </w:t>
      </w:r>
    </w:p>
    <w:p w14:paraId="58B53F33" w14:textId="77777777" w:rsidR="009C4074" w:rsidRDefault="009C4074">
      <w:pPr>
        <w:keepNext/>
        <w:spacing w:line="240" w:lineRule="auto"/>
        <w:rPr>
          <w:i/>
          <w:szCs w:val="22"/>
          <w:u w:val="single"/>
        </w:rPr>
      </w:pPr>
    </w:p>
    <w:p w14:paraId="3C466AA8" w14:textId="77777777" w:rsidR="009C4074" w:rsidRDefault="00650044">
      <w:pPr>
        <w:keepNext/>
        <w:spacing w:line="240" w:lineRule="auto"/>
        <w:rPr>
          <w:szCs w:val="22"/>
        </w:rPr>
      </w:pPr>
      <w:r>
        <w:rPr>
          <w:szCs w:val="22"/>
        </w:rPr>
        <w:t xml:space="preserve">Zanubrutinib irid jingħata oralment qabel l-infużjoni ta’ obinutuzumab. Id-doża </w:t>
      </w:r>
      <w:r>
        <w:rPr>
          <w:szCs w:val="22"/>
        </w:rPr>
        <w:t>rakkomandata hija obinutuzumab 1,000 mg ġol-vina f’Jiem 1, 8 u 15 ta’ Ċiklu 1, u f’Jum 1 ta’ kull ċiklu ta’ 28 jum minn Ċikli 2 sa 6. Skont id-diskrezzjoni tat-tabib, obinutuzumab jista’ jingħata 100 mg f’Jum 1 u 900 mg f’Jum 2 ta’ Ċiklu 1 minflok 1,000 mg</w:t>
      </w:r>
      <w:r>
        <w:rPr>
          <w:szCs w:val="22"/>
        </w:rPr>
        <w:t xml:space="preserve"> f’Jum 1 ta’ Ċiklu 1. Iż-żamma ta’ obinutuzumab (infużjoni waħda kull xahrejn sa sentejn) tista’ tingħata b’riċetta ta’ tabib. Irreferi għall-SmPC ta’ obinutuzumab għal informazzjoni addizzjonali dwar id-dożaġġ, inkluż premedikazzjoni qabel kull infużjoni.</w:t>
      </w:r>
    </w:p>
    <w:p w14:paraId="747694C8" w14:textId="77777777" w:rsidR="009C4074" w:rsidRDefault="009C4074">
      <w:pPr>
        <w:spacing w:line="240" w:lineRule="auto"/>
        <w:jc w:val="both"/>
        <w:rPr>
          <w:rFonts w:asciiTheme="majorBidi" w:hAnsiTheme="majorBidi" w:cstheme="majorBidi"/>
          <w:szCs w:val="22"/>
          <w:u w:val="single"/>
        </w:rPr>
      </w:pPr>
    </w:p>
    <w:p w14:paraId="0436B020" w14:textId="77777777" w:rsidR="009C4074" w:rsidRDefault="00650044">
      <w:pPr>
        <w:spacing w:line="240" w:lineRule="auto"/>
        <w:rPr>
          <w:rFonts w:asciiTheme="majorBidi" w:hAnsiTheme="majorBidi" w:cstheme="majorBidi"/>
          <w:i/>
          <w:noProof w:val="0"/>
          <w:szCs w:val="22"/>
          <w:u w:val="single"/>
        </w:rPr>
      </w:pPr>
      <w:r>
        <w:rPr>
          <w:rFonts w:asciiTheme="majorBidi" w:hAnsiTheme="majorBidi" w:cstheme="majorBidi"/>
          <w:i/>
          <w:szCs w:val="22"/>
          <w:u w:val="single"/>
        </w:rPr>
        <w:t>Modifiki fid-doża għal reazzjonijiet avversi</w:t>
      </w:r>
    </w:p>
    <w:p w14:paraId="410F6BA8" w14:textId="77777777" w:rsidR="009C4074" w:rsidRDefault="009C4074">
      <w:pPr>
        <w:spacing w:line="240" w:lineRule="auto"/>
        <w:rPr>
          <w:rFonts w:asciiTheme="majorBidi" w:hAnsiTheme="majorBidi" w:cstheme="majorBidi"/>
          <w:i/>
          <w:szCs w:val="22"/>
          <w:u w:val="single"/>
        </w:rPr>
      </w:pPr>
    </w:p>
    <w:p w14:paraId="07A1D012" w14:textId="77777777" w:rsidR="009C4074" w:rsidRDefault="00650044">
      <w:pPr>
        <w:autoSpaceDE w:val="0"/>
        <w:autoSpaceDN w:val="0"/>
        <w:adjustRightInd w:val="0"/>
        <w:spacing w:line="240" w:lineRule="auto"/>
        <w:rPr>
          <w:rFonts w:asciiTheme="majorBidi" w:hAnsiTheme="majorBidi" w:cstheme="majorBidi"/>
          <w:noProof w:val="0"/>
          <w:szCs w:val="22"/>
        </w:rPr>
      </w:pPr>
      <w:r>
        <w:rPr>
          <w:rFonts w:asciiTheme="majorBidi" w:hAnsiTheme="majorBidi" w:cstheme="majorBidi"/>
          <w:szCs w:val="22"/>
        </w:rPr>
        <w:t xml:space="preserve">Il-modifiki fid-doża ta’ zanubrutinib li huma rakkomandati għal reazzjonijiet avversi ta’ Grad 3 jew ogħla huma pprovduti f’Tabella 1. </w:t>
      </w:r>
    </w:p>
    <w:p w14:paraId="65B7F351" w14:textId="77777777" w:rsidR="009C4074" w:rsidRDefault="009C4074">
      <w:pPr>
        <w:tabs>
          <w:tab w:val="clear" w:pos="567"/>
        </w:tabs>
        <w:spacing w:line="240" w:lineRule="auto"/>
        <w:rPr>
          <w:rFonts w:asciiTheme="majorBidi" w:hAnsiTheme="majorBidi" w:cstheme="majorBidi"/>
          <w:szCs w:val="22"/>
        </w:rPr>
      </w:pPr>
    </w:p>
    <w:p w14:paraId="5CFE4DC7" w14:textId="6F118BAD" w:rsidR="009C4074" w:rsidRDefault="00650044">
      <w:pPr>
        <w:pStyle w:val="Caption"/>
        <w:spacing w:before="0" w:after="0" w:line="240" w:lineRule="auto"/>
        <w:ind w:left="1138" w:hanging="1138"/>
        <w:rPr>
          <w:rFonts w:asciiTheme="majorBidi" w:hAnsiTheme="majorBidi" w:cstheme="majorBidi"/>
          <w:b w:val="0"/>
          <w:sz w:val="22"/>
          <w:szCs w:val="22"/>
          <w:u w:val="none"/>
        </w:rPr>
      </w:pPr>
      <w:r>
        <w:rPr>
          <w:rFonts w:asciiTheme="majorBidi" w:hAnsiTheme="majorBidi" w:cstheme="majorBidi"/>
          <w:sz w:val="22"/>
          <w:szCs w:val="22"/>
          <w:u w:val="none"/>
        </w:rPr>
        <w:t>Tabella </w:t>
      </w:r>
      <w:r>
        <w:rPr>
          <w:rFonts w:asciiTheme="majorBidi" w:hAnsiTheme="majorBidi" w:cstheme="majorBidi"/>
          <w:sz w:val="22"/>
          <w:szCs w:val="22"/>
          <w:u w:val="none"/>
        </w:rPr>
        <w:fldChar w:fldCharType="begin"/>
      </w:r>
      <w:r>
        <w:rPr>
          <w:rFonts w:asciiTheme="majorBidi" w:hAnsiTheme="majorBidi" w:cstheme="majorBidi"/>
          <w:sz w:val="22"/>
          <w:szCs w:val="22"/>
          <w:u w:val="none"/>
        </w:rPr>
        <w:instrText xml:space="preserve"> SEQ Table \* ARABIC </w:instrText>
      </w:r>
      <w:r>
        <w:rPr>
          <w:rFonts w:asciiTheme="majorBidi" w:hAnsiTheme="majorBidi" w:cstheme="majorBidi"/>
          <w:sz w:val="22"/>
          <w:szCs w:val="22"/>
          <w:u w:val="none"/>
        </w:rPr>
        <w:fldChar w:fldCharType="separate"/>
      </w:r>
      <w:r>
        <w:rPr>
          <w:rFonts w:asciiTheme="majorBidi" w:hAnsiTheme="majorBidi" w:cstheme="majorBidi"/>
          <w:sz w:val="22"/>
          <w:szCs w:val="22"/>
          <w:u w:val="none"/>
        </w:rPr>
        <w:t>1</w:t>
      </w:r>
      <w:r>
        <w:rPr>
          <w:rFonts w:asciiTheme="majorBidi" w:hAnsiTheme="majorBidi" w:cstheme="majorBidi"/>
          <w:sz w:val="22"/>
          <w:szCs w:val="22"/>
          <w:u w:val="none"/>
        </w:rPr>
        <w:fldChar w:fldCharType="end"/>
      </w:r>
      <w:r>
        <w:rPr>
          <w:rFonts w:asciiTheme="majorBidi" w:hAnsiTheme="majorBidi" w:cstheme="majorBidi"/>
          <w:sz w:val="22"/>
          <w:szCs w:val="22"/>
          <w:u w:val="none"/>
        </w:rPr>
        <w:t>:</w:t>
      </w:r>
      <w:r>
        <w:rPr>
          <w:rFonts w:asciiTheme="majorBidi" w:hAnsiTheme="majorBidi" w:cstheme="majorBidi"/>
          <w:sz w:val="22"/>
          <w:szCs w:val="22"/>
          <w:u w:val="none"/>
        </w:rPr>
        <w:tab/>
        <w:t xml:space="preserve">Modifiki fid-doża rakkomandati għal </w:t>
      </w:r>
      <w:r>
        <w:rPr>
          <w:rFonts w:asciiTheme="majorBidi" w:hAnsiTheme="majorBidi" w:cstheme="majorBidi"/>
          <w:sz w:val="22"/>
          <w:szCs w:val="22"/>
          <w:u w:val="none"/>
        </w:rPr>
        <w:t>reazzjonijiet avversi</w:t>
      </w:r>
      <w:r>
        <w:rPr>
          <w:rFonts w:asciiTheme="majorBidi" w:hAnsiTheme="majorBidi" w:cstheme="majorBidi"/>
          <w:sz w:val="22"/>
          <w:szCs w:val="22"/>
          <w:u w:val="none"/>
        </w:rPr>
        <w:fldChar w:fldCharType="begin"/>
      </w:r>
      <w:r>
        <w:rPr>
          <w:rFonts w:asciiTheme="majorBidi" w:hAnsiTheme="majorBidi" w:cstheme="majorBidi"/>
          <w:sz w:val="22"/>
          <w:szCs w:val="22"/>
          <w:u w:val="none"/>
        </w:rPr>
        <w:instrText xml:space="preserve"> DOCVARIABLE vault_nd_2cbfd94e-e120-4a92-b2bb-c6cbdfe6ec68 \* MERGEFORMAT </w:instrText>
      </w:r>
      <w:r>
        <w:rPr>
          <w:rFonts w:asciiTheme="majorBidi" w:hAnsiTheme="majorBidi" w:cstheme="majorBidi"/>
          <w:sz w:val="22"/>
          <w:szCs w:val="22"/>
          <w:u w:val="none"/>
        </w:rPr>
        <w:fldChar w:fldCharType="separate"/>
      </w:r>
      <w:r>
        <w:rPr>
          <w:rFonts w:asciiTheme="majorBidi" w:hAnsiTheme="majorBidi" w:cstheme="majorBidi"/>
          <w:sz w:val="22"/>
          <w:szCs w:val="22"/>
          <w:u w:val="none"/>
        </w:rPr>
        <w:t xml:space="preserve"> </w:t>
      </w:r>
      <w:r>
        <w:rPr>
          <w:rFonts w:asciiTheme="majorBidi" w:hAnsiTheme="majorBidi" w:cstheme="majorBidi"/>
          <w:sz w:val="22"/>
          <w:szCs w:val="22"/>
          <w:u w:val="none"/>
        </w:rPr>
        <w:fldChar w:fldCharType="end"/>
      </w:r>
    </w:p>
    <w:tbl>
      <w:tblPr>
        <w:tblStyle w:val="C-Table1"/>
        <w:tblW w:w="5000" w:type="pct"/>
        <w:tblLayout w:type="fixed"/>
        <w:tblLook w:val="04A0" w:firstRow="1" w:lastRow="0" w:firstColumn="1" w:lastColumn="0" w:noHBand="0" w:noVBand="1"/>
      </w:tblPr>
      <w:tblGrid>
        <w:gridCol w:w="3413"/>
        <w:gridCol w:w="1410"/>
        <w:gridCol w:w="4232"/>
      </w:tblGrid>
      <w:tr w:rsidR="009C4074" w14:paraId="43D64913" w14:textId="77777777">
        <w:trPr>
          <w:cantSplit/>
          <w:tblHeader/>
        </w:trPr>
        <w:tc>
          <w:tcPr>
            <w:tcW w:w="3405" w:type="dxa"/>
            <w:tcBorders>
              <w:top w:val="single" w:sz="6" w:space="0" w:color="auto"/>
              <w:left w:val="single" w:sz="6" w:space="0" w:color="auto"/>
              <w:bottom w:val="single" w:sz="6" w:space="0" w:color="auto"/>
              <w:right w:val="single" w:sz="6" w:space="0" w:color="auto"/>
            </w:tcBorders>
            <w:hideMark/>
          </w:tcPr>
          <w:p w14:paraId="22FAC5F4" w14:textId="77777777" w:rsidR="009C4074" w:rsidRDefault="00650044">
            <w:pPr>
              <w:keepNext/>
              <w:spacing w:line="240" w:lineRule="auto"/>
              <w:rPr>
                <w:rFonts w:asciiTheme="majorBidi" w:hAnsiTheme="majorBidi" w:cstheme="majorBidi"/>
                <w:b/>
                <w:szCs w:val="22"/>
              </w:rPr>
            </w:pPr>
            <w:r>
              <w:rPr>
                <w:rFonts w:asciiTheme="majorBidi" w:hAnsiTheme="majorBidi" w:cstheme="majorBidi"/>
                <w:b/>
                <w:szCs w:val="22"/>
              </w:rPr>
              <w:t>Reazzjoni avversa</w:t>
            </w:r>
          </w:p>
        </w:tc>
        <w:tc>
          <w:tcPr>
            <w:tcW w:w="1407" w:type="dxa"/>
            <w:tcBorders>
              <w:top w:val="single" w:sz="6" w:space="0" w:color="auto"/>
              <w:left w:val="single" w:sz="6" w:space="0" w:color="auto"/>
              <w:bottom w:val="single" w:sz="6" w:space="0" w:color="auto"/>
              <w:right w:val="single" w:sz="6" w:space="0" w:color="auto"/>
            </w:tcBorders>
            <w:hideMark/>
          </w:tcPr>
          <w:p w14:paraId="0988E262" w14:textId="77777777" w:rsidR="009C4074" w:rsidRDefault="00650044">
            <w:pPr>
              <w:keepNext/>
              <w:spacing w:line="240" w:lineRule="auto"/>
              <w:rPr>
                <w:rFonts w:asciiTheme="majorBidi" w:hAnsiTheme="majorBidi" w:cstheme="majorBidi"/>
                <w:b/>
                <w:szCs w:val="22"/>
              </w:rPr>
            </w:pPr>
            <w:r>
              <w:rPr>
                <w:rFonts w:asciiTheme="majorBidi" w:hAnsiTheme="majorBidi" w:cstheme="majorBidi"/>
                <w:b/>
                <w:szCs w:val="22"/>
              </w:rPr>
              <w:t>Okkorrenza tar-reazzjoni avversa</w:t>
            </w:r>
          </w:p>
        </w:tc>
        <w:tc>
          <w:tcPr>
            <w:tcW w:w="4223" w:type="dxa"/>
            <w:tcBorders>
              <w:top w:val="single" w:sz="6" w:space="0" w:color="auto"/>
              <w:left w:val="single" w:sz="6" w:space="0" w:color="auto"/>
              <w:bottom w:val="single" w:sz="6" w:space="0" w:color="auto"/>
              <w:right w:val="single" w:sz="6" w:space="0" w:color="auto"/>
            </w:tcBorders>
            <w:hideMark/>
          </w:tcPr>
          <w:p w14:paraId="63617AAE" w14:textId="77777777" w:rsidR="009C4074" w:rsidRDefault="00650044">
            <w:pPr>
              <w:keepNext/>
              <w:spacing w:line="240" w:lineRule="auto"/>
              <w:rPr>
                <w:rFonts w:asciiTheme="majorBidi" w:hAnsiTheme="majorBidi" w:cstheme="majorBidi"/>
                <w:b/>
                <w:szCs w:val="22"/>
              </w:rPr>
            </w:pPr>
            <w:r>
              <w:rPr>
                <w:rFonts w:asciiTheme="majorBidi" w:hAnsiTheme="majorBidi" w:cstheme="majorBidi"/>
                <w:b/>
                <w:szCs w:val="22"/>
              </w:rPr>
              <w:t xml:space="preserve">Modifika fid-doża </w:t>
            </w:r>
          </w:p>
          <w:p w14:paraId="2DAC3E14" w14:textId="77777777" w:rsidR="009C4074" w:rsidRDefault="00650044">
            <w:pPr>
              <w:keepNext/>
              <w:spacing w:line="240" w:lineRule="auto"/>
              <w:rPr>
                <w:rFonts w:asciiTheme="majorBidi" w:hAnsiTheme="majorBidi" w:cstheme="majorBidi"/>
                <w:b/>
                <w:szCs w:val="22"/>
              </w:rPr>
            </w:pPr>
            <w:r>
              <w:rPr>
                <w:rFonts w:asciiTheme="majorBidi" w:hAnsiTheme="majorBidi" w:cstheme="majorBidi"/>
                <w:b/>
                <w:szCs w:val="22"/>
              </w:rPr>
              <w:t>(doża tal-bidu: 320 mg darba kuljum jew 160 mg darbtejn kuljum)</w:t>
            </w:r>
          </w:p>
        </w:tc>
      </w:tr>
      <w:tr w:rsidR="009C4074" w14:paraId="628753B3" w14:textId="77777777">
        <w:trPr>
          <w:cantSplit/>
        </w:trPr>
        <w:tc>
          <w:tcPr>
            <w:tcW w:w="3405" w:type="dxa"/>
            <w:vMerge w:val="restart"/>
            <w:tcBorders>
              <w:top w:val="single" w:sz="6" w:space="0" w:color="auto"/>
              <w:left w:val="single" w:sz="6" w:space="0" w:color="auto"/>
              <w:bottom w:val="single" w:sz="6" w:space="0" w:color="auto"/>
              <w:right w:val="single" w:sz="6" w:space="0" w:color="auto"/>
            </w:tcBorders>
          </w:tcPr>
          <w:p w14:paraId="0EBE4681"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tossiċitajiet mhux ematoloġiċi ta’ Grad 3 </w:t>
            </w:r>
          </w:p>
          <w:p w14:paraId="34A38C38" w14:textId="77777777" w:rsidR="009C4074" w:rsidRDefault="009C4074">
            <w:pPr>
              <w:spacing w:line="240" w:lineRule="auto"/>
              <w:rPr>
                <w:rFonts w:asciiTheme="majorBidi" w:hAnsiTheme="majorBidi" w:cstheme="majorBidi"/>
                <w:szCs w:val="22"/>
              </w:rPr>
            </w:pPr>
          </w:p>
          <w:p w14:paraId="01471385"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Newtropenija bid-deni ta’ Grad 3 </w:t>
            </w:r>
          </w:p>
          <w:p w14:paraId="1EC47A42" w14:textId="77777777" w:rsidR="009C4074" w:rsidRDefault="009C4074">
            <w:pPr>
              <w:spacing w:line="240" w:lineRule="auto"/>
              <w:rPr>
                <w:rFonts w:asciiTheme="majorBidi" w:hAnsiTheme="majorBidi" w:cstheme="majorBidi"/>
                <w:szCs w:val="22"/>
              </w:rPr>
            </w:pPr>
          </w:p>
          <w:p w14:paraId="7292FE81"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Tromboċitopenija ta’ Grad 3 bi fsada sinifikanti </w:t>
            </w:r>
          </w:p>
          <w:p w14:paraId="0C3A9FFA" w14:textId="77777777" w:rsidR="009C4074" w:rsidRDefault="009C4074">
            <w:pPr>
              <w:spacing w:line="240" w:lineRule="auto"/>
              <w:rPr>
                <w:rFonts w:asciiTheme="majorBidi" w:hAnsiTheme="majorBidi" w:cstheme="majorBidi"/>
                <w:szCs w:val="22"/>
              </w:rPr>
            </w:pPr>
          </w:p>
          <w:p w14:paraId="4017F47D"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Newtropenija ta’ Grad 4 (li ddum&gt; 10 ijiem konsekuttivi)</w:t>
            </w:r>
          </w:p>
          <w:p w14:paraId="720B41DD" w14:textId="77777777" w:rsidR="009C4074" w:rsidRDefault="009C4074">
            <w:pPr>
              <w:spacing w:line="240" w:lineRule="auto"/>
              <w:rPr>
                <w:rFonts w:asciiTheme="majorBidi" w:hAnsiTheme="majorBidi" w:cstheme="majorBidi"/>
                <w:szCs w:val="22"/>
              </w:rPr>
            </w:pPr>
          </w:p>
          <w:p w14:paraId="34EAAF0D"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Tromboċitopenija ta’ Grad 4 (li ddum&gt; 10 ijiem konsekuttivi)</w:t>
            </w:r>
          </w:p>
        </w:tc>
        <w:tc>
          <w:tcPr>
            <w:tcW w:w="1407" w:type="dxa"/>
            <w:tcBorders>
              <w:top w:val="single" w:sz="6" w:space="0" w:color="auto"/>
              <w:left w:val="single" w:sz="6" w:space="0" w:color="auto"/>
              <w:bottom w:val="single" w:sz="6" w:space="0" w:color="auto"/>
              <w:right w:val="single" w:sz="6" w:space="0" w:color="auto"/>
            </w:tcBorders>
            <w:hideMark/>
          </w:tcPr>
          <w:p w14:paraId="2A4A51A0"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L-ewwel </w:t>
            </w:r>
          </w:p>
        </w:tc>
        <w:tc>
          <w:tcPr>
            <w:tcW w:w="4223" w:type="dxa"/>
            <w:tcBorders>
              <w:top w:val="single" w:sz="6" w:space="0" w:color="auto"/>
              <w:left w:val="single" w:sz="6" w:space="0" w:color="auto"/>
              <w:bottom w:val="single" w:sz="6" w:space="0" w:color="auto"/>
              <w:right w:val="single" w:sz="6" w:space="0" w:color="auto"/>
            </w:tcBorders>
            <w:hideMark/>
          </w:tcPr>
          <w:p w14:paraId="002A410B"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Interrompi BRUKINSA</w:t>
            </w:r>
          </w:p>
          <w:p w14:paraId="700DF545"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Ladarba t-tossiċità tkun tjiebet għal ≤ Grad 1 jew terġa’</w:t>
            </w:r>
            <w:r>
              <w:rPr>
                <w:rFonts w:asciiTheme="majorBidi" w:hAnsiTheme="majorBidi" w:cstheme="majorBidi"/>
                <w:szCs w:val="22"/>
              </w:rPr>
              <w:t xml:space="preserve"> lura għal-linja bażi: Ibda mill-ġdid b’doża ta’ 320 mg darba kuljum jew 160 mg darbtejn kuljum</w:t>
            </w:r>
          </w:p>
        </w:tc>
      </w:tr>
      <w:tr w:rsidR="009C4074" w14:paraId="35A4EE70"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7CA2D703" w14:textId="77777777" w:rsidR="009C4074" w:rsidRDefault="009C4074">
            <w:pPr>
              <w:spacing w:line="240" w:lineRule="auto"/>
              <w:rPr>
                <w:rFonts w:asciiTheme="majorBidi" w:hAnsiTheme="majorBidi" w:cstheme="majorBidi"/>
                <w:szCs w:val="22"/>
              </w:rPr>
            </w:pPr>
          </w:p>
        </w:tc>
        <w:tc>
          <w:tcPr>
            <w:tcW w:w="1407" w:type="dxa"/>
            <w:tcBorders>
              <w:top w:val="single" w:sz="6" w:space="0" w:color="auto"/>
              <w:left w:val="single" w:sz="6" w:space="0" w:color="auto"/>
              <w:bottom w:val="single" w:sz="6" w:space="0" w:color="auto"/>
              <w:right w:val="single" w:sz="6" w:space="0" w:color="auto"/>
            </w:tcBorders>
            <w:hideMark/>
          </w:tcPr>
          <w:p w14:paraId="0E1F77E4"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It-tieni</w:t>
            </w:r>
          </w:p>
        </w:tc>
        <w:tc>
          <w:tcPr>
            <w:tcW w:w="4223" w:type="dxa"/>
            <w:tcBorders>
              <w:top w:val="single" w:sz="6" w:space="0" w:color="auto"/>
              <w:left w:val="single" w:sz="6" w:space="0" w:color="auto"/>
              <w:bottom w:val="single" w:sz="6" w:space="0" w:color="auto"/>
              <w:right w:val="single" w:sz="6" w:space="0" w:color="auto"/>
            </w:tcBorders>
            <w:hideMark/>
          </w:tcPr>
          <w:p w14:paraId="68472B96"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Interrompi BRUKINSA</w:t>
            </w:r>
          </w:p>
          <w:p w14:paraId="0D5FF775"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Ladarba t-tossiċità tkun tjiebet għal ≤ Grad 1 jew terġa’ lura għal-linja bażi: Ibda mill-ġdid b’doża ta’ 160 mg darba </w:t>
            </w:r>
            <w:r>
              <w:rPr>
                <w:rFonts w:asciiTheme="majorBidi" w:hAnsiTheme="majorBidi" w:cstheme="majorBidi"/>
                <w:szCs w:val="22"/>
              </w:rPr>
              <w:t>kuljum jew 80 mg darbtejn kuljum</w:t>
            </w:r>
          </w:p>
        </w:tc>
      </w:tr>
      <w:tr w:rsidR="009C4074" w14:paraId="0885240C"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135C1B9A" w14:textId="77777777" w:rsidR="009C4074" w:rsidRDefault="009C4074">
            <w:pPr>
              <w:spacing w:line="240" w:lineRule="auto"/>
              <w:rPr>
                <w:rFonts w:asciiTheme="majorBidi" w:hAnsiTheme="majorBidi" w:cstheme="majorBidi"/>
                <w:szCs w:val="22"/>
              </w:rPr>
            </w:pPr>
          </w:p>
        </w:tc>
        <w:tc>
          <w:tcPr>
            <w:tcW w:w="1407" w:type="dxa"/>
            <w:tcBorders>
              <w:top w:val="single" w:sz="6" w:space="0" w:color="auto"/>
              <w:left w:val="single" w:sz="6" w:space="0" w:color="auto"/>
              <w:bottom w:val="single" w:sz="6" w:space="0" w:color="auto"/>
              <w:right w:val="single" w:sz="6" w:space="0" w:color="auto"/>
            </w:tcBorders>
            <w:hideMark/>
          </w:tcPr>
          <w:p w14:paraId="4F9B9F69"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It-tielet</w:t>
            </w:r>
          </w:p>
        </w:tc>
        <w:tc>
          <w:tcPr>
            <w:tcW w:w="4223" w:type="dxa"/>
            <w:tcBorders>
              <w:top w:val="single" w:sz="6" w:space="0" w:color="auto"/>
              <w:left w:val="single" w:sz="6" w:space="0" w:color="auto"/>
              <w:bottom w:val="single" w:sz="6" w:space="0" w:color="auto"/>
              <w:right w:val="single" w:sz="6" w:space="0" w:color="auto"/>
            </w:tcBorders>
            <w:hideMark/>
          </w:tcPr>
          <w:p w14:paraId="203F6F64"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Interrompi BRUKINSA</w:t>
            </w:r>
          </w:p>
          <w:p w14:paraId="3CA1068D"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Ladarba t-tossiċità tkun tjiebet għal ≤ Grad 1 jew terġa’ lura għal-linja bażi: Ibda mill-ġdid b’doża ta’ 80 mg darba kuljum</w:t>
            </w:r>
          </w:p>
        </w:tc>
      </w:tr>
      <w:tr w:rsidR="009C4074" w14:paraId="167DA6DB" w14:textId="77777777">
        <w:trPr>
          <w:cantSplit/>
          <w:trHeight w:val="784"/>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76C48525" w14:textId="77777777" w:rsidR="009C4074" w:rsidRDefault="009C4074">
            <w:pPr>
              <w:spacing w:line="240" w:lineRule="auto"/>
              <w:rPr>
                <w:rFonts w:asciiTheme="majorBidi" w:hAnsiTheme="majorBidi" w:cstheme="majorBidi"/>
                <w:szCs w:val="22"/>
              </w:rPr>
            </w:pPr>
          </w:p>
        </w:tc>
        <w:tc>
          <w:tcPr>
            <w:tcW w:w="1407" w:type="dxa"/>
            <w:tcBorders>
              <w:top w:val="single" w:sz="6" w:space="0" w:color="auto"/>
              <w:left w:val="single" w:sz="6" w:space="0" w:color="auto"/>
              <w:bottom w:val="single" w:sz="6" w:space="0" w:color="auto"/>
              <w:right w:val="single" w:sz="6" w:space="0" w:color="auto"/>
            </w:tcBorders>
            <w:hideMark/>
          </w:tcPr>
          <w:p w14:paraId="6C34E3C2"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Ir-raba’</w:t>
            </w:r>
          </w:p>
        </w:tc>
        <w:tc>
          <w:tcPr>
            <w:tcW w:w="4223" w:type="dxa"/>
            <w:tcBorders>
              <w:top w:val="single" w:sz="6" w:space="0" w:color="auto"/>
              <w:left w:val="single" w:sz="6" w:space="0" w:color="auto"/>
              <w:bottom w:val="single" w:sz="6" w:space="0" w:color="auto"/>
              <w:right w:val="single" w:sz="6" w:space="0" w:color="auto"/>
            </w:tcBorders>
            <w:hideMark/>
          </w:tcPr>
          <w:p w14:paraId="44128B7A"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Waqqaf BRUKINSA</w:t>
            </w:r>
          </w:p>
        </w:tc>
      </w:tr>
    </w:tbl>
    <w:p w14:paraId="6D76E9BC" w14:textId="77777777" w:rsidR="009C4074" w:rsidRDefault="009C4074">
      <w:pPr>
        <w:pStyle w:val="C-BodyText"/>
        <w:spacing w:before="0" w:after="0" w:line="240" w:lineRule="auto"/>
        <w:rPr>
          <w:rFonts w:asciiTheme="majorBidi" w:eastAsia="SimSun" w:hAnsiTheme="majorBidi" w:cstheme="majorBidi"/>
          <w:noProof/>
          <w:sz w:val="22"/>
          <w:szCs w:val="22"/>
          <w:lang w:val="mt-MT"/>
        </w:rPr>
      </w:pPr>
    </w:p>
    <w:p w14:paraId="05F1CAC2" w14:textId="77777777" w:rsidR="009C4074" w:rsidRDefault="00650044">
      <w:pPr>
        <w:pStyle w:val="C-BodyText"/>
        <w:spacing w:before="0" w:after="0" w:line="240" w:lineRule="auto"/>
        <w:rPr>
          <w:rFonts w:asciiTheme="majorBidi" w:eastAsia="SimSun" w:hAnsiTheme="majorBidi" w:cstheme="majorBidi"/>
          <w:noProof/>
          <w:sz w:val="22"/>
          <w:szCs w:val="22"/>
          <w:lang w:val="mt-MT"/>
        </w:rPr>
      </w:pPr>
      <w:r>
        <w:rPr>
          <w:rFonts w:asciiTheme="majorBidi" w:hAnsiTheme="majorBidi" w:cstheme="majorBidi"/>
          <w:noProof/>
          <w:sz w:val="22"/>
          <w:szCs w:val="22"/>
          <w:lang w:val="mt-MT"/>
        </w:rPr>
        <w:t xml:space="preserve">Limfoċitożi bla sintomi </w:t>
      </w:r>
      <w:r>
        <w:rPr>
          <w:rFonts w:asciiTheme="majorBidi" w:hAnsiTheme="majorBidi" w:cstheme="majorBidi"/>
          <w:noProof/>
          <w:sz w:val="22"/>
          <w:szCs w:val="22"/>
          <w:lang w:val="mt-MT"/>
        </w:rPr>
        <w:t>m’għandhiex titqies bħala reazzjoni avversa, u dawn il-pazjenti għandhom ikomplu jieħdu BRUKINSA.</w:t>
      </w:r>
    </w:p>
    <w:p w14:paraId="27FC38E3" w14:textId="77777777" w:rsidR="009C4074" w:rsidRDefault="009C4074">
      <w:pPr>
        <w:pStyle w:val="C-BodyText"/>
        <w:spacing w:before="0" w:after="0" w:line="240" w:lineRule="auto"/>
        <w:rPr>
          <w:rFonts w:asciiTheme="majorBidi" w:eastAsia="SimSun" w:hAnsiTheme="majorBidi" w:cstheme="majorBidi"/>
          <w:noProof/>
          <w:sz w:val="22"/>
          <w:szCs w:val="22"/>
          <w:lang w:val="mt-MT"/>
        </w:rPr>
      </w:pPr>
    </w:p>
    <w:p w14:paraId="121F3017" w14:textId="77777777" w:rsidR="009C4074" w:rsidRDefault="00650044">
      <w:pPr>
        <w:pStyle w:val="C-BodyText"/>
        <w:spacing w:before="0" w:after="0" w:line="240" w:lineRule="auto"/>
        <w:rPr>
          <w:rFonts w:eastAsia="SimSun"/>
          <w:sz w:val="22"/>
          <w:szCs w:val="22"/>
          <w:lang w:val="mt-MT"/>
        </w:rPr>
      </w:pPr>
      <w:r>
        <w:rPr>
          <w:rFonts w:asciiTheme="majorBidi" w:eastAsia="SimSun" w:hAnsiTheme="majorBidi" w:cstheme="majorBidi"/>
          <w:noProof/>
          <w:sz w:val="22"/>
          <w:szCs w:val="22"/>
          <w:lang w:val="mt-MT"/>
        </w:rPr>
        <w:t xml:space="preserve">Għall-modifika fid-doża ta’ </w:t>
      </w:r>
      <w:r>
        <w:rPr>
          <w:rFonts w:eastAsia="SimSun"/>
          <w:sz w:val="22"/>
          <w:szCs w:val="22"/>
          <w:lang w:val="mt-MT"/>
        </w:rPr>
        <w:t xml:space="preserve">obinutuzumab għar-reazzjonijiet avversi, irreferi għall-SmPC ta’ obinutuzumab. </w:t>
      </w:r>
    </w:p>
    <w:p w14:paraId="51848ABE" w14:textId="77777777" w:rsidR="009C4074" w:rsidRDefault="009C4074">
      <w:pPr>
        <w:pStyle w:val="C-BodyText"/>
        <w:spacing w:before="0" w:after="0" w:line="240" w:lineRule="auto"/>
        <w:rPr>
          <w:rFonts w:asciiTheme="majorBidi" w:eastAsia="SimSun" w:hAnsiTheme="majorBidi" w:cstheme="majorBidi"/>
          <w:noProof/>
          <w:sz w:val="22"/>
          <w:szCs w:val="22"/>
          <w:lang w:val="mt-MT"/>
        </w:rPr>
      </w:pPr>
    </w:p>
    <w:p w14:paraId="64CB7130" w14:textId="77777777" w:rsidR="009C4074" w:rsidRDefault="00650044">
      <w:pPr>
        <w:pStyle w:val="C-BodyText"/>
        <w:spacing w:before="0" w:after="0" w:line="240" w:lineRule="auto"/>
        <w:rPr>
          <w:rFonts w:asciiTheme="majorBidi" w:eastAsia="SimSun" w:hAnsiTheme="majorBidi" w:cstheme="majorBidi"/>
          <w:i/>
          <w:iCs/>
          <w:noProof/>
          <w:sz w:val="22"/>
          <w:szCs w:val="22"/>
          <w:u w:val="single"/>
          <w:lang w:val="mt-MT"/>
        </w:rPr>
      </w:pPr>
      <w:r>
        <w:rPr>
          <w:rFonts w:asciiTheme="majorBidi" w:eastAsia="SimSun" w:hAnsiTheme="majorBidi" w:cstheme="majorBidi"/>
          <w:i/>
          <w:iCs/>
          <w:noProof/>
          <w:sz w:val="22"/>
          <w:szCs w:val="22"/>
          <w:u w:val="single"/>
          <w:lang w:val="mt-MT"/>
        </w:rPr>
        <w:t>Modifiki fid-doża għal terapija konkomitanti</w:t>
      </w:r>
    </w:p>
    <w:p w14:paraId="6BC23A4B" w14:textId="77777777" w:rsidR="009C4074" w:rsidRDefault="009C4074">
      <w:pPr>
        <w:pStyle w:val="C-BodyText"/>
        <w:spacing w:before="0" w:after="0" w:line="240" w:lineRule="auto"/>
        <w:rPr>
          <w:rFonts w:asciiTheme="majorBidi" w:eastAsia="SimSun" w:hAnsiTheme="majorBidi" w:cstheme="majorBidi"/>
          <w:noProof/>
          <w:sz w:val="22"/>
          <w:szCs w:val="22"/>
          <w:lang w:val="mt-MT"/>
        </w:rPr>
      </w:pPr>
    </w:p>
    <w:p w14:paraId="154332C1" w14:textId="77777777" w:rsidR="009C4074" w:rsidRDefault="00650044">
      <w:pPr>
        <w:pStyle w:val="C-BodyText"/>
        <w:spacing w:before="0" w:after="0" w:line="240" w:lineRule="auto"/>
        <w:rPr>
          <w:rFonts w:asciiTheme="majorBidi" w:eastAsia="SimSun" w:hAnsiTheme="majorBidi" w:cstheme="majorBidi"/>
          <w:noProof/>
          <w:sz w:val="22"/>
          <w:szCs w:val="22"/>
          <w:lang w:val="mt-MT"/>
        </w:rPr>
      </w:pPr>
      <w:r>
        <w:rPr>
          <w:rFonts w:asciiTheme="majorBidi" w:eastAsia="SimSun" w:hAnsiTheme="majorBidi" w:cstheme="majorBidi"/>
          <w:noProof/>
          <w:sz w:val="22"/>
          <w:szCs w:val="22"/>
          <w:lang w:val="mt-MT"/>
        </w:rPr>
        <w:t>Modifiki fid-doża għal użu ma’ inibituri jew indutturi ta’ CYP3A (ara sezzjonijiet 4.4, 4.5 u 5.2):</w:t>
      </w:r>
    </w:p>
    <w:p w14:paraId="4DFED1FB" w14:textId="77777777" w:rsidR="009C4074" w:rsidRDefault="009C4074">
      <w:pPr>
        <w:pStyle w:val="C-BodyText"/>
        <w:spacing w:before="0" w:after="0" w:line="240" w:lineRule="auto"/>
        <w:rPr>
          <w:rFonts w:asciiTheme="majorBidi" w:eastAsia="SimSun" w:hAnsiTheme="majorBidi" w:cstheme="majorBidi"/>
          <w:noProof/>
          <w:sz w:val="22"/>
          <w:szCs w:val="22"/>
          <w:lang w:val="mt-MT"/>
        </w:rPr>
      </w:pPr>
    </w:p>
    <w:p w14:paraId="43CA690B" w14:textId="6BD1A87E" w:rsidR="009C4074" w:rsidRDefault="00650044">
      <w:pPr>
        <w:pStyle w:val="Caption"/>
        <w:spacing w:before="0" w:after="0" w:line="240" w:lineRule="auto"/>
        <w:ind w:left="1138" w:hanging="1138"/>
        <w:jc w:val="left"/>
        <w:rPr>
          <w:rFonts w:asciiTheme="majorBidi" w:hAnsiTheme="majorBidi" w:cstheme="majorBidi"/>
          <w:sz w:val="22"/>
          <w:szCs w:val="22"/>
          <w:u w:val="none"/>
        </w:rPr>
      </w:pPr>
      <w:r>
        <w:rPr>
          <w:rFonts w:asciiTheme="majorBidi" w:hAnsiTheme="majorBidi" w:cstheme="majorBidi"/>
          <w:sz w:val="22"/>
          <w:szCs w:val="22"/>
          <w:u w:val="none"/>
        </w:rPr>
        <w:lastRenderedPageBreak/>
        <w:t>Tabella </w:t>
      </w:r>
      <w:r>
        <w:rPr>
          <w:rFonts w:asciiTheme="majorBidi" w:hAnsiTheme="majorBidi" w:cstheme="majorBidi"/>
          <w:sz w:val="22"/>
          <w:szCs w:val="22"/>
          <w:u w:val="none"/>
        </w:rPr>
        <w:fldChar w:fldCharType="begin"/>
      </w:r>
      <w:r>
        <w:rPr>
          <w:rFonts w:asciiTheme="majorBidi" w:hAnsiTheme="majorBidi" w:cstheme="majorBidi"/>
          <w:sz w:val="22"/>
          <w:szCs w:val="22"/>
          <w:u w:val="none"/>
        </w:rPr>
        <w:instrText xml:space="preserve"> SEQ Table \* ARABIC </w:instrText>
      </w:r>
      <w:r>
        <w:rPr>
          <w:rFonts w:asciiTheme="majorBidi" w:hAnsiTheme="majorBidi" w:cstheme="majorBidi"/>
          <w:sz w:val="22"/>
          <w:szCs w:val="22"/>
          <w:u w:val="none"/>
        </w:rPr>
        <w:fldChar w:fldCharType="separate"/>
      </w:r>
      <w:r>
        <w:rPr>
          <w:rFonts w:asciiTheme="majorBidi" w:hAnsiTheme="majorBidi" w:cstheme="majorBidi"/>
          <w:sz w:val="22"/>
          <w:szCs w:val="22"/>
          <w:u w:val="none"/>
        </w:rPr>
        <w:t>2</w:t>
      </w:r>
      <w:r>
        <w:rPr>
          <w:rFonts w:asciiTheme="majorBidi" w:hAnsiTheme="majorBidi" w:cstheme="majorBidi"/>
          <w:sz w:val="22"/>
          <w:szCs w:val="22"/>
          <w:u w:val="none"/>
        </w:rPr>
        <w:fldChar w:fldCharType="end"/>
      </w:r>
      <w:r>
        <w:rPr>
          <w:rFonts w:asciiTheme="majorBidi" w:hAnsiTheme="majorBidi" w:cstheme="majorBidi"/>
          <w:sz w:val="22"/>
          <w:szCs w:val="22"/>
          <w:u w:val="none"/>
        </w:rPr>
        <w:t xml:space="preserve">: </w:t>
      </w:r>
      <w:r>
        <w:rPr>
          <w:rFonts w:asciiTheme="majorBidi" w:hAnsiTheme="majorBidi" w:cstheme="majorBidi"/>
          <w:sz w:val="22"/>
          <w:szCs w:val="22"/>
          <w:u w:val="none"/>
        </w:rPr>
        <w:tab/>
        <w:t>Modifiki fid-doża rakkomandati meta jingħataw flimkien ma’ prodotti mediċinali oħra</w:t>
      </w:r>
      <w:r>
        <w:rPr>
          <w:rFonts w:asciiTheme="majorBidi" w:hAnsiTheme="majorBidi" w:cstheme="majorBidi"/>
          <w:sz w:val="22"/>
          <w:szCs w:val="22"/>
          <w:u w:val="none"/>
        </w:rPr>
        <w:fldChar w:fldCharType="begin"/>
      </w:r>
      <w:r>
        <w:rPr>
          <w:rFonts w:asciiTheme="majorBidi" w:hAnsiTheme="majorBidi" w:cstheme="majorBidi"/>
          <w:sz w:val="22"/>
          <w:szCs w:val="22"/>
          <w:u w:val="none"/>
        </w:rPr>
        <w:instrText xml:space="preserve"> DOCVARIABLE vault_nd_11896157-eb5f-4245-bf12-777e6d3c5ef4 \* MERGEFORMAT </w:instrText>
      </w:r>
      <w:r>
        <w:rPr>
          <w:rFonts w:asciiTheme="majorBidi" w:hAnsiTheme="majorBidi" w:cstheme="majorBidi"/>
          <w:sz w:val="22"/>
          <w:szCs w:val="22"/>
          <w:u w:val="none"/>
        </w:rPr>
        <w:fldChar w:fldCharType="separate"/>
      </w:r>
      <w:r>
        <w:rPr>
          <w:rFonts w:asciiTheme="majorBidi" w:hAnsiTheme="majorBidi" w:cstheme="majorBidi"/>
          <w:sz w:val="22"/>
          <w:szCs w:val="22"/>
          <w:u w:val="none"/>
        </w:rPr>
        <w:t xml:space="preserve"> </w:t>
      </w:r>
      <w:r>
        <w:rPr>
          <w:rFonts w:asciiTheme="majorBidi" w:hAnsiTheme="majorBidi" w:cstheme="majorBidi"/>
          <w:sz w:val="22"/>
          <w:szCs w:val="22"/>
          <w:u w:val="none"/>
        </w:rPr>
        <w:fldChar w:fldCharType="end"/>
      </w:r>
    </w:p>
    <w:tbl>
      <w:tblPr>
        <w:tblStyle w:val="C-Table"/>
        <w:tblW w:w="5000" w:type="pct"/>
        <w:tblLayout w:type="fixed"/>
        <w:tblLook w:val="04A0" w:firstRow="1" w:lastRow="0" w:firstColumn="1" w:lastColumn="0" w:noHBand="0" w:noVBand="1"/>
      </w:tblPr>
      <w:tblGrid>
        <w:gridCol w:w="1289"/>
        <w:gridCol w:w="4954"/>
        <w:gridCol w:w="2812"/>
      </w:tblGrid>
      <w:tr w:rsidR="009C4074" w14:paraId="36A6BF52" w14:textId="77777777">
        <w:trPr>
          <w:tblHeader/>
        </w:trPr>
        <w:tc>
          <w:tcPr>
            <w:tcW w:w="1289" w:type="dxa"/>
            <w:tcBorders>
              <w:top w:val="single" w:sz="6" w:space="0" w:color="auto"/>
              <w:left w:val="single" w:sz="6" w:space="0" w:color="auto"/>
              <w:bottom w:val="single" w:sz="6" w:space="0" w:color="auto"/>
              <w:right w:val="single" w:sz="6" w:space="0" w:color="auto"/>
            </w:tcBorders>
            <w:hideMark/>
          </w:tcPr>
          <w:p w14:paraId="472CA330" w14:textId="77777777" w:rsidR="009C4074" w:rsidRDefault="00650044">
            <w:pPr>
              <w:pStyle w:val="C-TableHeader"/>
              <w:spacing w:before="0" w:after="0"/>
              <w:rPr>
                <w:rFonts w:asciiTheme="majorBidi" w:hAnsiTheme="majorBidi" w:cstheme="majorBidi"/>
                <w:noProof/>
                <w:szCs w:val="22"/>
                <w:lang w:val="mt-MT"/>
              </w:rPr>
            </w:pPr>
            <w:r>
              <w:rPr>
                <w:rFonts w:asciiTheme="majorBidi" w:hAnsiTheme="majorBidi" w:cstheme="majorBidi"/>
                <w:bCs/>
                <w:noProof/>
                <w:szCs w:val="22"/>
                <w:lang w:val="mt-MT"/>
              </w:rPr>
              <w:t>CYP3A</w:t>
            </w:r>
          </w:p>
        </w:tc>
        <w:tc>
          <w:tcPr>
            <w:tcW w:w="4954" w:type="dxa"/>
            <w:tcBorders>
              <w:top w:val="single" w:sz="6" w:space="0" w:color="auto"/>
              <w:left w:val="single" w:sz="6" w:space="0" w:color="auto"/>
              <w:bottom w:val="single" w:sz="6" w:space="0" w:color="auto"/>
              <w:right w:val="single" w:sz="6" w:space="0" w:color="auto"/>
            </w:tcBorders>
            <w:hideMark/>
          </w:tcPr>
          <w:p w14:paraId="167D3A43" w14:textId="77777777" w:rsidR="009C4074" w:rsidRDefault="00650044">
            <w:pPr>
              <w:pStyle w:val="C-TableHeader"/>
              <w:spacing w:before="0" w:after="0"/>
              <w:rPr>
                <w:rFonts w:asciiTheme="majorBidi" w:hAnsiTheme="majorBidi" w:cstheme="majorBidi"/>
                <w:noProof/>
                <w:szCs w:val="22"/>
                <w:lang w:val="mt-MT"/>
              </w:rPr>
            </w:pPr>
            <w:r>
              <w:rPr>
                <w:rFonts w:asciiTheme="majorBidi" w:hAnsiTheme="majorBidi" w:cstheme="majorBidi"/>
                <w:bCs/>
                <w:noProof/>
                <w:szCs w:val="22"/>
                <w:lang w:val="mt-MT"/>
              </w:rPr>
              <w:t>prodott mediċinali mogħti fl</w:t>
            </w:r>
            <w:r>
              <w:rPr>
                <w:rFonts w:asciiTheme="majorBidi" w:hAnsiTheme="majorBidi" w:cstheme="majorBidi"/>
                <w:bCs/>
                <w:noProof/>
                <w:szCs w:val="22"/>
                <w:lang w:val="mt-MT"/>
              </w:rPr>
              <w:t>-istess ħin</w:t>
            </w:r>
          </w:p>
        </w:tc>
        <w:tc>
          <w:tcPr>
            <w:tcW w:w="2812" w:type="dxa"/>
            <w:tcBorders>
              <w:top w:val="single" w:sz="6" w:space="0" w:color="auto"/>
              <w:left w:val="single" w:sz="6" w:space="0" w:color="auto"/>
              <w:bottom w:val="single" w:sz="6" w:space="0" w:color="auto"/>
              <w:right w:val="single" w:sz="6" w:space="0" w:color="auto"/>
            </w:tcBorders>
            <w:hideMark/>
          </w:tcPr>
          <w:p w14:paraId="5D30DD4D" w14:textId="77777777" w:rsidR="009C4074" w:rsidRDefault="00650044">
            <w:pPr>
              <w:pStyle w:val="C-TableHeader"/>
              <w:spacing w:before="0" w:after="0"/>
              <w:rPr>
                <w:rFonts w:asciiTheme="majorBidi" w:hAnsiTheme="majorBidi" w:cstheme="majorBidi"/>
                <w:noProof/>
                <w:szCs w:val="22"/>
                <w:lang w:val="mt-MT"/>
              </w:rPr>
            </w:pPr>
            <w:r>
              <w:rPr>
                <w:rFonts w:asciiTheme="majorBidi" w:hAnsiTheme="majorBidi" w:cstheme="majorBidi"/>
                <w:bCs/>
                <w:noProof/>
                <w:szCs w:val="22"/>
                <w:lang w:val="mt-MT"/>
              </w:rPr>
              <w:t>doża rakkomandata</w:t>
            </w:r>
          </w:p>
        </w:tc>
      </w:tr>
      <w:tr w:rsidR="009C4074" w14:paraId="351EE0A7" w14:textId="77777777">
        <w:tc>
          <w:tcPr>
            <w:tcW w:w="1289" w:type="dxa"/>
            <w:vMerge w:val="restart"/>
            <w:tcBorders>
              <w:top w:val="single" w:sz="6" w:space="0" w:color="auto"/>
              <w:left w:val="single" w:sz="6" w:space="0" w:color="auto"/>
              <w:bottom w:val="single" w:sz="6" w:space="0" w:color="auto"/>
              <w:right w:val="single" w:sz="6" w:space="0" w:color="auto"/>
            </w:tcBorders>
            <w:hideMark/>
          </w:tcPr>
          <w:p w14:paraId="3606794B"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Inibizzjoni</w:t>
            </w:r>
          </w:p>
        </w:tc>
        <w:tc>
          <w:tcPr>
            <w:tcW w:w="4954" w:type="dxa"/>
            <w:tcBorders>
              <w:top w:val="single" w:sz="6" w:space="0" w:color="auto"/>
              <w:left w:val="single" w:sz="6" w:space="0" w:color="auto"/>
              <w:bottom w:val="single" w:sz="6" w:space="0" w:color="auto"/>
              <w:right w:val="single" w:sz="6" w:space="0" w:color="auto"/>
            </w:tcBorders>
            <w:hideMark/>
          </w:tcPr>
          <w:p w14:paraId="3167F72E"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Inibitur qawwi ta’ CYP3A (eż. posaconazole, voriconazole, ketoconazole, itraconazole, clarithromycin, indinavir, lopinavir, ritonavir, telaprevir)</w:t>
            </w:r>
          </w:p>
        </w:tc>
        <w:tc>
          <w:tcPr>
            <w:tcW w:w="2812" w:type="dxa"/>
            <w:tcBorders>
              <w:top w:val="single" w:sz="6" w:space="0" w:color="auto"/>
              <w:left w:val="single" w:sz="6" w:space="0" w:color="auto"/>
              <w:bottom w:val="single" w:sz="6" w:space="0" w:color="auto"/>
              <w:right w:val="single" w:sz="6" w:space="0" w:color="auto"/>
            </w:tcBorders>
            <w:hideMark/>
          </w:tcPr>
          <w:p w14:paraId="7C827DBE"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80 mg darba kuljum</w:t>
            </w:r>
          </w:p>
        </w:tc>
      </w:tr>
      <w:tr w:rsidR="009C4074" w14:paraId="3B3D0B73" w14:textId="77777777">
        <w:tc>
          <w:tcPr>
            <w:tcW w:w="1289" w:type="dxa"/>
            <w:vMerge/>
            <w:tcBorders>
              <w:top w:val="single" w:sz="6" w:space="0" w:color="auto"/>
              <w:left w:val="single" w:sz="6" w:space="0" w:color="auto"/>
              <w:bottom w:val="single" w:sz="6" w:space="0" w:color="auto"/>
              <w:right w:val="single" w:sz="6" w:space="0" w:color="auto"/>
            </w:tcBorders>
            <w:vAlign w:val="center"/>
            <w:hideMark/>
          </w:tcPr>
          <w:p w14:paraId="7C9D3F9B" w14:textId="77777777" w:rsidR="009C4074" w:rsidRDefault="009C4074">
            <w:pPr>
              <w:keepNext/>
              <w:spacing w:line="240" w:lineRule="auto"/>
              <w:rPr>
                <w:rFonts w:asciiTheme="majorBidi" w:hAnsiTheme="majorBidi" w:cstheme="majorBidi"/>
                <w:szCs w:val="22"/>
              </w:rPr>
            </w:pPr>
          </w:p>
        </w:tc>
        <w:tc>
          <w:tcPr>
            <w:tcW w:w="4954" w:type="dxa"/>
            <w:tcBorders>
              <w:top w:val="single" w:sz="6" w:space="0" w:color="auto"/>
              <w:left w:val="single" w:sz="6" w:space="0" w:color="auto"/>
              <w:bottom w:val="single" w:sz="6" w:space="0" w:color="auto"/>
              <w:right w:val="single" w:sz="6" w:space="0" w:color="auto"/>
            </w:tcBorders>
            <w:hideMark/>
          </w:tcPr>
          <w:p w14:paraId="379E0E73"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 xml:space="preserve">Inibitur moderat ta’ CYP3A (eż., </w:t>
            </w:r>
            <w:r>
              <w:rPr>
                <w:rFonts w:asciiTheme="majorBidi" w:hAnsiTheme="majorBidi" w:cstheme="majorBidi"/>
                <w:noProof/>
                <w:szCs w:val="22"/>
                <w:lang w:val="mt-MT"/>
              </w:rPr>
              <w:t>erythromycin, ciprofloxacin, diltiazem, dronedarone, fluconazole, verapamil, aprepitant, imatinib, meraq tal-grapefruit, larinġ ta’ Sevilja)</w:t>
            </w:r>
          </w:p>
        </w:tc>
        <w:tc>
          <w:tcPr>
            <w:tcW w:w="2812" w:type="dxa"/>
            <w:tcBorders>
              <w:top w:val="single" w:sz="6" w:space="0" w:color="auto"/>
              <w:left w:val="single" w:sz="6" w:space="0" w:color="auto"/>
              <w:bottom w:val="single" w:sz="6" w:space="0" w:color="auto"/>
              <w:right w:val="single" w:sz="6" w:space="0" w:color="auto"/>
            </w:tcBorders>
            <w:hideMark/>
          </w:tcPr>
          <w:p w14:paraId="459D3668"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80 mg darbtejn kuljum</w:t>
            </w:r>
          </w:p>
        </w:tc>
      </w:tr>
      <w:tr w:rsidR="009C4074" w14:paraId="66218808" w14:textId="77777777">
        <w:trPr>
          <w:trHeight w:val="1265"/>
        </w:trPr>
        <w:tc>
          <w:tcPr>
            <w:tcW w:w="1289" w:type="dxa"/>
            <w:tcBorders>
              <w:top w:val="single" w:sz="6" w:space="0" w:color="auto"/>
              <w:left w:val="single" w:sz="6" w:space="0" w:color="auto"/>
              <w:bottom w:val="single" w:sz="6" w:space="0" w:color="auto"/>
              <w:right w:val="single" w:sz="6" w:space="0" w:color="auto"/>
            </w:tcBorders>
            <w:hideMark/>
          </w:tcPr>
          <w:p w14:paraId="2FED022F"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Induzzjoni</w:t>
            </w:r>
          </w:p>
        </w:tc>
        <w:tc>
          <w:tcPr>
            <w:tcW w:w="4954" w:type="dxa"/>
            <w:tcBorders>
              <w:top w:val="single" w:sz="6" w:space="0" w:color="auto"/>
              <w:left w:val="single" w:sz="6" w:space="0" w:color="auto"/>
              <w:right w:val="single" w:sz="6" w:space="0" w:color="auto"/>
            </w:tcBorders>
            <w:hideMark/>
          </w:tcPr>
          <w:p w14:paraId="3279A2E3"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 xml:space="preserve">Induttur qawwi ta’ CYP3A (eż., carbamazepine, phenytoin, rifampin, St </w:t>
            </w:r>
            <w:r>
              <w:rPr>
                <w:rFonts w:asciiTheme="majorBidi" w:hAnsiTheme="majorBidi" w:cstheme="majorBidi"/>
                <w:noProof/>
                <w:szCs w:val="22"/>
                <w:lang w:val="mt-MT"/>
              </w:rPr>
              <w:t>John’s wort)</w:t>
            </w:r>
          </w:p>
          <w:p w14:paraId="7F6AA1D2" w14:textId="77777777" w:rsidR="009C4074" w:rsidRDefault="009C4074">
            <w:pPr>
              <w:pStyle w:val="C-TableText"/>
              <w:keepNext/>
              <w:spacing w:before="0" w:after="0"/>
              <w:rPr>
                <w:rFonts w:asciiTheme="majorBidi" w:hAnsiTheme="majorBidi" w:cstheme="majorBidi"/>
                <w:noProof/>
                <w:szCs w:val="22"/>
                <w:lang w:val="mt-MT"/>
              </w:rPr>
            </w:pPr>
          </w:p>
          <w:p w14:paraId="38CF00CE"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Induttur moderat ta’ CYP3A (eż., bosentan, efavirenz, etravirine, modafinil, nafcillin);</w:t>
            </w:r>
          </w:p>
        </w:tc>
        <w:tc>
          <w:tcPr>
            <w:tcW w:w="2812" w:type="dxa"/>
            <w:tcBorders>
              <w:top w:val="single" w:sz="6" w:space="0" w:color="auto"/>
              <w:left w:val="single" w:sz="6" w:space="0" w:color="auto"/>
              <w:right w:val="single" w:sz="6" w:space="0" w:color="auto"/>
            </w:tcBorders>
            <w:hideMark/>
          </w:tcPr>
          <w:p w14:paraId="785EC110" w14:textId="77777777" w:rsidR="009C4074" w:rsidRDefault="00650044">
            <w:pPr>
              <w:pStyle w:val="C-TableText"/>
              <w:keepNext/>
              <w:spacing w:before="0" w:after="0"/>
              <w:rPr>
                <w:rFonts w:asciiTheme="majorBidi" w:hAnsiTheme="majorBidi" w:cstheme="majorBidi"/>
                <w:noProof/>
                <w:szCs w:val="22"/>
                <w:lang w:val="mt-MT"/>
              </w:rPr>
            </w:pPr>
            <w:r>
              <w:rPr>
                <w:rFonts w:asciiTheme="majorBidi" w:hAnsiTheme="majorBidi" w:cstheme="majorBidi"/>
                <w:noProof/>
                <w:szCs w:val="22"/>
                <w:lang w:val="mt-MT"/>
              </w:rPr>
              <w:t>Evita l-użu fl-istess ħin; Ikkunsidra sustanzi alternattivi b’inqas induzzjoni ta’ CYP3A</w:t>
            </w:r>
          </w:p>
        </w:tc>
      </w:tr>
    </w:tbl>
    <w:p w14:paraId="2F6C999C" w14:textId="77777777" w:rsidR="009C4074" w:rsidRDefault="009C4074">
      <w:pPr>
        <w:pStyle w:val="C-BodyText"/>
        <w:spacing w:before="0" w:after="0" w:line="240" w:lineRule="auto"/>
        <w:rPr>
          <w:rFonts w:asciiTheme="majorBidi" w:eastAsia="SimSun" w:hAnsiTheme="majorBidi" w:cstheme="majorBidi"/>
          <w:noProof/>
          <w:sz w:val="22"/>
          <w:szCs w:val="22"/>
          <w:lang w:val="mt-MT"/>
        </w:rPr>
      </w:pPr>
    </w:p>
    <w:p w14:paraId="744DD56D" w14:textId="77777777" w:rsidR="009C4074" w:rsidRDefault="00650044">
      <w:pPr>
        <w:spacing w:line="240" w:lineRule="auto"/>
        <w:rPr>
          <w:rFonts w:asciiTheme="majorBidi" w:hAnsiTheme="majorBidi" w:cstheme="majorBidi"/>
          <w:i/>
          <w:iCs/>
          <w:noProof w:val="0"/>
          <w:szCs w:val="22"/>
          <w:u w:val="single"/>
        </w:rPr>
      </w:pPr>
      <w:r>
        <w:rPr>
          <w:rFonts w:asciiTheme="majorBidi" w:hAnsiTheme="majorBidi" w:cstheme="majorBidi"/>
          <w:i/>
          <w:iCs/>
          <w:szCs w:val="22"/>
          <w:u w:val="single"/>
        </w:rPr>
        <w:t xml:space="preserve">Doża maqbuża </w:t>
      </w:r>
    </w:p>
    <w:p w14:paraId="6901BC0B" w14:textId="77777777" w:rsidR="009C4074" w:rsidRDefault="009C4074">
      <w:pPr>
        <w:spacing w:line="240" w:lineRule="auto"/>
        <w:rPr>
          <w:rFonts w:asciiTheme="majorBidi" w:hAnsiTheme="majorBidi" w:cstheme="majorBidi"/>
          <w:szCs w:val="22"/>
          <w:u w:val="single"/>
        </w:rPr>
      </w:pPr>
    </w:p>
    <w:p w14:paraId="0297DF2C"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M’għandhiex tittieħed doża doppja biex </w:t>
      </w:r>
      <w:r>
        <w:rPr>
          <w:rFonts w:asciiTheme="majorBidi" w:hAnsiTheme="majorBidi" w:cstheme="majorBidi"/>
          <w:noProof/>
          <w:sz w:val="22"/>
          <w:szCs w:val="22"/>
          <w:lang w:val="mt-MT"/>
        </w:rPr>
        <w:t>tpatti għal kull doża li tkun insejt tieħu. Jekk ma titteħidx doża fil-ħin skedat, id-doża li jmiss għandha tittieħed skont l-iskeda normali.</w:t>
      </w:r>
    </w:p>
    <w:p w14:paraId="1759410D" w14:textId="77777777" w:rsidR="009C4074" w:rsidRDefault="009C4074">
      <w:pPr>
        <w:autoSpaceDE w:val="0"/>
        <w:autoSpaceDN w:val="0"/>
        <w:adjustRightInd w:val="0"/>
        <w:spacing w:line="240" w:lineRule="auto"/>
        <w:rPr>
          <w:rFonts w:asciiTheme="majorBidi" w:hAnsiTheme="majorBidi" w:cstheme="majorBidi"/>
          <w:szCs w:val="22"/>
        </w:rPr>
      </w:pPr>
    </w:p>
    <w:p w14:paraId="56214DB1" w14:textId="77777777" w:rsidR="009C4074" w:rsidRDefault="00650044">
      <w:pPr>
        <w:keepNext/>
        <w:widowControl w:val="0"/>
        <w:autoSpaceDE w:val="0"/>
        <w:autoSpaceDN w:val="0"/>
        <w:spacing w:line="240" w:lineRule="auto"/>
        <w:ind w:left="-23" w:right="-45"/>
        <w:rPr>
          <w:rFonts w:asciiTheme="majorBidi" w:hAnsiTheme="majorBidi" w:cstheme="majorBidi"/>
          <w:noProof w:val="0"/>
          <w:szCs w:val="22"/>
          <w:u w:val="single"/>
        </w:rPr>
      </w:pPr>
      <w:r>
        <w:rPr>
          <w:rFonts w:asciiTheme="majorBidi" w:hAnsiTheme="majorBidi" w:cstheme="majorBidi"/>
          <w:szCs w:val="22"/>
          <w:u w:val="single"/>
        </w:rPr>
        <w:t xml:space="preserve">Popolazzjonijiet speċjali </w:t>
      </w:r>
    </w:p>
    <w:p w14:paraId="56AE5218" w14:textId="77777777" w:rsidR="009C4074" w:rsidRDefault="009C4074">
      <w:pPr>
        <w:keepNext/>
        <w:widowControl w:val="0"/>
        <w:autoSpaceDE w:val="0"/>
        <w:autoSpaceDN w:val="0"/>
        <w:spacing w:line="240" w:lineRule="auto"/>
        <w:ind w:left="-23" w:right="-45"/>
        <w:rPr>
          <w:rFonts w:asciiTheme="majorBidi" w:hAnsiTheme="majorBidi" w:cstheme="majorBidi"/>
          <w:i/>
          <w:szCs w:val="22"/>
        </w:rPr>
      </w:pPr>
    </w:p>
    <w:p w14:paraId="789057E7" w14:textId="77777777" w:rsidR="009C4074" w:rsidRDefault="00650044">
      <w:pPr>
        <w:keepNext/>
        <w:widowControl w:val="0"/>
        <w:autoSpaceDE w:val="0"/>
        <w:autoSpaceDN w:val="0"/>
        <w:spacing w:line="240" w:lineRule="auto"/>
        <w:ind w:left="-23" w:right="-45"/>
        <w:rPr>
          <w:rFonts w:asciiTheme="majorBidi" w:hAnsiTheme="majorBidi" w:cstheme="majorBidi"/>
          <w:i/>
          <w:noProof w:val="0"/>
          <w:szCs w:val="22"/>
          <w:u w:val="single"/>
        </w:rPr>
      </w:pPr>
      <w:r>
        <w:rPr>
          <w:rFonts w:asciiTheme="majorBidi" w:hAnsiTheme="majorBidi" w:cstheme="majorBidi"/>
          <w:i/>
          <w:szCs w:val="22"/>
          <w:u w:val="single"/>
        </w:rPr>
        <w:t>Anzjani</w:t>
      </w:r>
    </w:p>
    <w:p w14:paraId="54893C6B" w14:textId="77777777" w:rsidR="009C4074" w:rsidRDefault="009C4074">
      <w:pPr>
        <w:keepNext/>
        <w:widowControl w:val="0"/>
        <w:autoSpaceDE w:val="0"/>
        <w:autoSpaceDN w:val="0"/>
        <w:spacing w:line="240" w:lineRule="auto"/>
        <w:ind w:left="-23" w:right="-45"/>
        <w:rPr>
          <w:rFonts w:asciiTheme="majorBidi" w:hAnsiTheme="majorBidi" w:cstheme="majorBidi"/>
          <w:i/>
          <w:szCs w:val="22"/>
        </w:rPr>
      </w:pPr>
    </w:p>
    <w:p w14:paraId="2FDFA652" w14:textId="77777777" w:rsidR="009C4074" w:rsidRDefault="00650044">
      <w:pPr>
        <w:pStyle w:val="NormalWeb"/>
        <w:shd w:val="clear" w:color="auto" w:fill="FFFFFF"/>
        <w:spacing w:before="0" w:beforeAutospacing="0" w:after="0" w:afterAutospacing="0"/>
        <w:rPr>
          <w:rFonts w:asciiTheme="majorBidi" w:hAnsiTheme="majorBidi" w:cstheme="majorBidi"/>
          <w:color w:val="000000"/>
          <w:sz w:val="22"/>
          <w:szCs w:val="22"/>
          <w:lang w:val="mt-MT"/>
        </w:rPr>
      </w:pPr>
      <w:r>
        <w:rPr>
          <w:rFonts w:asciiTheme="majorBidi" w:hAnsiTheme="majorBidi" w:cstheme="majorBidi"/>
          <w:color w:val="000000"/>
          <w:sz w:val="22"/>
          <w:szCs w:val="22"/>
          <w:lang w:val="mt-MT"/>
        </w:rPr>
        <w:t xml:space="preserve">L-ebda aġġustament speċifiku fid-doża mhuwa meħtieġ għal pazjenti </w:t>
      </w:r>
      <w:r>
        <w:rPr>
          <w:rFonts w:asciiTheme="majorBidi" w:hAnsiTheme="majorBidi" w:cstheme="majorBidi"/>
          <w:color w:val="000000"/>
          <w:sz w:val="22"/>
          <w:szCs w:val="22"/>
          <w:lang w:val="mt-MT"/>
        </w:rPr>
        <w:t>anzjani (li għandhom ≥65 sena).</w:t>
      </w:r>
    </w:p>
    <w:p w14:paraId="31FC5C46" w14:textId="77777777" w:rsidR="009C4074" w:rsidRDefault="009C4074">
      <w:pPr>
        <w:pStyle w:val="NormalWeb"/>
        <w:shd w:val="clear" w:color="auto" w:fill="FFFFFF"/>
        <w:spacing w:before="0" w:beforeAutospacing="0" w:after="0" w:afterAutospacing="0"/>
        <w:rPr>
          <w:rFonts w:asciiTheme="majorBidi" w:hAnsiTheme="majorBidi" w:cstheme="majorBidi"/>
          <w:color w:val="000000"/>
          <w:sz w:val="22"/>
          <w:szCs w:val="22"/>
          <w:lang w:val="mt-MT"/>
        </w:rPr>
      </w:pPr>
    </w:p>
    <w:p w14:paraId="396CC405" w14:textId="77777777" w:rsidR="009C4074" w:rsidRDefault="00650044">
      <w:pPr>
        <w:spacing w:line="240" w:lineRule="auto"/>
        <w:rPr>
          <w:rFonts w:asciiTheme="majorBidi" w:hAnsiTheme="majorBidi" w:cstheme="majorBidi"/>
          <w:i/>
          <w:noProof w:val="0"/>
          <w:szCs w:val="22"/>
          <w:u w:val="single"/>
        </w:rPr>
      </w:pPr>
      <w:r>
        <w:rPr>
          <w:rFonts w:asciiTheme="majorBidi" w:hAnsiTheme="majorBidi" w:cstheme="majorBidi"/>
          <w:i/>
          <w:szCs w:val="22"/>
          <w:u w:val="single"/>
        </w:rPr>
        <w:t>Indeboliment tal-kliewi</w:t>
      </w:r>
    </w:p>
    <w:p w14:paraId="1CA8BE73" w14:textId="77777777" w:rsidR="009C4074" w:rsidRDefault="009C4074">
      <w:pPr>
        <w:spacing w:line="240" w:lineRule="auto"/>
        <w:rPr>
          <w:rFonts w:asciiTheme="majorBidi" w:hAnsiTheme="majorBidi" w:cstheme="majorBidi"/>
          <w:i/>
          <w:szCs w:val="22"/>
        </w:rPr>
      </w:pPr>
    </w:p>
    <w:p w14:paraId="109EF1F6" w14:textId="77777777" w:rsidR="009C4074" w:rsidRDefault="00650044">
      <w:pPr>
        <w:pStyle w:val="C-BodyText"/>
        <w:spacing w:before="0" w:after="0" w:line="240" w:lineRule="auto"/>
        <w:rPr>
          <w:rFonts w:asciiTheme="majorBidi" w:hAnsiTheme="majorBidi" w:cstheme="majorBidi"/>
          <w:bCs/>
          <w:noProof/>
          <w:sz w:val="22"/>
          <w:szCs w:val="22"/>
          <w:lang w:val="mt-MT"/>
        </w:rPr>
      </w:pPr>
      <w:r>
        <w:rPr>
          <w:rFonts w:asciiTheme="majorBidi" w:hAnsiTheme="majorBidi" w:cstheme="majorBidi"/>
          <w:noProof/>
          <w:sz w:val="22"/>
          <w:szCs w:val="22"/>
          <w:lang w:val="mt-MT"/>
        </w:rPr>
        <w:t xml:space="preserve">L-ebda modifika fid-doża mhija rakkomandata f’pazjenti b’indeboliment ħafif sa moderat tal-kliewi (CrCl ≥30 mL/min, stmat minn Cockcroft-Gault). Hemm </w:t>
      </w:r>
      <w:r>
        <w:rPr>
          <w:rFonts w:asciiTheme="majorBidi" w:hAnsiTheme="majorBidi" w:cstheme="majorBidi"/>
          <w:i/>
          <w:iCs/>
          <w:noProof/>
          <w:sz w:val="22"/>
          <w:szCs w:val="22"/>
          <w:lang w:val="mt-MT"/>
        </w:rPr>
        <w:t>data</w:t>
      </w:r>
      <w:r>
        <w:rPr>
          <w:rFonts w:asciiTheme="majorBidi" w:hAnsiTheme="majorBidi" w:cstheme="majorBidi"/>
          <w:noProof/>
          <w:sz w:val="22"/>
          <w:szCs w:val="22"/>
          <w:lang w:val="mt-MT"/>
        </w:rPr>
        <w:t xml:space="preserve"> limitata dwar pazjenti b’indeboliment serju</w:t>
      </w:r>
      <w:r>
        <w:rPr>
          <w:rFonts w:asciiTheme="majorBidi" w:hAnsiTheme="majorBidi" w:cstheme="majorBidi"/>
          <w:noProof/>
          <w:sz w:val="22"/>
          <w:szCs w:val="22"/>
          <w:lang w:val="mt-MT"/>
        </w:rPr>
        <w:t xml:space="preserve"> tal-kliewi u ESRD (n=12). Pazjenti b’indeboliment sever tal-kliewi (CrCl &lt;30 mL/min) jew li qegħdin fuq id-dijalisi għandhom jiġu mmonitorjati għal reazzjonijiet avversi (ara sezzjoni 5.2). </w:t>
      </w:r>
    </w:p>
    <w:p w14:paraId="3CB515FA" w14:textId="77777777" w:rsidR="009C4074" w:rsidRDefault="009C4074">
      <w:pPr>
        <w:spacing w:line="240" w:lineRule="auto"/>
        <w:rPr>
          <w:rFonts w:asciiTheme="majorBidi" w:hAnsiTheme="majorBidi" w:cstheme="majorBidi"/>
          <w:b/>
          <w:szCs w:val="22"/>
        </w:rPr>
      </w:pPr>
    </w:p>
    <w:p w14:paraId="0A18E6B9" w14:textId="77777777" w:rsidR="009C4074" w:rsidRDefault="00650044">
      <w:pPr>
        <w:spacing w:line="240" w:lineRule="auto"/>
        <w:rPr>
          <w:rFonts w:asciiTheme="majorBidi" w:hAnsiTheme="majorBidi" w:cstheme="majorBidi"/>
          <w:i/>
          <w:noProof w:val="0"/>
          <w:szCs w:val="22"/>
          <w:u w:val="single"/>
        </w:rPr>
      </w:pPr>
      <w:r>
        <w:rPr>
          <w:rFonts w:asciiTheme="majorBidi" w:hAnsiTheme="majorBidi" w:cstheme="majorBidi"/>
          <w:i/>
          <w:szCs w:val="22"/>
          <w:u w:val="single"/>
        </w:rPr>
        <w:t>Indeboliment tal-fwied</w:t>
      </w:r>
    </w:p>
    <w:p w14:paraId="785804F2" w14:textId="77777777" w:rsidR="009C4074" w:rsidRDefault="009C4074">
      <w:pPr>
        <w:spacing w:line="240" w:lineRule="auto"/>
        <w:rPr>
          <w:rFonts w:asciiTheme="majorBidi" w:hAnsiTheme="majorBidi" w:cstheme="majorBidi"/>
          <w:i/>
          <w:szCs w:val="22"/>
        </w:rPr>
      </w:pPr>
    </w:p>
    <w:p w14:paraId="63C2AB87" w14:textId="77777777" w:rsidR="009C4074" w:rsidRDefault="00650044">
      <w:pPr>
        <w:pStyle w:val="C-BodyText"/>
        <w:spacing w:before="0" w:after="0" w:line="240" w:lineRule="auto"/>
        <w:rPr>
          <w:rFonts w:asciiTheme="majorBidi" w:hAnsiTheme="majorBidi" w:cstheme="majorBidi"/>
          <w:noProof/>
          <w:color w:val="000000"/>
          <w:sz w:val="22"/>
          <w:szCs w:val="22"/>
          <w:lang w:val="mt-MT"/>
        </w:rPr>
      </w:pPr>
      <w:r>
        <w:rPr>
          <w:rFonts w:asciiTheme="majorBidi" w:hAnsiTheme="majorBidi" w:cstheme="majorBidi"/>
          <w:noProof/>
          <w:sz w:val="22"/>
          <w:szCs w:val="22"/>
          <w:lang w:val="mt-MT"/>
        </w:rPr>
        <w:t>M’hemmx bżonn tibdil fid-doża f’pazjent</w:t>
      </w:r>
      <w:r>
        <w:rPr>
          <w:rFonts w:asciiTheme="majorBidi" w:hAnsiTheme="majorBidi" w:cstheme="majorBidi"/>
          <w:noProof/>
          <w:sz w:val="22"/>
          <w:szCs w:val="22"/>
          <w:lang w:val="mt-MT"/>
        </w:rPr>
        <w:t xml:space="preserve">i b’indeboliment ħafif </w:t>
      </w:r>
      <w:r>
        <w:rPr>
          <w:rFonts w:asciiTheme="majorBidi" w:hAnsiTheme="majorBidi" w:cstheme="majorBidi"/>
          <w:sz w:val="22"/>
          <w:szCs w:val="22"/>
          <w:lang w:val="mt-MT"/>
        </w:rPr>
        <w:t>(Child-Pugh klassi A)</w:t>
      </w:r>
      <w:r>
        <w:rPr>
          <w:rFonts w:asciiTheme="majorBidi" w:hAnsiTheme="majorBidi" w:cstheme="majorBidi"/>
          <w:noProof/>
          <w:sz w:val="22"/>
          <w:szCs w:val="22"/>
          <w:lang w:val="mt-MT"/>
        </w:rPr>
        <w:t xml:space="preserve"> jew moderat tal-fwied (Child-Pugh klassi B). Pazjenti b’indeboliment ħafif jew moderat ingħataw il-kura fi studji kliniċi ta’ BRUKINSA. Id-doża rakkomandata ta’ BRUKINSA għal pazjenti b’indeboliment qawwi tal-fw</w:t>
      </w:r>
      <w:r>
        <w:rPr>
          <w:rFonts w:asciiTheme="majorBidi" w:hAnsiTheme="majorBidi" w:cstheme="majorBidi"/>
          <w:noProof/>
          <w:sz w:val="22"/>
          <w:szCs w:val="22"/>
          <w:lang w:val="mt-MT"/>
        </w:rPr>
        <w:t>ied hija ta’ 80 mg mill-ħalq darbtejn kuljum. Is-sigurtà ta’ BRUKINSA ma ġietx evalwata f’pazjenti b’indeboliment qawwi tal-fwied (Child-Pugh klassi C). Issorvelja dawn il-pazjenti mill-qrib għal avvenimenti avversi ta’ BRUKINSA (</w:t>
      </w:r>
      <w:r>
        <w:rPr>
          <w:rFonts w:asciiTheme="majorBidi" w:hAnsiTheme="majorBidi" w:cstheme="majorBidi"/>
          <w:i/>
          <w:iCs/>
          <w:noProof/>
          <w:sz w:val="22"/>
          <w:szCs w:val="22"/>
          <w:lang w:val="mt-MT"/>
        </w:rPr>
        <w:t>ara sezzjoni 5.2</w:t>
      </w:r>
      <w:r>
        <w:rPr>
          <w:rFonts w:asciiTheme="majorBidi" w:hAnsiTheme="majorBidi" w:cstheme="majorBidi"/>
          <w:noProof/>
          <w:sz w:val="22"/>
          <w:szCs w:val="22"/>
          <w:lang w:val="mt-MT"/>
        </w:rPr>
        <w:t>).</w:t>
      </w:r>
    </w:p>
    <w:p w14:paraId="3E3B3E5F" w14:textId="77777777" w:rsidR="009C4074" w:rsidRDefault="009C4074">
      <w:pPr>
        <w:keepNext/>
        <w:spacing w:line="240" w:lineRule="auto"/>
        <w:rPr>
          <w:rFonts w:asciiTheme="majorBidi" w:hAnsiTheme="majorBidi" w:cstheme="majorBidi"/>
          <w:b/>
          <w:szCs w:val="22"/>
        </w:rPr>
      </w:pPr>
    </w:p>
    <w:p w14:paraId="01D4A4AC" w14:textId="77777777" w:rsidR="009C4074" w:rsidRDefault="00650044">
      <w:pPr>
        <w:keepNext/>
        <w:spacing w:line="240" w:lineRule="auto"/>
        <w:rPr>
          <w:rFonts w:asciiTheme="majorBidi" w:hAnsiTheme="majorBidi" w:cstheme="majorBidi"/>
          <w:i/>
          <w:noProof w:val="0"/>
          <w:szCs w:val="22"/>
          <w:u w:val="single"/>
        </w:rPr>
      </w:pPr>
      <w:r>
        <w:rPr>
          <w:rFonts w:asciiTheme="majorBidi" w:hAnsiTheme="majorBidi" w:cstheme="majorBidi"/>
          <w:i/>
          <w:szCs w:val="22"/>
          <w:u w:val="single"/>
        </w:rPr>
        <w:t>Popola</w:t>
      </w:r>
      <w:r>
        <w:rPr>
          <w:rFonts w:asciiTheme="majorBidi" w:hAnsiTheme="majorBidi" w:cstheme="majorBidi"/>
          <w:i/>
          <w:szCs w:val="22"/>
          <w:u w:val="single"/>
        </w:rPr>
        <w:t>zzjoni pedjatrika</w:t>
      </w:r>
    </w:p>
    <w:p w14:paraId="55BE0C03" w14:textId="77777777" w:rsidR="009C4074" w:rsidRDefault="009C4074">
      <w:pPr>
        <w:keepNext/>
        <w:spacing w:line="240" w:lineRule="auto"/>
        <w:rPr>
          <w:rFonts w:asciiTheme="majorBidi" w:hAnsiTheme="majorBidi" w:cstheme="majorBidi"/>
          <w:i/>
          <w:szCs w:val="22"/>
          <w:u w:val="single"/>
        </w:rPr>
      </w:pPr>
    </w:p>
    <w:p w14:paraId="76DFAB67" w14:textId="77777777" w:rsidR="009C4074" w:rsidRDefault="00650044">
      <w:pPr>
        <w:autoSpaceDE w:val="0"/>
        <w:autoSpaceDN w:val="0"/>
        <w:adjustRightInd w:val="0"/>
        <w:spacing w:line="240" w:lineRule="auto"/>
        <w:rPr>
          <w:rFonts w:asciiTheme="majorBidi" w:hAnsiTheme="majorBidi" w:cstheme="majorBidi"/>
          <w:noProof w:val="0"/>
          <w:szCs w:val="22"/>
        </w:rPr>
      </w:pPr>
      <w:r>
        <w:rPr>
          <w:rFonts w:asciiTheme="majorBidi" w:hAnsiTheme="majorBidi" w:cstheme="majorBidi"/>
          <w:szCs w:val="22"/>
        </w:rPr>
        <w:t>Is-sigurtà u l-effikaċja ta’ BRUKINSA fit-tfal u fl-adolexxenti taħt l-età ta’ 18-il sena ma ġewx determinati. M’hemm l-ebda data disponibbli.</w:t>
      </w:r>
    </w:p>
    <w:p w14:paraId="7DBF76DD" w14:textId="77777777" w:rsidR="009C4074" w:rsidRDefault="009C4074">
      <w:pPr>
        <w:keepNext/>
        <w:spacing w:line="240" w:lineRule="auto"/>
        <w:rPr>
          <w:rFonts w:asciiTheme="majorBidi" w:hAnsiTheme="majorBidi" w:cstheme="majorBidi"/>
          <w:b/>
          <w:szCs w:val="22"/>
        </w:rPr>
      </w:pPr>
    </w:p>
    <w:p w14:paraId="35400495"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Metodu ta’ kif għandu jingħata</w:t>
      </w:r>
    </w:p>
    <w:p w14:paraId="73FC8B30" w14:textId="77777777" w:rsidR="009C4074" w:rsidRDefault="009C4074">
      <w:pPr>
        <w:spacing w:line="240" w:lineRule="auto"/>
        <w:rPr>
          <w:rFonts w:asciiTheme="majorBidi" w:hAnsiTheme="majorBidi" w:cstheme="majorBidi"/>
          <w:szCs w:val="22"/>
          <w:u w:val="single"/>
        </w:rPr>
      </w:pPr>
    </w:p>
    <w:p w14:paraId="3A74A015" w14:textId="77777777" w:rsidR="009C4074" w:rsidRDefault="00650044">
      <w:pPr>
        <w:spacing w:line="240" w:lineRule="auto"/>
        <w:rPr>
          <w:rFonts w:asciiTheme="majorBidi" w:hAnsiTheme="majorBidi" w:cstheme="majorBidi"/>
          <w:noProof w:val="0"/>
          <w:szCs w:val="22"/>
        </w:rPr>
      </w:pPr>
      <w:r>
        <w:rPr>
          <w:rFonts w:asciiTheme="majorBidi" w:eastAsia="SimSun" w:hAnsiTheme="majorBidi" w:cstheme="majorBidi"/>
          <w:szCs w:val="22"/>
        </w:rPr>
        <w:t xml:space="preserve">BRUKINSA huwa għal użu orali. Il-kapsuli ibsin jistgħu </w:t>
      </w:r>
      <w:r>
        <w:rPr>
          <w:rFonts w:asciiTheme="majorBidi" w:eastAsia="SimSun" w:hAnsiTheme="majorBidi" w:cstheme="majorBidi"/>
          <w:szCs w:val="22"/>
        </w:rPr>
        <w:t>jittieħdu mal-ikel jew mingħajr l-ikel. Il-pazjenti għandhom jingħataw istruzzjonijiet biex jibilgħu l-kapsuli sħaħ mal-ilma, u biex ma jiftħux, jaqsmu jew jomogħdu l-kapsuli.</w:t>
      </w:r>
    </w:p>
    <w:p w14:paraId="272E11FC" w14:textId="77777777" w:rsidR="009C4074" w:rsidRDefault="009C4074">
      <w:pPr>
        <w:spacing w:line="240" w:lineRule="auto"/>
        <w:rPr>
          <w:rFonts w:asciiTheme="majorBidi" w:hAnsiTheme="majorBidi" w:cstheme="majorBidi"/>
          <w:szCs w:val="22"/>
        </w:rPr>
      </w:pPr>
    </w:p>
    <w:p w14:paraId="2D74A78C" w14:textId="77777777" w:rsidR="009C4074" w:rsidRDefault="00650044">
      <w:pPr>
        <w:keepNext/>
        <w:spacing w:line="240" w:lineRule="auto"/>
        <w:ind w:left="567" w:hanging="567"/>
        <w:rPr>
          <w:rFonts w:asciiTheme="majorBidi" w:hAnsiTheme="majorBidi" w:cstheme="majorBidi"/>
          <w:noProof w:val="0"/>
          <w:szCs w:val="22"/>
        </w:rPr>
      </w:pPr>
      <w:r>
        <w:rPr>
          <w:rFonts w:asciiTheme="majorBidi" w:hAnsiTheme="majorBidi" w:cstheme="majorBidi"/>
          <w:b/>
          <w:szCs w:val="22"/>
        </w:rPr>
        <w:lastRenderedPageBreak/>
        <w:t>4.3</w:t>
      </w:r>
      <w:r>
        <w:rPr>
          <w:rFonts w:asciiTheme="majorBidi" w:hAnsiTheme="majorBidi" w:cstheme="majorBidi"/>
          <w:b/>
          <w:szCs w:val="22"/>
        </w:rPr>
        <w:tab/>
        <w:t>Kontraindikazzjonijiet</w:t>
      </w:r>
    </w:p>
    <w:p w14:paraId="6F4C65C5" w14:textId="77777777" w:rsidR="009C4074" w:rsidRDefault="009C4074">
      <w:pPr>
        <w:keepNext/>
        <w:spacing w:line="240" w:lineRule="auto"/>
        <w:rPr>
          <w:rFonts w:asciiTheme="majorBidi" w:hAnsiTheme="majorBidi" w:cstheme="majorBidi"/>
          <w:szCs w:val="22"/>
        </w:rPr>
      </w:pPr>
    </w:p>
    <w:p w14:paraId="60E93472"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Sensittività eċċessiva għas-sustanza attiva jew </w:t>
      </w:r>
      <w:r>
        <w:rPr>
          <w:rFonts w:asciiTheme="majorBidi" w:hAnsiTheme="majorBidi" w:cstheme="majorBidi"/>
          <w:szCs w:val="22"/>
        </w:rPr>
        <w:t>għal kwalunkwe sustanza mhux attiva elenkata fis-sezzjoni 6.1.</w:t>
      </w:r>
    </w:p>
    <w:p w14:paraId="6D8DD93F" w14:textId="77777777" w:rsidR="009C4074" w:rsidRDefault="009C4074">
      <w:pPr>
        <w:keepNext/>
        <w:spacing w:line="240" w:lineRule="auto"/>
        <w:rPr>
          <w:rFonts w:asciiTheme="majorBidi" w:hAnsiTheme="majorBidi" w:cstheme="majorBidi"/>
          <w:szCs w:val="22"/>
        </w:rPr>
      </w:pPr>
    </w:p>
    <w:p w14:paraId="75D42BF0" w14:textId="77777777" w:rsidR="009C4074" w:rsidRDefault="00650044">
      <w:pPr>
        <w:keepNext/>
        <w:spacing w:line="240" w:lineRule="auto"/>
        <w:ind w:left="567" w:hanging="567"/>
        <w:rPr>
          <w:rFonts w:asciiTheme="majorBidi" w:hAnsiTheme="majorBidi" w:cstheme="majorBidi"/>
          <w:b/>
          <w:noProof w:val="0"/>
          <w:szCs w:val="22"/>
        </w:rPr>
      </w:pPr>
      <w:r>
        <w:rPr>
          <w:rFonts w:asciiTheme="majorBidi" w:hAnsiTheme="majorBidi" w:cstheme="majorBidi"/>
          <w:b/>
          <w:szCs w:val="22"/>
        </w:rPr>
        <w:t>4.4</w:t>
      </w:r>
      <w:r>
        <w:rPr>
          <w:rFonts w:asciiTheme="majorBidi" w:hAnsiTheme="majorBidi" w:cstheme="majorBidi"/>
          <w:b/>
          <w:szCs w:val="22"/>
        </w:rPr>
        <w:tab/>
        <w:t>Twissijiet speċjali u prekawzjonijiet għall-użu</w:t>
      </w:r>
    </w:p>
    <w:p w14:paraId="67A67F4F" w14:textId="77777777" w:rsidR="009C4074" w:rsidRDefault="009C4074">
      <w:pPr>
        <w:pStyle w:val="C-BodyText"/>
        <w:keepNext/>
        <w:spacing w:before="0" w:after="0" w:line="240" w:lineRule="auto"/>
        <w:rPr>
          <w:rFonts w:asciiTheme="majorBidi" w:hAnsiTheme="majorBidi" w:cstheme="majorBidi"/>
          <w:noProof/>
          <w:sz w:val="22"/>
          <w:szCs w:val="22"/>
          <w:u w:val="single"/>
          <w:lang w:val="mt-MT"/>
        </w:rPr>
      </w:pPr>
    </w:p>
    <w:p w14:paraId="796EF3E7" w14:textId="77777777" w:rsidR="009C4074" w:rsidRDefault="00650044">
      <w:pPr>
        <w:pStyle w:val="C-BodyText"/>
        <w:keepN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 xml:space="preserve">Emorraġija </w:t>
      </w:r>
    </w:p>
    <w:p w14:paraId="308FEEF0" w14:textId="77777777" w:rsidR="009C4074" w:rsidRDefault="009C4074">
      <w:pPr>
        <w:pStyle w:val="C-BodyText"/>
        <w:keepNext/>
        <w:spacing w:before="0" w:after="0" w:line="240" w:lineRule="auto"/>
        <w:rPr>
          <w:rFonts w:asciiTheme="majorBidi" w:hAnsiTheme="majorBidi" w:cstheme="majorBidi"/>
          <w:noProof/>
          <w:sz w:val="22"/>
          <w:szCs w:val="22"/>
          <w:u w:val="single"/>
          <w:lang w:val="mt-MT"/>
        </w:rPr>
      </w:pPr>
    </w:p>
    <w:p w14:paraId="1CCE3725" w14:textId="77777777" w:rsidR="009C4074" w:rsidRDefault="00650044">
      <w:pPr>
        <w:keepNext/>
        <w:spacing w:line="240" w:lineRule="auto"/>
        <w:rPr>
          <w:rFonts w:asciiTheme="majorBidi" w:hAnsiTheme="majorBidi" w:cstheme="majorBidi"/>
          <w:noProof w:val="0"/>
          <w:szCs w:val="22"/>
        </w:rPr>
      </w:pPr>
      <w:r>
        <w:rPr>
          <w:rFonts w:asciiTheme="majorBidi" w:hAnsiTheme="majorBidi" w:cstheme="majorBidi"/>
          <w:szCs w:val="22"/>
        </w:rPr>
        <w:t>Seħħew avvenimenti emorraġiċi serji u fatali f’pazjenti li ngħataw kura bi BRUKINSA. Ġew irrappurtati avvenimenti ta’ fsada ta</w:t>
      </w:r>
      <w:r>
        <w:rPr>
          <w:rFonts w:asciiTheme="majorBidi" w:hAnsiTheme="majorBidi" w:cstheme="majorBidi"/>
          <w:szCs w:val="22"/>
        </w:rPr>
        <w:t>’ Grad 3 jew ogħla li jinkludu emorraġija intrakranjali u gastro-intestinali, ematurja u emotorax fil-pazjenti (ara sezzjoni 4.8). Seħħew avvenimenti ta’ fsada ta’ kwalunkwe grad, inklużi purpura u petechiae f’pazjenti b’tumuri ematoloġiċi malinni. Il-mekk</w:t>
      </w:r>
      <w:r>
        <w:rPr>
          <w:rFonts w:asciiTheme="majorBidi" w:hAnsiTheme="majorBidi" w:cstheme="majorBidi"/>
          <w:szCs w:val="22"/>
        </w:rPr>
        <w:t xml:space="preserve">aniżmu tal-avvenimenti ta’ fsada mhux mifhum sew. </w:t>
      </w:r>
    </w:p>
    <w:p w14:paraId="2E2644A2" w14:textId="77777777" w:rsidR="009C4074" w:rsidRDefault="009C4074">
      <w:pPr>
        <w:pStyle w:val="C-BodyText"/>
        <w:spacing w:before="0" w:after="0" w:line="240" w:lineRule="auto"/>
        <w:rPr>
          <w:rFonts w:asciiTheme="majorBidi" w:hAnsiTheme="majorBidi" w:cstheme="majorBidi"/>
          <w:noProof/>
          <w:sz w:val="22"/>
          <w:szCs w:val="22"/>
          <w:lang w:val="mt-MT"/>
        </w:rPr>
      </w:pPr>
    </w:p>
    <w:p w14:paraId="0D23CB8E"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BRUKINSA jista’ jżid ir-riskju ta’ emorraġija f’pazjenti li jirċievu terapiji kontra l-plejtlits jew antikoagulanti u l-pazjenti għandhom jiġu mmonitorjati għal sinjali ta’ fsada. Tista’ tkun meħtieġa modifika fid-doża għal reazzjonijiet avversi ta’ Grad 3</w:t>
      </w:r>
      <w:r>
        <w:rPr>
          <w:rFonts w:asciiTheme="majorBidi" w:hAnsiTheme="majorBidi" w:cstheme="majorBidi"/>
          <w:noProof/>
          <w:sz w:val="22"/>
          <w:szCs w:val="22"/>
          <w:lang w:val="mt-MT"/>
        </w:rPr>
        <w:t> jew aktar kif rakkomandat (ara sezzjoni 4.2). Warfarin jew antagonisti oħra tal-vitamina K m’għandhomx jingħataw b’mod konkomitanti ma’ BRUKINSA. Il-pazjenti għandhom jiġu mmonitorjati għal sinjali u sintomi ta’ fsada u għandu jiġi mmonitorjat l-għadd sħi</w:t>
      </w:r>
      <w:r>
        <w:rPr>
          <w:rFonts w:asciiTheme="majorBidi" w:hAnsiTheme="majorBidi" w:cstheme="majorBidi"/>
          <w:noProof/>
          <w:sz w:val="22"/>
          <w:szCs w:val="22"/>
          <w:lang w:val="mt-MT"/>
        </w:rPr>
        <w:t xml:space="preserve">ħ tad-demm. Ikkunsidra r-riskji u l-benefiċċji tat-terapija antikoagulanti jew kontra l-plejtlits meta tingħata flimkien ma’ BRUKINSA. Ikkunsidra il-benefiċċju-riskju taż-żamma ta’ </w:t>
      </w:r>
      <w:r>
        <w:rPr>
          <w:rFonts w:asciiTheme="majorBidi" w:hAnsiTheme="majorBidi" w:cstheme="majorBidi"/>
          <w:sz w:val="22"/>
          <w:szCs w:val="22"/>
          <w:lang w:val="mt-MT"/>
        </w:rPr>
        <w:t>zanubrutinib għal minn 3 sa’ 7 ijiem qabel u wara l-operazzjoni skont it-ti</w:t>
      </w:r>
      <w:r>
        <w:rPr>
          <w:rFonts w:asciiTheme="majorBidi" w:hAnsiTheme="majorBidi" w:cstheme="majorBidi"/>
          <w:sz w:val="22"/>
          <w:szCs w:val="22"/>
          <w:lang w:val="mt-MT"/>
        </w:rPr>
        <w:t>p ta’ operazzjoni u r-riskju ta’ fsada.</w:t>
      </w:r>
    </w:p>
    <w:p w14:paraId="3144ABC0" w14:textId="77777777" w:rsidR="009C4074" w:rsidRDefault="009C4074">
      <w:pPr>
        <w:pStyle w:val="C-BodyText"/>
        <w:spacing w:before="0" w:after="0" w:line="240" w:lineRule="auto"/>
        <w:rPr>
          <w:rFonts w:asciiTheme="majorBidi" w:hAnsiTheme="majorBidi" w:cstheme="majorBidi"/>
          <w:noProof/>
          <w:sz w:val="22"/>
          <w:szCs w:val="22"/>
          <w:lang w:val="mt-MT"/>
        </w:rPr>
      </w:pPr>
    </w:p>
    <w:p w14:paraId="327DC230" w14:textId="77777777" w:rsidR="009C4074" w:rsidRDefault="00650044">
      <w:pPr>
        <w:pStyle w:val="C-BodyText"/>
        <w:keepNext/>
        <w:widowControl w:val="0"/>
        <w:autoSpaceDE w:val="0"/>
        <w:autoSpaceDN w:val="0"/>
        <w:spacing w:before="0" w:after="0" w:line="240" w:lineRule="auto"/>
        <w:ind w:left="-23" w:right="-45"/>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 xml:space="preserve">Infezzjonijiet </w:t>
      </w:r>
    </w:p>
    <w:p w14:paraId="1D8F7252" w14:textId="77777777" w:rsidR="009C4074" w:rsidRDefault="009C4074">
      <w:pPr>
        <w:pStyle w:val="C-BodyText"/>
        <w:spacing w:before="0" w:after="0" w:line="240" w:lineRule="auto"/>
        <w:rPr>
          <w:rFonts w:asciiTheme="majorBidi" w:hAnsiTheme="majorBidi" w:cstheme="majorBidi"/>
          <w:noProof/>
          <w:sz w:val="22"/>
          <w:szCs w:val="22"/>
          <w:u w:val="single"/>
          <w:lang w:val="mt-MT"/>
        </w:rPr>
      </w:pPr>
    </w:p>
    <w:p w14:paraId="23218730"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Seħħew infezzjonijiet fatali u mhux fatali (inklużi infezzjonijiet batteriċi, virali, fungali, jew sepsis) </w:t>
      </w:r>
      <w:r>
        <w:rPr>
          <w:rFonts w:asciiTheme="majorBidi" w:hAnsiTheme="majorBidi" w:cstheme="majorBidi"/>
          <w:color w:val="111827"/>
          <w:sz w:val="22"/>
          <w:szCs w:val="22"/>
          <w:shd w:val="clear" w:color="auto" w:fill="FFFFFF"/>
          <w:lang w:val="mt-MT"/>
        </w:rPr>
        <w:t>u infezzjonijiet opportunistiċi (eż. infezzjonijiet virali tal-erpete, kriptokokkali, tal-a</w:t>
      </w:r>
      <w:r>
        <w:rPr>
          <w:rFonts w:asciiTheme="majorBidi" w:hAnsiTheme="majorBidi" w:cstheme="majorBidi"/>
          <w:color w:val="111827"/>
          <w:sz w:val="22"/>
          <w:szCs w:val="22"/>
          <w:shd w:val="clear" w:color="auto" w:fill="FFFFFF"/>
          <w:lang w:val="mt-MT"/>
        </w:rPr>
        <w:t>spergillus u tal-pneumocystis jiroveci)</w:t>
      </w:r>
      <w:r>
        <w:rPr>
          <w:rFonts w:asciiTheme="majorBidi" w:hAnsiTheme="majorBidi" w:cstheme="majorBidi"/>
          <w:noProof/>
          <w:sz w:val="22"/>
          <w:szCs w:val="22"/>
          <w:lang w:val="mt-MT"/>
        </w:rPr>
        <w:t xml:space="preserve"> f’pazjenti li ngħataw kura bi BRUKINSA. Seħħew infezzjonijiet ta’ Grad 3 jew ogħla fil-pazjenti (ara sezzjoni 4.8). L-iktar infezzjoni komuni ta’ Grad 3 jew ogħla kienet il-pulmonite. Seħħew ukoll infezzjonijiet minħ</w:t>
      </w:r>
      <w:r>
        <w:rPr>
          <w:rFonts w:asciiTheme="majorBidi" w:hAnsiTheme="majorBidi" w:cstheme="majorBidi"/>
          <w:noProof/>
          <w:sz w:val="22"/>
          <w:szCs w:val="22"/>
          <w:lang w:val="mt-MT"/>
        </w:rPr>
        <w:t>abba l-attivazzjoni mill-ġdid tal-epatite B (HBV). Qabel jinbeda t-trattament bi BRUKINSA, għandu jiġi stabbilit l-istatus ta’ HBV tal-pazjent. Hija rakkomandata konsultazzjoni ma’ tabib espert fil-mard tal-fwied għal pazjenti li jittestjaw pożittivi għall</w:t>
      </w:r>
      <w:r>
        <w:rPr>
          <w:rFonts w:asciiTheme="majorBidi" w:hAnsiTheme="majorBidi" w:cstheme="majorBidi"/>
          <w:noProof/>
          <w:sz w:val="22"/>
          <w:szCs w:val="22"/>
          <w:lang w:val="mt-MT"/>
        </w:rPr>
        <w:t>-HBV jew li jkollhom seroloġija pożittiva tal-epatite B, qabel jinebda t-trattament. Il-pazjenti għandhom jiġu mmonitorjati u mmaniġġjati skont l-istandards mediċi biex tiġi evitata r-riattivazzjoni tal-epatite B. Ikkunsidra profilassi skont l-istandard ta</w:t>
      </w:r>
      <w:r>
        <w:rPr>
          <w:rFonts w:asciiTheme="majorBidi" w:hAnsiTheme="majorBidi" w:cstheme="majorBidi"/>
          <w:noProof/>
          <w:sz w:val="22"/>
          <w:szCs w:val="22"/>
          <w:lang w:val="mt-MT"/>
        </w:rPr>
        <w:t xml:space="preserve">l-kura f’pazjenti li huma f’riskju akbar ta’ infezzjonijiet. Il-pazjenti għandhom jiġu mmonitorjati għal sinjali u sintomi ta’ infezzjoni u ttrattahom b’mod xieraq. </w:t>
      </w:r>
    </w:p>
    <w:p w14:paraId="584BF648" w14:textId="77777777" w:rsidR="009C4074" w:rsidRDefault="009C4074">
      <w:pPr>
        <w:pStyle w:val="C-BodyText"/>
        <w:spacing w:before="0" w:after="0" w:line="240" w:lineRule="auto"/>
        <w:rPr>
          <w:rFonts w:asciiTheme="majorBidi" w:hAnsiTheme="majorBidi" w:cstheme="majorBidi"/>
          <w:noProof/>
          <w:sz w:val="22"/>
          <w:szCs w:val="22"/>
          <w:lang w:val="mt-MT"/>
        </w:rPr>
      </w:pPr>
    </w:p>
    <w:p w14:paraId="75340AAF" w14:textId="77777777" w:rsidR="009C4074" w:rsidRDefault="00650044">
      <w:pPr>
        <w:pStyle w:val="C-BodyT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 xml:space="preserve">Ċitopeniji </w:t>
      </w:r>
    </w:p>
    <w:p w14:paraId="688AD64E" w14:textId="77777777" w:rsidR="009C4074" w:rsidRDefault="009C4074">
      <w:pPr>
        <w:pStyle w:val="C-BodyText"/>
        <w:spacing w:before="0" w:after="0" w:line="240" w:lineRule="auto"/>
        <w:rPr>
          <w:rFonts w:asciiTheme="majorBidi" w:hAnsiTheme="majorBidi" w:cstheme="majorBidi"/>
          <w:noProof/>
          <w:sz w:val="22"/>
          <w:szCs w:val="22"/>
          <w:u w:val="single"/>
          <w:lang w:val="mt-MT"/>
        </w:rPr>
      </w:pPr>
    </w:p>
    <w:p w14:paraId="314C5C8F"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Ġew irrappurtati ċitopeniji ta’ Grad 3 jew 4 li jinkludu newtropenija, tromb</w:t>
      </w:r>
      <w:r>
        <w:rPr>
          <w:rFonts w:asciiTheme="majorBidi" w:hAnsiTheme="majorBidi" w:cstheme="majorBidi"/>
          <w:noProof/>
          <w:sz w:val="22"/>
          <w:szCs w:val="22"/>
          <w:lang w:val="mt-MT"/>
        </w:rPr>
        <w:t>oċitopenija, u anemija abbażi ta’ kejl tal-laboratorju f’pazjenti li ngħataw kura bi BRUKINSA (ara sezzjoni 4.8). Issorvelja l-għadd sħiħ tad-demm kull xahar waqt il-kura (ara sezzjoni 4.2).</w:t>
      </w:r>
    </w:p>
    <w:p w14:paraId="598794D7" w14:textId="77777777" w:rsidR="009C4074" w:rsidRDefault="009C4074">
      <w:pPr>
        <w:pStyle w:val="C-BodyText"/>
        <w:spacing w:before="0" w:after="0" w:line="240" w:lineRule="auto"/>
        <w:rPr>
          <w:rFonts w:asciiTheme="majorBidi" w:hAnsiTheme="majorBidi" w:cstheme="majorBidi"/>
          <w:noProof/>
          <w:sz w:val="22"/>
          <w:szCs w:val="22"/>
          <w:lang w:val="mt-MT"/>
        </w:rPr>
      </w:pPr>
    </w:p>
    <w:p w14:paraId="4165F377" w14:textId="77777777" w:rsidR="009C4074" w:rsidRDefault="00650044">
      <w:pPr>
        <w:pStyle w:val="C-BodyT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It-tieni tumuri malinni primarji</w:t>
      </w:r>
    </w:p>
    <w:p w14:paraId="7F3A03A1" w14:textId="77777777" w:rsidR="009C4074" w:rsidRDefault="009C4074">
      <w:pPr>
        <w:pStyle w:val="C-BodyText"/>
        <w:spacing w:before="0" w:after="0" w:line="240" w:lineRule="auto"/>
        <w:rPr>
          <w:rFonts w:asciiTheme="majorBidi" w:hAnsiTheme="majorBidi" w:cstheme="majorBidi"/>
          <w:noProof/>
          <w:sz w:val="22"/>
          <w:szCs w:val="22"/>
          <w:lang w:val="mt-MT"/>
        </w:rPr>
      </w:pPr>
    </w:p>
    <w:p w14:paraId="6FAA2ACD"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It-tieni tumuri malinni </w:t>
      </w:r>
      <w:r>
        <w:rPr>
          <w:rFonts w:asciiTheme="majorBidi" w:hAnsiTheme="majorBidi" w:cstheme="majorBidi"/>
          <w:noProof/>
          <w:sz w:val="22"/>
          <w:szCs w:val="22"/>
          <w:lang w:val="mt-MT"/>
        </w:rPr>
        <w:t>primarji, inkluż il-karċinoma mhux tal-ġilda, seħħew f’pazjenti b’tumuri ematoloġiċi malinni li ngħataw kura bi BRUKINSA. It-tieni tumur malinn primarju l-iktar frekwenti kien il-kanċer tal-ġilda (karċinoma taċ-ċelluli bażali u karċinoma taċ-ċelluli skwamu</w:t>
      </w:r>
      <w:r>
        <w:rPr>
          <w:rFonts w:asciiTheme="majorBidi" w:hAnsiTheme="majorBidi" w:cstheme="majorBidi"/>
          <w:noProof/>
          <w:sz w:val="22"/>
          <w:szCs w:val="22"/>
          <w:lang w:val="mt-MT"/>
        </w:rPr>
        <w:t>żi tal-ġilda). Agħti parir lill-pazjenti biex jużaw prodotti ta’ protezzjoni mix-xemx.</w:t>
      </w:r>
    </w:p>
    <w:p w14:paraId="6E38E94A" w14:textId="77777777" w:rsidR="009C4074" w:rsidRDefault="009C4074">
      <w:pPr>
        <w:pStyle w:val="C-BodyText"/>
        <w:spacing w:before="0" w:after="0" w:line="240" w:lineRule="auto"/>
        <w:rPr>
          <w:rFonts w:asciiTheme="majorBidi" w:hAnsiTheme="majorBidi" w:cstheme="majorBidi"/>
          <w:noProof/>
          <w:sz w:val="22"/>
          <w:szCs w:val="22"/>
          <w:lang w:val="mt-MT"/>
        </w:rPr>
      </w:pPr>
    </w:p>
    <w:p w14:paraId="185AAE9A" w14:textId="77777777" w:rsidR="009C4074" w:rsidRDefault="00650044">
      <w:pPr>
        <w:pStyle w:val="C-BodyT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Fibrillazzjoni atrijali u taħbit atrijali irregolari</w:t>
      </w:r>
    </w:p>
    <w:p w14:paraId="69E90104" w14:textId="77777777" w:rsidR="009C4074" w:rsidRDefault="009C4074">
      <w:pPr>
        <w:pStyle w:val="C-BodyText"/>
        <w:spacing w:before="0" w:after="0" w:line="240" w:lineRule="auto"/>
        <w:rPr>
          <w:rFonts w:asciiTheme="majorBidi" w:hAnsiTheme="majorBidi" w:cstheme="majorBidi"/>
          <w:noProof/>
          <w:sz w:val="22"/>
          <w:szCs w:val="22"/>
          <w:lang w:val="mt-MT"/>
        </w:rPr>
      </w:pPr>
    </w:p>
    <w:p w14:paraId="2AD8E3B3"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Il-fibrillazzjoni atrijali u t-taħbit atrijali irregolari seħħew f’pazjenti li kellhom tumuri ematoloġiċi malinni </w:t>
      </w:r>
      <w:r>
        <w:rPr>
          <w:rFonts w:asciiTheme="majorBidi" w:hAnsiTheme="majorBidi" w:cstheme="majorBidi"/>
          <w:noProof/>
          <w:sz w:val="22"/>
          <w:szCs w:val="22"/>
          <w:lang w:val="mt-MT"/>
        </w:rPr>
        <w:t xml:space="preserve">li ngħataw kura bi BRUKINSA, partikolarment f’pazjenti b’fatturi ta’ riskju kardijaku, </w:t>
      </w:r>
      <w:r>
        <w:rPr>
          <w:rFonts w:asciiTheme="majorBidi" w:hAnsiTheme="majorBidi" w:cstheme="majorBidi"/>
          <w:noProof/>
          <w:sz w:val="22"/>
          <w:szCs w:val="22"/>
          <w:lang w:val="mt-MT"/>
        </w:rPr>
        <w:lastRenderedPageBreak/>
        <w:t>pressjoni għolja, infezzjonijiet akuti u anzjani (</w:t>
      </w:r>
      <w:r>
        <w:rPr>
          <w:sz w:val="22"/>
          <w:szCs w:val="22"/>
          <w:lang w:val="mt-MT"/>
        </w:rPr>
        <w:t>≥ 65 sena)</w:t>
      </w:r>
      <w:r>
        <w:rPr>
          <w:rFonts w:asciiTheme="majorBidi" w:hAnsiTheme="majorBidi" w:cstheme="majorBidi"/>
          <w:noProof/>
          <w:sz w:val="22"/>
          <w:szCs w:val="22"/>
          <w:lang w:val="mt-MT"/>
        </w:rPr>
        <w:t>. Issorvelja s-sinjali u s-sintomi għal fibrillazzjoni atrijali u għal taħbit atrijali irregolari, u mmaniġġj</w:t>
      </w:r>
      <w:r>
        <w:rPr>
          <w:rFonts w:asciiTheme="majorBidi" w:hAnsiTheme="majorBidi" w:cstheme="majorBidi"/>
          <w:noProof/>
          <w:sz w:val="22"/>
          <w:szCs w:val="22"/>
          <w:lang w:val="mt-MT"/>
        </w:rPr>
        <w:t>a kif xieraq.</w:t>
      </w:r>
    </w:p>
    <w:p w14:paraId="5DA41D6C" w14:textId="77777777" w:rsidR="009C4074" w:rsidRDefault="009C4074">
      <w:pPr>
        <w:pStyle w:val="C-BodyText"/>
        <w:spacing w:before="0" w:after="0" w:line="240" w:lineRule="auto"/>
        <w:rPr>
          <w:rFonts w:asciiTheme="majorBidi" w:hAnsiTheme="majorBidi" w:cstheme="majorBidi"/>
          <w:noProof/>
          <w:sz w:val="22"/>
          <w:szCs w:val="22"/>
          <w:lang w:val="mt-MT"/>
        </w:rPr>
      </w:pPr>
    </w:p>
    <w:p w14:paraId="7C099870" w14:textId="77777777" w:rsidR="009C4074" w:rsidRDefault="00650044">
      <w:pPr>
        <w:keepNext/>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Sindrome ta’ Liżi tat-Tumur</w:t>
      </w:r>
    </w:p>
    <w:p w14:paraId="172A0996" w14:textId="77777777" w:rsidR="009C4074" w:rsidRDefault="009C4074">
      <w:pPr>
        <w:keepNext/>
        <w:autoSpaceDE w:val="0"/>
        <w:autoSpaceDN w:val="0"/>
        <w:adjustRightInd w:val="0"/>
        <w:spacing w:line="240" w:lineRule="auto"/>
        <w:rPr>
          <w:rFonts w:asciiTheme="majorBidi" w:hAnsiTheme="majorBidi" w:cstheme="majorBidi"/>
          <w:szCs w:val="22"/>
          <w:u w:val="single"/>
        </w:rPr>
      </w:pPr>
    </w:p>
    <w:p w14:paraId="42BE6D93" w14:textId="77777777" w:rsidR="009C4074" w:rsidRDefault="00650044">
      <w:pPr>
        <w:keepNext/>
        <w:autoSpaceDE w:val="0"/>
        <w:autoSpaceDN w:val="0"/>
        <w:adjustRightInd w:val="0"/>
        <w:spacing w:line="240" w:lineRule="auto"/>
        <w:rPr>
          <w:rFonts w:asciiTheme="majorBidi" w:hAnsiTheme="majorBidi" w:cstheme="majorBidi"/>
          <w:color w:val="111827"/>
          <w:szCs w:val="22"/>
          <w:shd w:val="clear" w:color="auto" w:fill="FFFFFF"/>
        </w:rPr>
      </w:pPr>
      <w:r>
        <w:rPr>
          <w:rFonts w:asciiTheme="majorBidi" w:hAnsiTheme="majorBidi" w:cstheme="majorBidi"/>
          <w:szCs w:val="22"/>
        </w:rPr>
        <w:t xml:space="preserve">Sindrome ta’ liżi tat-tumur </w:t>
      </w:r>
      <w:r>
        <w:rPr>
          <w:rFonts w:asciiTheme="majorBidi" w:hAnsiTheme="majorBidi" w:cstheme="majorBidi"/>
          <w:color w:val="111827"/>
          <w:szCs w:val="22"/>
          <w:shd w:val="clear" w:color="auto" w:fill="FFFFFF"/>
        </w:rPr>
        <w:t xml:space="preserve">ġie rrappurtat b’mod mhux frekwenti b’monoterapija b’zanubrutinib, partikolarment f’pazjenti li ġew ittrattati għal-lewkimja limfoċitika kronika (CLL). Ivvaluta r-riskji </w:t>
      </w:r>
      <w:r>
        <w:rPr>
          <w:rFonts w:asciiTheme="majorBidi" w:hAnsiTheme="majorBidi" w:cstheme="majorBidi"/>
          <w:color w:val="111827"/>
          <w:szCs w:val="22"/>
          <w:shd w:val="clear" w:color="auto" w:fill="FFFFFF"/>
        </w:rPr>
        <w:t>rilevanti (eż., piż għoli tat-tumur jew il-livell ta’ aċidu uriku fid-demm) u ħu l-prekawzjonijiet xierqa. Immonitorja l-pazjenti mill-qrib u ttratta kif xieraq.</w:t>
      </w:r>
    </w:p>
    <w:p w14:paraId="1E7E6F14" w14:textId="77777777" w:rsidR="009C4074" w:rsidRDefault="009C4074">
      <w:pPr>
        <w:autoSpaceDE w:val="0"/>
        <w:autoSpaceDN w:val="0"/>
        <w:adjustRightInd w:val="0"/>
        <w:spacing w:line="240" w:lineRule="auto"/>
        <w:rPr>
          <w:rFonts w:asciiTheme="majorBidi" w:hAnsiTheme="majorBidi" w:cstheme="majorBidi"/>
          <w:szCs w:val="22"/>
          <w:u w:val="single"/>
        </w:rPr>
      </w:pPr>
    </w:p>
    <w:p w14:paraId="73782176" w14:textId="77777777" w:rsidR="009C4074" w:rsidRDefault="00650044">
      <w:pPr>
        <w:autoSpaceDE w:val="0"/>
        <w:autoSpaceDN w:val="0"/>
        <w:adjustRightInd w:val="0"/>
        <w:spacing w:line="240" w:lineRule="auto"/>
        <w:rPr>
          <w:rFonts w:asciiTheme="majorBidi" w:hAnsiTheme="majorBidi" w:cstheme="majorBidi"/>
          <w:noProof w:val="0"/>
          <w:szCs w:val="22"/>
          <w:u w:val="single"/>
        </w:rPr>
      </w:pPr>
      <w:r>
        <w:rPr>
          <w:rFonts w:asciiTheme="majorBidi" w:hAnsiTheme="majorBidi" w:cstheme="majorBidi"/>
          <w:szCs w:val="22"/>
          <w:u w:val="single"/>
        </w:rPr>
        <w:t xml:space="preserve">Nisa li jistgħu joħorġu tqal </w:t>
      </w:r>
    </w:p>
    <w:p w14:paraId="62A8ABD8" w14:textId="77777777" w:rsidR="009C4074" w:rsidRDefault="009C4074">
      <w:pPr>
        <w:autoSpaceDE w:val="0"/>
        <w:autoSpaceDN w:val="0"/>
        <w:adjustRightInd w:val="0"/>
        <w:spacing w:line="240" w:lineRule="auto"/>
        <w:rPr>
          <w:rFonts w:asciiTheme="majorBidi" w:hAnsiTheme="majorBidi" w:cstheme="majorBidi"/>
          <w:szCs w:val="22"/>
        </w:rPr>
      </w:pPr>
    </w:p>
    <w:p w14:paraId="7BD56098" w14:textId="77777777" w:rsidR="009C4074" w:rsidRDefault="00650044">
      <w:pPr>
        <w:autoSpaceDE w:val="0"/>
        <w:autoSpaceDN w:val="0"/>
        <w:adjustRightInd w:val="0"/>
        <w:spacing w:line="240" w:lineRule="auto"/>
        <w:rPr>
          <w:rFonts w:asciiTheme="majorBidi" w:hAnsiTheme="majorBidi" w:cstheme="majorBidi"/>
          <w:noProof w:val="0"/>
          <w:szCs w:val="22"/>
        </w:rPr>
      </w:pPr>
      <w:r>
        <w:rPr>
          <w:rFonts w:asciiTheme="majorBidi" w:hAnsiTheme="majorBidi" w:cstheme="majorBidi"/>
          <w:szCs w:val="22"/>
        </w:rPr>
        <w:t>Nisa li jistgħu joħorġu tqal għandhom jużaw kontraċettiv effet</w:t>
      </w:r>
      <w:r>
        <w:rPr>
          <w:rFonts w:asciiTheme="majorBidi" w:hAnsiTheme="majorBidi" w:cstheme="majorBidi"/>
          <w:szCs w:val="22"/>
        </w:rPr>
        <w:t>tiv ħafna waqt li jkunu qed jieħdu Brukinsa (ara sezzjoni 4.6).</w:t>
      </w:r>
    </w:p>
    <w:p w14:paraId="43E7B356" w14:textId="77777777" w:rsidR="009C4074" w:rsidRDefault="009C4074">
      <w:pPr>
        <w:autoSpaceDE w:val="0"/>
        <w:autoSpaceDN w:val="0"/>
        <w:adjustRightInd w:val="0"/>
        <w:spacing w:line="240" w:lineRule="auto"/>
        <w:rPr>
          <w:rFonts w:asciiTheme="majorBidi" w:hAnsiTheme="majorBidi" w:cstheme="majorBidi"/>
          <w:szCs w:val="22"/>
        </w:rPr>
      </w:pPr>
    </w:p>
    <w:p w14:paraId="2AD7B77F" w14:textId="77777777" w:rsidR="009C4074" w:rsidRDefault="00650044">
      <w:pPr>
        <w:autoSpaceDE w:val="0"/>
        <w:autoSpaceDN w:val="0"/>
        <w:adjustRightInd w:val="0"/>
        <w:spacing w:line="240" w:lineRule="auto"/>
        <w:rPr>
          <w:rFonts w:asciiTheme="majorBidi" w:hAnsiTheme="majorBidi" w:cstheme="majorBidi"/>
          <w:noProof w:val="0"/>
          <w:szCs w:val="22"/>
          <w:u w:val="single"/>
        </w:rPr>
      </w:pPr>
      <w:r>
        <w:rPr>
          <w:rFonts w:asciiTheme="majorBidi" w:hAnsiTheme="majorBidi" w:cstheme="majorBidi"/>
          <w:szCs w:val="22"/>
          <w:u w:val="single"/>
        </w:rPr>
        <w:t>BRUKINSA fih sodium</w:t>
      </w:r>
    </w:p>
    <w:p w14:paraId="30A74107" w14:textId="77777777" w:rsidR="009C4074" w:rsidRDefault="009C4074">
      <w:pPr>
        <w:autoSpaceDE w:val="0"/>
        <w:autoSpaceDN w:val="0"/>
        <w:adjustRightInd w:val="0"/>
        <w:spacing w:line="240" w:lineRule="auto"/>
        <w:rPr>
          <w:rFonts w:asciiTheme="majorBidi" w:hAnsiTheme="majorBidi" w:cstheme="majorBidi"/>
          <w:szCs w:val="22"/>
          <w:u w:val="single"/>
        </w:rPr>
      </w:pPr>
    </w:p>
    <w:p w14:paraId="1B7684BC" w14:textId="77777777" w:rsidR="009C4074" w:rsidRDefault="00650044">
      <w:pPr>
        <w:autoSpaceDE w:val="0"/>
        <w:autoSpaceDN w:val="0"/>
        <w:adjustRightInd w:val="0"/>
        <w:spacing w:line="240" w:lineRule="auto"/>
        <w:rPr>
          <w:rFonts w:asciiTheme="majorBidi" w:hAnsiTheme="majorBidi" w:cstheme="majorBidi"/>
          <w:noProof w:val="0"/>
          <w:szCs w:val="22"/>
        </w:rPr>
      </w:pPr>
      <w:r>
        <w:rPr>
          <w:rFonts w:asciiTheme="majorBidi" w:hAnsiTheme="majorBidi" w:cstheme="majorBidi"/>
          <w:szCs w:val="22"/>
        </w:rPr>
        <w:t>Dan il-prodott mediċinali fih anqas minn 1 mmol sodium (23 mg) f’kull doża, jiġifieri essenzjalment ‘ħieles mis-sodium</w:t>
      </w:r>
      <w:r>
        <w:rPr>
          <w:rFonts w:asciiTheme="majorBidi" w:hAnsiTheme="majorBidi" w:cstheme="majorBidi"/>
          <w:color w:val="000000"/>
          <w:szCs w:val="22"/>
        </w:rPr>
        <w:t>’</w:t>
      </w:r>
      <w:r>
        <w:rPr>
          <w:rFonts w:asciiTheme="majorBidi" w:hAnsiTheme="majorBidi" w:cstheme="majorBidi"/>
          <w:szCs w:val="22"/>
        </w:rPr>
        <w:t>.</w:t>
      </w:r>
    </w:p>
    <w:p w14:paraId="2CCED5F2" w14:textId="77777777" w:rsidR="009C4074" w:rsidRDefault="009C4074">
      <w:pPr>
        <w:spacing w:line="240" w:lineRule="auto"/>
        <w:rPr>
          <w:rFonts w:asciiTheme="majorBidi" w:hAnsiTheme="majorBidi" w:cstheme="majorBidi"/>
          <w:szCs w:val="22"/>
        </w:rPr>
      </w:pPr>
    </w:p>
    <w:p w14:paraId="15F280DB" w14:textId="77777777" w:rsidR="009C4074" w:rsidRDefault="00650044">
      <w:pPr>
        <w:spacing w:line="240" w:lineRule="auto"/>
        <w:ind w:left="567" w:hanging="567"/>
        <w:rPr>
          <w:rFonts w:asciiTheme="majorBidi" w:hAnsiTheme="majorBidi" w:cstheme="majorBidi"/>
          <w:noProof w:val="0"/>
          <w:szCs w:val="22"/>
        </w:rPr>
      </w:pPr>
      <w:r>
        <w:rPr>
          <w:rFonts w:asciiTheme="majorBidi" w:hAnsiTheme="majorBidi" w:cstheme="majorBidi"/>
          <w:b/>
          <w:szCs w:val="22"/>
        </w:rPr>
        <w:t>4.5</w:t>
      </w:r>
      <w:r>
        <w:rPr>
          <w:rFonts w:asciiTheme="majorBidi" w:hAnsiTheme="majorBidi" w:cstheme="majorBidi"/>
          <w:b/>
          <w:szCs w:val="22"/>
        </w:rPr>
        <w:tab/>
        <w:t xml:space="preserve">Interazzjoni ma’ prodotti mediċinali oħra u </w:t>
      </w:r>
      <w:r>
        <w:rPr>
          <w:rFonts w:asciiTheme="majorBidi" w:hAnsiTheme="majorBidi" w:cstheme="majorBidi"/>
          <w:b/>
          <w:szCs w:val="22"/>
        </w:rPr>
        <w:t>forom oħra ta’ interazzjoni</w:t>
      </w:r>
    </w:p>
    <w:p w14:paraId="1346002B" w14:textId="77777777" w:rsidR="009C4074" w:rsidRDefault="009C4074">
      <w:pPr>
        <w:pStyle w:val="C-BodyText"/>
        <w:spacing w:before="0" w:after="0" w:line="240" w:lineRule="auto"/>
        <w:rPr>
          <w:rFonts w:asciiTheme="majorBidi" w:hAnsiTheme="majorBidi" w:cstheme="majorBidi"/>
          <w:noProof/>
          <w:sz w:val="22"/>
          <w:szCs w:val="22"/>
          <w:lang w:val="mt-MT"/>
        </w:rPr>
      </w:pPr>
    </w:p>
    <w:p w14:paraId="7F812458"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Zanubrutinib huwa metabolizzat primarjament mill-enzima ċitokrom P450 3A (CYP3A, cytochrome P450 enzyme 3A). </w:t>
      </w:r>
    </w:p>
    <w:p w14:paraId="185C430D" w14:textId="77777777" w:rsidR="009C4074" w:rsidRDefault="009C4074">
      <w:pPr>
        <w:pStyle w:val="C-BodyText"/>
        <w:spacing w:before="0" w:after="0" w:line="240" w:lineRule="auto"/>
        <w:rPr>
          <w:rFonts w:asciiTheme="majorBidi" w:hAnsiTheme="majorBidi" w:cstheme="majorBidi"/>
          <w:noProof/>
          <w:sz w:val="22"/>
          <w:szCs w:val="22"/>
          <w:lang w:val="mt-MT"/>
        </w:rPr>
      </w:pPr>
    </w:p>
    <w:p w14:paraId="2684FF99" w14:textId="77777777" w:rsidR="009C4074" w:rsidRDefault="00650044">
      <w:pPr>
        <w:pStyle w:val="C-BodyT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 xml:space="preserve">Sustanzi li jistgħu jżidu l-konċentrazzjonijiet ta’ zanubrutinib fil-plażma </w:t>
      </w:r>
    </w:p>
    <w:p w14:paraId="574E5B0F" w14:textId="77777777" w:rsidR="009C4074" w:rsidRDefault="009C4074">
      <w:pPr>
        <w:pStyle w:val="C-BodyText"/>
        <w:spacing w:before="0" w:after="0" w:line="240" w:lineRule="auto"/>
        <w:rPr>
          <w:rFonts w:asciiTheme="majorBidi" w:hAnsiTheme="majorBidi" w:cstheme="majorBidi"/>
          <w:noProof/>
          <w:sz w:val="22"/>
          <w:szCs w:val="22"/>
          <w:u w:val="single"/>
          <w:lang w:val="mt-MT"/>
        </w:rPr>
      </w:pPr>
    </w:p>
    <w:p w14:paraId="74083D6A"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color w:val="000000"/>
          <w:sz w:val="22"/>
          <w:szCs w:val="22"/>
          <w:lang w:val="mt-MT"/>
        </w:rPr>
        <w:t xml:space="preserve">L-użu konkomitanti ta’ BRUKINSA u prodotti mediċinali li jinibixxu CYP3A b’mod qawwi jew moderat jistgħu jżidu l-esponiment ta’ </w:t>
      </w:r>
      <w:r>
        <w:rPr>
          <w:rFonts w:asciiTheme="majorBidi" w:hAnsiTheme="majorBidi" w:cstheme="majorBidi"/>
          <w:sz w:val="22"/>
          <w:szCs w:val="22"/>
          <w:lang w:val="mt-MT"/>
        </w:rPr>
        <w:t>zanubrutinib.</w:t>
      </w:r>
    </w:p>
    <w:p w14:paraId="7B290C15" w14:textId="77777777" w:rsidR="009C4074" w:rsidRDefault="009C4074">
      <w:pPr>
        <w:pStyle w:val="C-BodyText"/>
        <w:spacing w:before="0" w:after="0" w:line="240" w:lineRule="auto"/>
        <w:rPr>
          <w:rFonts w:asciiTheme="majorBidi" w:hAnsiTheme="majorBidi" w:cstheme="majorBidi"/>
          <w:sz w:val="22"/>
          <w:szCs w:val="22"/>
          <w:lang w:val="mt-MT"/>
        </w:rPr>
      </w:pPr>
    </w:p>
    <w:p w14:paraId="70C17624" w14:textId="77777777" w:rsidR="009C4074" w:rsidRDefault="00650044">
      <w:pPr>
        <w:pStyle w:val="C-BodyText"/>
        <w:spacing w:before="0" w:after="0" w:line="240" w:lineRule="auto"/>
        <w:rPr>
          <w:rFonts w:asciiTheme="majorBidi" w:hAnsiTheme="majorBidi" w:cstheme="majorBidi"/>
          <w:i/>
          <w:iCs/>
          <w:noProof/>
          <w:color w:val="000000"/>
          <w:sz w:val="22"/>
          <w:szCs w:val="22"/>
          <w:u w:val="single"/>
          <w:lang w:val="mt-MT"/>
        </w:rPr>
      </w:pPr>
      <w:r>
        <w:rPr>
          <w:rFonts w:asciiTheme="majorBidi" w:hAnsiTheme="majorBidi" w:cstheme="majorBidi"/>
          <w:i/>
          <w:iCs/>
          <w:noProof/>
          <w:color w:val="000000"/>
          <w:sz w:val="22"/>
          <w:szCs w:val="22"/>
          <w:u w:val="single"/>
          <w:lang w:val="mt-MT"/>
        </w:rPr>
        <w:t>Inibituri qawwija ta’ CYP3A</w:t>
      </w:r>
    </w:p>
    <w:p w14:paraId="48DE2E4D" w14:textId="77777777" w:rsidR="009C4074" w:rsidRDefault="009C4074">
      <w:pPr>
        <w:pStyle w:val="C-BodyText"/>
        <w:spacing w:before="0" w:after="0" w:line="240" w:lineRule="auto"/>
        <w:rPr>
          <w:rFonts w:asciiTheme="majorBidi" w:hAnsiTheme="majorBidi" w:cstheme="majorBidi"/>
          <w:i/>
          <w:iCs/>
          <w:noProof/>
          <w:color w:val="000000"/>
          <w:sz w:val="22"/>
          <w:szCs w:val="22"/>
          <w:u w:val="single"/>
          <w:lang w:val="mt-MT"/>
        </w:rPr>
      </w:pPr>
    </w:p>
    <w:p w14:paraId="0EA3171E"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sz w:val="22"/>
          <w:szCs w:val="22"/>
          <w:lang w:val="mt-MT"/>
        </w:rPr>
        <w:t>L-għoti flimkien ta’ dożi multipli ta’ itraconazole (inibitur qawwi ta’ CYP3A) f’vol</w:t>
      </w:r>
      <w:r>
        <w:rPr>
          <w:rFonts w:asciiTheme="majorBidi" w:hAnsiTheme="majorBidi" w:cstheme="majorBidi"/>
          <w:noProof/>
          <w:sz w:val="22"/>
          <w:szCs w:val="22"/>
          <w:lang w:val="mt-MT"/>
        </w:rPr>
        <w:t>untiera b’saħħithom żied is-C</w:t>
      </w:r>
      <w:r>
        <w:rPr>
          <w:rFonts w:asciiTheme="majorBidi" w:hAnsiTheme="majorBidi" w:cstheme="majorBidi"/>
          <w:noProof/>
          <w:sz w:val="22"/>
          <w:szCs w:val="22"/>
          <w:vertAlign w:val="subscript"/>
          <w:lang w:val="mt-MT"/>
        </w:rPr>
        <w:t>max</w:t>
      </w:r>
      <w:r>
        <w:rPr>
          <w:rFonts w:asciiTheme="majorBidi" w:hAnsiTheme="majorBidi" w:cstheme="majorBidi"/>
          <w:noProof/>
          <w:sz w:val="22"/>
          <w:szCs w:val="22"/>
          <w:lang w:val="mt-MT"/>
        </w:rPr>
        <w:t xml:space="preserve"> ta’ zanubrutinib bi 2.6 darbiet u żied l-AUC bi 3.8 darbiet. L-għoti flimkien ta’ dożi multipli ta’ inibituri qawwija ta’ CYP3A</w:t>
      </w:r>
      <w:r>
        <w:rPr>
          <w:rFonts w:asciiTheme="majorBidi" w:hAnsiTheme="majorBidi" w:cstheme="majorBidi"/>
          <w:sz w:val="22"/>
          <w:szCs w:val="22"/>
          <w:lang w:val="mt-MT"/>
        </w:rPr>
        <w:t xml:space="preserve"> </w:t>
      </w:r>
      <w:r>
        <w:rPr>
          <w:rFonts w:asciiTheme="majorBidi" w:hAnsiTheme="majorBidi" w:cstheme="majorBidi"/>
          <w:noProof/>
          <w:sz w:val="22"/>
          <w:szCs w:val="22"/>
          <w:lang w:val="mt-MT"/>
        </w:rPr>
        <w:t>voriconazole u clarithromycin f’pazjenti b’tumuri malinni taċ-ċelluli B irriżulta f’żieda fl-es</w:t>
      </w:r>
      <w:r>
        <w:rPr>
          <w:rFonts w:asciiTheme="majorBidi" w:hAnsiTheme="majorBidi" w:cstheme="majorBidi"/>
          <w:noProof/>
          <w:sz w:val="22"/>
          <w:szCs w:val="22"/>
          <w:lang w:val="mt-MT"/>
        </w:rPr>
        <w:t>poniment ta’ zanubrutinib bi 3.30 darbiet u 1.92 darbiet għal</w:t>
      </w:r>
      <w:r>
        <w:rPr>
          <w:rFonts w:asciiTheme="majorBidi" w:hAnsiTheme="majorBidi" w:cstheme="majorBidi"/>
          <w:sz w:val="22"/>
          <w:szCs w:val="22"/>
          <w:lang w:val="mt-MT"/>
        </w:rPr>
        <w:t xml:space="preserve"> </w:t>
      </w:r>
      <w:r>
        <w:rPr>
          <w:rFonts w:asciiTheme="majorBidi" w:hAnsiTheme="majorBidi" w:cstheme="majorBidi"/>
          <w:noProof/>
          <w:sz w:val="22"/>
          <w:szCs w:val="22"/>
          <w:lang w:val="mt-MT"/>
        </w:rPr>
        <w:t>AUC</w:t>
      </w:r>
      <w:r>
        <w:rPr>
          <w:rFonts w:asciiTheme="majorBidi" w:hAnsiTheme="majorBidi" w:cstheme="majorBidi"/>
          <w:noProof/>
          <w:sz w:val="22"/>
          <w:szCs w:val="22"/>
          <w:vertAlign w:val="subscript"/>
          <w:lang w:val="mt-MT"/>
        </w:rPr>
        <w:t>0</w:t>
      </w:r>
      <w:r>
        <w:rPr>
          <w:rFonts w:asciiTheme="majorBidi" w:hAnsiTheme="majorBidi" w:cstheme="majorBidi"/>
          <w:noProof/>
          <w:sz w:val="22"/>
          <w:szCs w:val="22"/>
          <w:vertAlign w:val="subscript"/>
          <w:lang w:val="mt-MT"/>
        </w:rPr>
        <w:noBreakHyphen/>
        <w:t>24h</w:t>
      </w:r>
      <w:r>
        <w:rPr>
          <w:rFonts w:asciiTheme="majorBidi" w:hAnsiTheme="majorBidi" w:cstheme="majorBidi"/>
          <w:noProof/>
          <w:sz w:val="22"/>
          <w:szCs w:val="22"/>
          <w:lang w:val="mt-MT"/>
        </w:rPr>
        <w:t xml:space="preserve"> b’doża normalizzata u</w:t>
      </w:r>
      <w:r>
        <w:rPr>
          <w:rFonts w:asciiTheme="majorBidi" w:hAnsiTheme="majorBidi" w:cstheme="majorBidi"/>
          <w:sz w:val="22"/>
          <w:szCs w:val="22"/>
          <w:lang w:val="mt-MT"/>
        </w:rPr>
        <w:t> 3.29 darbiet u 2.01 darbiet għal C</w:t>
      </w:r>
      <w:r>
        <w:rPr>
          <w:rFonts w:asciiTheme="majorBidi" w:hAnsiTheme="majorBidi" w:cstheme="majorBidi"/>
          <w:sz w:val="22"/>
          <w:szCs w:val="22"/>
          <w:vertAlign w:val="subscript"/>
          <w:lang w:val="mt-MT"/>
        </w:rPr>
        <w:t>max</w:t>
      </w:r>
      <w:r>
        <w:rPr>
          <w:rFonts w:asciiTheme="majorBidi" w:hAnsiTheme="majorBidi" w:cstheme="majorBidi"/>
          <w:sz w:val="22"/>
          <w:szCs w:val="22"/>
          <w:lang w:val="mt-MT"/>
        </w:rPr>
        <w:t xml:space="preserve"> b’doża normalizzata, rispettivament.</w:t>
      </w:r>
    </w:p>
    <w:p w14:paraId="21BA96E4" w14:textId="77777777" w:rsidR="009C4074" w:rsidRDefault="009C4074">
      <w:pPr>
        <w:pStyle w:val="C-BodyText"/>
        <w:spacing w:before="0" w:after="0" w:line="240" w:lineRule="auto"/>
        <w:rPr>
          <w:rFonts w:asciiTheme="majorBidi" w:hAnsiTheme="majorBidi" w:cstheme="majorBidi"/>
          <w:noProof/>
          <w:sz w:val="22"/>
          <w:szCs w:val="22"/>
          <w:lang w:val="mt-MT"/>
        </w:rPr>
      </w:pPr>
    </w:p>
    <w:p w14:paraId="0E3B7D20"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sz w:val="22"/>
          <w:szCs w:val="22"/>
          <w:lang w:val="mt-MT"/>
        </w:rPr>
        <w:t xml:space="preserve">Jekk għandu jintuża inibitur qawwi ta’ CYP3A (eż., </w:t>
      </w:r>
      <w:r>
        <w:rPr>
          <w:rFonts w:asciiTheme="majorBidi" w:hAnsiTheme="majorBidi" w:cstheme="majorBidi"/>
          <w:sz w:val="22"/>
          <w:szCs w:val="22"/>
          <w:lang w:val="mt-MT"/>
        </w:rPr>
        <w:t>posaconazole, voriconazole, ketoconazole, itraconazole, clarithromycin, indinavir, lopinavir, ritonavir, telaprevir), naqqas id-doża ta’ BRUKINSA għal 80 mg (kapsula waħda) għat-tul tal-użu tal-inibitur. I</w:t>
      </w:r>
      <w:r>
        <w:rPr>
          <w:rFonts w:asciiTheme="majorBidi" w:hAnsiTheme="majorBidi" w:cstheme="majorBidi"/>
          <w:sz w:val="22"/>
          <w:szCs w:val="22"/>
          <w:lang w:val="mt-MT"/>
        </w:rPr>
        <w:t>mmonitorja l-pazjent mill-qrib għal tossiċità u segwi l-gwida ta’ modifika fid-doża kif meħtieġ (ara sezzjoni 4.2).</w:t>
      </w:r>
    </w:p>
    <w:p w14:paraId="1B3BF55E" w14:textId="77777777" w:rsidR="009C4074" w:rsidRDefault="009C4074">
      <w:pPr>
        <w:pStyle w:val="C-BodyText"/>
        <w:tabs>
          <w:tab w:val="left" w:pos="1500"/>
        </w:tabs>
        <w:spacing w:before="0" w:after="0" w:line="240" w:lineRule="auto"/>
        <w:rPr>
          <w:rFonts w:asciiTheme="majorBidi" w:hAnsiTheme="majorBidi" w:cstheme="majorBidi"/>
          <w:sz w:val="22"/>
          <w:szCs w:val="22"/>
          <w:lang w:val="mt-MT"/>
        </w:rPr>
      </w:pPr>
    </w:p>
    <w:p w14:paraId="6640C839" w14:textId="77777777" w:rsidR="009C4074" w:rsidRDefault="00650044">
      <w:pPr>
        <w:pStyle w:val="C-BodyText"/>
        <w:spacing w:before="0" w:after="0" w:line="240" w:lineRule="auto"/>
        <w:rPr>
          <w:rFonts w:asciiTheme="majorBidi" w:hAnsiTheme="majorBidi" w:cstheme="majorBidi"/>
          <w:i/>
          <w:iCs/>
          <w:sz w:val="22"/>
          <w:szCs w:val="22"/>
          <w:u w:val="single"/>
          <w:lang w:val="mt-MT"/>
        </w:rPr>
      </w:pPr>
      <w:r>
        <w:rPr>
          <w:rFonts w:asciiTheme="majorBidi" w:hAnsiTheme="majorBidi" w:cstheme="majorBidi"/>
          <w:i/>
          <w:iCs/>
          <w:sz w:val="22"/>
          <w:szCs w:val="22"/>
          <w:u w:val="single"/>
          <w:lang w:val="mt-MT"/>
        </w:rPr>
        <w:t>Inibituri moderati ta’ CYP3A</w:t>
      </w:r>
    </w:p>
    <w:p w14:paraId="5E4E31EF" w14:textId="77777777" w:rsidR="009C4074" w:rsidRDefault="009C4074">
      <w:pPr>
        <w:pStyle w:val="C-BodyText"/>
        <w:spacing w:before="0" w:after="0" w:line="240" w:lineRule="auto"/>
        <w:rPr>
          <w:rFonts w:asciiTheme="majorBidi" w:hAnsiTheme="majorBidi" w:cstheme="majorBidi"/>
          <w:i/>
          <w:iCs/>
          <w:noProof/>
          <w:sz w:val="22"/>
          <w:szCs w:val="22"/>
          <w:u w:val="single"/>
          <w:lang w:val="mt-MT"/>
        </w:rPr>
      </w:pPr>
    </w:p>
    <w:p w14:paraId="78DE87FF"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L-għoti flimkien ta’ dożi multipli ta’ inibituri moderati ta’ CYP3A fluconazole u diltiazem f’pazjenti b’tumu</w:t>
      </w:r>
      <w:r>
        <w:rPr>
          <w:rFonts w:asciiTheme="majorBidi" w:hAnsiTheme="majorBidi" w:cstheme="majorBidi"/>
          <w:noProof/>
          <w:sz w:val="22"/>
          <w:szCs w:val="22"/>
          <w:lang w:val="mt-MT"/>
        </w:rPr>
        <w:t>ri malinni taċ-ċelluli B irriżulta f’żieda fl-esponiment ta’ zanubrutinib b’1.88 darbiet u 1.62 darbiet għal AUC</w:t>
      </w:r>
      <w:r>
        <w:rPr>
          <w:rFonts w:asciiTheme="majorBidi" w:hAnsiTheme="majorBidi" w:cstheme="majorBidi"/>
          <w:noProof/>
          <w:sz w:val="22"/>
          <w:szCs w:val="22"/>
          <w:vertAlign w:val="subscript"/>
          <w:lang w:val="mt-MT"/>
        </w:rPr>
        <w:t>0</w:t>
      </w:r>
      <w:r>
        <w:rPr>
          <w:rFonts w:asciiTheme="majorBidi" w:hAnsiTheme="majorBidi" w:cstheme="majorBidi"/>
          <w:noProof/>
          <w:sz w:val="22"/>
          <w:szCs w:val="22"/>
          <w:vertAlign w:val="subscript"/>
          <w:lang w:val="mt-MT"/>
        </w:rPr>
        <w:noBreakHyphen/>
        <w:t xml:space="preserve">24h </w:t>
      </w:r>
      <w:r>
        <w:rPr>
          <w:rFonts w:asciiTheme="majorBidi" w:hAnsiTheme="majorBidi" w:cstheme="majorBidi"/>
          <w:noProof/>
          <w:sz w:val="22"/>
          <w:szCs w:val="22"/>
          <w:lang w:val="mt-MT"/>
        </w:rPr>
        <w:t>b’doża normalizzata u 1.81 darbiet u 1.62 darbiet għal C</w:t>
      </w:r>
      <w:r>
        <w:rPr>
          <w:rFonts w:asciiTheme="majorBidi" w:hAnsiTheme="majorBidi" w:cstheme="majorBidi"/>
          <w:noProof/>
          <w:sz w:val="22"/>
          <w:szCs w:val="22"/>
          <w:vertAlign w:val="subscript"/>
          <w:lang w:val="mt-MT"/>
        </w:rPr>
        <w:t>max</w:t>
      </w:r>
      <w:r>
        <w:rPr>
          <w:rFonts w:asciiTheme="majorBidi" w:hAnsiTheme="majorBidi" w:cstheme="majorBidi"/>
          <w:noProof/>
          <w:sz w:val="22"/>
          <w:szCs w:val="22"/>
          <w:lang w:val="mt-MT"/>
        </w:rPr>
        <w:t xml:space="preserve"> b’doża normalizzata, rispettivament.</w:t>
      </w:r>
    </w:p>
    <w:p w14:paraId="0C142A3D" w14:textId="77777777" w:rsidR="009C4074" w:rsidRDefault="009C4074">
      <w:pPr>
        <w:pStyle w:val="C-BodyText"/>
        <w:spacing w:before="0" w:after="0" w:line="240" w:lineRule="auto"/>
        <w:rPr>
          <w:rFonts w:asciiTheme="majorBidi" w:hAnsiTheme="majorBidi" w:cstheme="majorBidi"/>
          <w:noProof/>
          <w:sz w:val="22"/>
          <w:szCs w:val="22"/>
          <w:lang w:val="mt-MT"/>
        </w:rPr>
      </w:pPr>
    </w:p>
    <w:p w14:paraId="7CA52F83"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sz w:val="22"/>
          <w:szCs w:val="22"/>
          <w:lang w:val="mt-MT"/>
        </w:rPr>
        <w:t>Jekk għandu jintuża inibitur moderat ta’</w:t>
      </w:r>
      <w:r>
        <w:rPr>
          <w:rFonts w:asciiTheme="majorBidi" w:hAnsiTheme="majorBidi" w:cstheme="majorBidi"/>
          <w:noProof/>
          <w:sz w:val="22"/>
          <w:szCs w:val="22"/>
          <w:lang w:val="mt-MT"/>
        </w:rPr>
        <w:t xml:space="preserve"> CYP3A (eż., </w:t>
      </w:r>
      <w:r>
        <w:rPr>
          <w:rFonts w:asciiTheme="majorBidi" w:hAnsiTheme="majorBidi" w:cstheme="majorBidi"/>
          <w:sz w:val="22"/>
          <w:szCs w:val="22"/>
          <w:lang w:val="mt-MT"/>
        </w:rPr>
        <w:t>erythromycin, ciprofloxacin, diltiazem, dronedarone, fluconazole, verapamil, aprepitant, imatinib, meraq tal-grapefruit, larinġ ta’ Sevilja), naqqas id-doża ta’ BRUKINSA għal 160 mg (żewġ kapsuli) għat-tul tal-użu tal-inibitur. Immonitorja l-p</w:t>
      </w:r>
      <w:r>
        <w:rPr>
          <w:rFonts w:asciiTheme="majorBidi" w:hAnsiTheme="majorBidi" w:cstheme="majorBidi"/>
          <w:sz w:val="22"/>
          <w:szCs w:val="22"/>
          <w:lang w:val="mt-MT"/>
        </w:rPr>
        <w:t>azjenti mill-qrib għal tossiċità u segwi l-gwida ta’ modifika fid-doża kif meħtieġ (ara sezzjoni 4.2).</w:t>
      </w:r>
    </w:p>
    <w:p w14:paraId="681CAE1F" w14:textId="77777777" w:rsidR="009C4074" w:rsidRDefault="009C4074">
      <w:pPr>
        <w:pStyle w:val="C-BodyText"/>
        <w:spacing w:before="0" w:after="0" w:line="240" w:lineRule="auto"/>
        <w:rPr>
          <w:rFonts w:asciiTheme="majorBidi" w:hAnsiTheme="majorBidi" w:cstheme="majorBidi"/>
          <w:noProof/>
          <w:sz w:val="22"/>
          <w:szCs w:val="22"/>
          <w:lang w:val="mt-MT"/>
        </w:rPr>
      </w:pPr>
    </w:p>
    <w:p w14:paraId="2F50CD14" w14:textId="77777777" w:rsidR="009C4074" w:rsidRDefault="00650044">
      <w:pPr>
        <w:pStyle w:val="C-BodyText"/>
        <w:keepNext/>
        <w:spacing w:before="0" w:after="0" w:line="240" w:lineRule="auto"/>
        <w:rPr>
          <w:rFonts w:asciiTheme="majorBidi" w:hAnsiTheme="majorBidi" w:cstheme="majorBidi"/>
          <w:i/>
          <w:iCs/>
          <w:noProof/>
          <w:sz w:val="22"/>
          <w:szCs w:val="22"/>
          <w:u w:val="single"/>
          <w:lang w:val="mt-MT"/>
        </w:rPr>
      </w:pPr>
      <w:r>
        <w:rPr>
          <w:rFonts w:asciiTheme="majorBidi" w:hAnsiTheme="majorBidi" w:cstheme="majorBidi"/>
          <w:i/>
          <w:iCs/>
          <w:noProof/>
          <w:sz w:val="22"/>
          <w:szCs w:val="22"/>
          <w:u w:val="single"/>
          <w:lang w:val="mt-MT"/>
        </w:rPr>
        <w:lastRenderedPageBreak/>
        <w:t>Inibituri ħfief ta’ CYP3A</w:t>
      </w:r>
    </w:p>
    <w:p w14:paraId="49D84EBC" w14:textId="77777777" w:rsidR="009C4074" w:rsidRDefault="009C4074">
      <w:pPr>
        <w:pStyle w:val="C-BodyText"/>
        <w:keepNext/>
        <w:spacing w:before="0" w:after="0" w:line="240" w:lineRule="auto"/>
        <w:rPr>
          <w:rFonts w:asciiTheme="majorBidi" w:hAnsiTheme="majorBidi" w:cstheme="majorBidi"/>
          <w:i/>
          <w:iCs/>
          <w:noProof/>
          <w:sz w:val="22"/>
          <w:szCs w:val="22"/>
          <w:u w:val="single"/>
          <w:lang w:val="mt-MT"/>
        </w:rPr>
      </w:pPr>
    </w:p>
    <w:p w14:paraId="0A514D4E"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sz w:val="22"/>
          <w:szCs w:val="22"/>
          <w:lang w:val="mt-MT"/>
        </w:rPr>
        <w:t xml:space="preserve">Is-simulazzjonijiet permezz ta’ kondizzjonijiet ta’ sawm issuġġerew li l-inibituri ħfief ta’ CYP3A (eż., </w:t>
      </w:r>
      <w:r>
        <w:rPr>
          <w:rFonts w:asciiTheme="majorBidi" w:hAnsiTheme="majorBidi" w:cstheme="majorBidi"/>
          <w:sz w:val="22"/>
          <w:szCs w:val="22"/>
          <w:lang w:val="mt-MT"/>
        </w:rPr>
        <w:t>cyclosporine u</w:t>
      </w:r>
      <w:r>
        <w:rPr>
          <w:rFonts w:asciiTheme="majorBidi" w:hAnsiTheme="majorBidi" w:cstheme="majorBidi"/>
          <w:i/>
          <w:iCs/>
          <w:sz w:val="22"/>
          <w:szCs w:val="22"/>
          <w:lang w:val="mt-MT"/>
        </w:rPr>
        <w:t xml:space="preserve"> </w:t>
      </w:r>
      <w:r>
        <w:rPr>
          <w:rFonts w:asciiTheme="majorBidi" w:hAnsiTheme="majorBidi" w:cstheme="majorBidi"/>
          <w:sz w:val="22"/>
          <w:szCs w:val="22"/>
          <w:lang w:val="mt-MT"/>
        </w:rPr>
        <w:t>fluvo</w:t>
      </w:r>
      <w:r>
        <w:rPr>
          <w:rFonts w:asciiTheme="majorBidi" w:hAnsiTheme="majorBidi" w:cstheme="majorBidi"/>
          <w:sz w:val="22"/>
          <w:szCs w:val="22"/>
          <w:lang w:val="mt-MT"/>
        </w:rPr>
        <w:t>xamine) jistgħu jżidu l-AUC ta’ zanubrutinib b’&lt;1.5 darbiet. Mhu meħtieġ l-ebda aġġustament fid-doża flimkien ma’ inibituri ħfief. Immonitorja l-pazjenti mill-qrib għal tossiċità u segwi l-gwida ta’ modifika fid-doża kif meħtieġ.</w:t>
      </w:r>
    </w:p>
    <w:p w14:paraId="6C0F55FE" w14:textId="77777777" w:rsidR="009C4074" w:rsidRDefault="009C4074">
      <w:pPr>
        <w:pStyle w:val="C-BodyText"/>
        <w:spacing w:before="0" w:after="0" w:line="240" w:lineRule="auto"/>
        <w:rPr>
          <w:rFonts w:asciiTheme="majorBidi" w:hAnsiTheme="majorBidi" w:cstheme="majorBidi"/>
          <w:noProof/>
          <w:sz w:val="22"/>
          <w:szCs w:val="22"/>
          <w:lang w:val="mt-MT"/>
        </w:rPr>
      </w:pPr>
    </w:p>
    <w:p w14:paraId="2362D501"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Il-grapefruit u l-larinġ </w:t>
      </w:r>
      <w:r>
        <w:rPr>
          <w:rFonts w:asciiTheme="majorBidi" w:hAnsiTheme="majorBidi" w:cstheme="majorBidi"/>
          <w:noProof/>
          <w:sz w:val="22"/>
          <w:szCs w:val="22"/>
          <w:lang w:val="mt-MT"/>
        </w:rPr>
        <w:t>ta’ Sevilja għandhom jintużaw b’kawtela waqt it-trattament b’</w:t>
      </w:r>
      <w:r>
        <w:rPr>
          <w:rFonts w:asciiTheme="majorBidi" w:eastAsia="TimesNewRoman" w:hAnsiTheme="majorBidi" w:cstheme="majorBidi"/>
          <w:sz w:val="22"/>
          <w:szCs w:val="22"/>
          <w:lang w:val="mt-MT" w:eastAsia="en-GB"/>
        </w:rPr>
        <w:t>BRUKINSA, peress li dawn fihom inibituri moderati ta’ CYP3A (ara sezzjoni 4.2).</w:t>
      </w:r>
    </w:p>
    <w:p w14:paraId="21925837" w14:textId="77777777" w:rsidR="009C4074" w:rsidRDefault="009C4074">
      <w:pPr>
        <w:pStyle w:val="C-BodyText"/>
        <w:spacing w:before="0" w:after="0" w:line="240" w:lineRule="auto"/>
        <w:rPr>
          <w:rFonts w:asciiTheme="majorBidi" w:hAnsiTheme="majorBidi" w:cstheme="majorBidi"/>
          <w:noProof/>
          <w:sz w:val="22"/>
          <w:szCs w:val="22"/>
          <w:lang w:val="mt-MT"/>
        </w:rPr>
      </w:pPr>
    </w:p>
    <w:p w14:paraId="064EE916" w14:textId="77777777" w:rsidR="009C4074" w:rsidRDefault="00650044">
      <w:pPr>
        <w:pStyle w:val="C-BodyT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 xml:space="preserve">Sustanzi li jistgħu jnaqqsu l-konċentrazzjonijiet ta’ zanubrutinib fil-plażma </w:t>
      </w:r>
    </w:p>
    <w:p w14:paraId="1C509FD3" w14:textId="77777777" w:rsidR="009C4074" w:rsidRDefault="009C4074">
      <w:pPr>
        <w:autoSpaceDE w:val="0"/>
        <w:autoSpaceDN w:val="0"/>
        <w:adjustRightInd w:val="0"/>
        <w:spacing w:line="240" w:lineRule="auto"/>
        <w:rPr>
          <w:rFonts w:asciiTheme="majorBidi" w:hAnsiTheme="majorBidi" w:cstheme="majorBidi"/>
          <w:color w:val="000000"/>
          <w:szCs w:val="22"/>
        </w:rPr>
      </w:pPr>
    </w:p>
    <w:p w14:paraId="5C102948" w14:textId="77777777" w:rsidR="009C4074" w:rsidRDefault="00650044">
      <w:pPr>
        <w:autoSpaceDE w:val="0"/>
        <w:autoSpaceDN w:val="0"/>
        <w:adjustRightInd w:val="0"/>
        <w:spacing w:line="240" w:lineRule="auto"/>
        <w:rPr>
          <w:rFonts w:asciiTheme="majorBidi" w:eastAsia="SimSun" w:hAnsiTheme="majorBidi" w:cstheme="majorBidi"/>
          <w:noProof w:val="0"/>
          <w:color w:val="000000"/>
          <w:szCs w:val="22"/>
        </w:rPr>
      </w:pPr>
      <w:r>
        <w:rPr>
          <w:rFonts w:asciiTheme="majorBidi" w:hAnsiTheme="majorBidi" w:cstheme="majorBidi"/>
          <w:color w:val="000000"/>
          <w:szCs w:val="22"/>
        </w:rPr>
        <w:t>L-użu fl-istess ħin ta’ zanubrutinib u indutturi qawwija jew moderati ta’ CYP3A jistgħu jnaqqsu l-konċentrazzjonijiet ta’ zanubrutinib fil-plażma.</w:t>
      </w:r>
    </w:p>
    <w:p w14:paraId="730CA1DE" w14:textId="77777777" w:rsidR="009C4074" w:rsidRDefault="009C4074">
      <w:pPr>
        <w:pStyle w:val="C-BodyText"/>
        <w:spacing w:before="0" w:after="0" w:line="240" w:lineRule="auto"/>
        <w:rPr>
          <w:rFonts w:asciiTheme="majorBidi" w:hAnsiTheme="majorBidi" w:cstheme="majorBidi"/>
          <w:noProof/>
          <w:sz w:val="22"/>
          <w:szCs w:val="22"/>
          <w:lang w:val="mt-MT"/>
        </w:rPr>
      </w:pPr>
    </w:p>
    <w:p w14:paraId="46AAC55F" w14:textId="77777777" w:rsidR="009C4074" w:rsidRDefault="00650044">
      <w:pPr>
        <w:pStyle w:val="C-BodyText"/>
        <w:spacing w:before="0" w:after="0" w:line="240" w:lineRule="auto"/>
        <w:rPr>
          <w:rFonts w:asciiTheme="majorBidi" w:hAnsiTheme="majorBidi" w:cstheme="majorBidi"/>
          <w:i/>
          <w:iCs/>
          <w:noProof/>
          <w:sz w:val="22"/>
          <w:szCs w:val="22"/>
          <w:u w:val="single"/>
          <w:lang w:val="mt-MT"/>
        </w:rPr>
      </w:pPr>
      <w:r>
        <w:rPr>
          <w:rFonts w:asciiTheme="majorBidi" w:hAnsiTheme="majorBidi" w:cstheme="majorBidi"/>
          <w:i/>
          <w:iCs/>
          <w:noProof/>
          <w:sz w:val="22"/>
          <w:szCs w:val="22"/>
          <w:u w:val="single"/>
          <w:lang w:val="mt-MT"/>
        </w:rPr>
        <w:t>Indutturi ta’ CYP3A</w:t>
      </w:r>
    </w:p>
    <w:p w14:paraId="2062B3F1" w14:textId="77777777" w:rsidR="009C4074" w:rsidRDefault="009C4074">
      <w:pPr>
        <w:pStyle w:val="C-BodyText"/>
        <w:spacing w:before="0" w:after="0" w:line="240" w:lineRule="auto"/>
        <w:rPr>
          <w:rFonts w:asciiTheme="majorBidi" w:hAnsiTheme="majorBidi" w:cstheme="majorBidi"/>
          <w:i/>
          <w:iCs/>
          <w:noProof/>
          <w:sz w:val="22"/>
          <w:szCs w:val="22"/>
          <w:u w:val="single"/>
          <w:lang w:val="mt-MT"/>
        </w:rPr>
      </w:pPr>
    </w:p>
    <w:p w14:paraId="059DE3A5" w14:textId="77777777" w:rsidR="009C4074" w:rsidRDefault="00650044">
      <w:pPr>
        <w:pStyle w:val="C-BodyText"/>
        <w:spacing w:before="0" w:after="0" w:line="240" w:lineRule="auto"/>
        <w:rPr>
          <w:rFonts w:asciiTheme="majorBidi" w:eastAsia="SimSun" w:hAnsiTheme="majorBidi" w:cstheme="majorBidi"/>
          <w:color w:val="000000"/>
          <w:sz w:val="22"/>
          <w:szCs w:val="22"/>
          <w:lang w:val="mt-MT"/>
        </w:rPr>
      </w:pPr>
      <w:r>
        <w:rPr>
          <w:rFonts w:asciiTheme="majorBidi" w:hAnsiTheme="majorBidi" w:cstheme="majorBidi"/>
          <w:noProof/>
          <w:sz w:val="22"/>
          <w:szCs w:val="22"/>
          <w:lang w:val="mt-MT"/>
        </w:rPr>
        <w:t xml:space="preserve">L-għoti flimkien ta’ dożi multipli ta’ </w:t>
      </w:r>
      <w:r>
        <w:rPr>
          <w:rFonts w:asciiTheme="majorBidi" w:eastAsia="SimSun" w:hAnsiTheme="majorBidi" w:cstheme="majorBidi"/>
          <w:color w:val="000000"/>
          <w:sz w:val="22"/>
          <w:szCs w:val="22"/>
          <w:lang w:val="mt-MT"/>
        </w:rPr>
        <w:t>rifampin (induttur qawwi ta’ CYP3A) naqqas is-C</w:t>
      </w:r>
      <w:r>
        <w:rPr>
          <w:rFonts w:asciiTheme="majorBidi" w:eastAsia="SimSun" w:hAnsiTheme="majorBidi" w:cstheme="majorBidi"/>
          <w:color w:val="000000"/>
          <w:sz w:val="22"/>
          <w:szCs w:val="22"/>
          <w:vertAlign w:val="subscript"/>
          <w:lang w:val="mt-MT"/>
        </w:rPr>
        <w:t>max</w:t>
      </w:r>
      <w:r>
        <w:rPr>
          <w:rFonts w:asciiTheme="majorBidi" w:eastAsia="SimSun" w:hAnsiTheme="majorBidi" w:cstheme="majorBidi"/>
          <w:color w:val="000000"/>
          <w:sz w:val="22"/>
          <w:szCs w:val="22"/>
          <w:lang w:val="mt-MT"/>
        </w:rPr>
        <w:t xml:space="preserve"> ta’ zanubrutinib bi 92 % u l-AUC bi 93 % f’individwi b’saħħithom. L-użu konkomitanti ma’ indutturi qawwija ta’ CYP3A (eż., carbamazepine, phenytoin, rifampin, St. John’s wort) u indutturi moderati ta’ CYP3A (eż., </w:t>
      </w:r>
      <w:r>
        <w:rPr>
          <w:rFonts w:asciiTheme="majorBidi" w:hAnsiTheme="majorBidi" w:cstheme="majorBidi"/>
          <w:sz w:val="22"/>
          <w:szCs w:val="22"/>
          <w:lang w:val="mt-MT"/>
        </w:rPr>
        <w:t>bosentan, efavirenz, etravirine, modafinil</w:t>
      </w:r>
      <w:r>
        <w:rPr>
          <w:rFonts w:asciiTheme="majorBidi" w:hAnsiTheme="majorBidi" w:cstheme="majorBidi"/>
          <w:sz w:val="22"/>
          <w:szCs w:val="22"/>
          <w:lang w:val="mt-MT"/>
        </w:rPr>
        <w:t xml:space="preserve">, nafcillin) għandu jiġi evitat (ara sezzjoni 4.2). L-għoti flimkien ta’ dożi multipli ta’ </w:t>
      </w:r>
      <w:r>
        <w:rPr>
          <w:rFonts w:asciiTheme="majorBidi" w:hAnsiTheme="majorBidi" w:cstheme="majorBidi"/>
          <w:color w:val="000000"/>
          <w:sz w:val="22"/>
          <w:szCs w:val="22"/>
          <w:lang w:val="mt-MT"/>
        </w:rPr>
        <w:t xml:space="preserve">rifabutin </w:t>
      </w:r>
      <w:r>
        <w:rPr>
          <w:rFonts w:asciiTheme="majorBidi" w:eastAsia="SimSun" w:hAnsiTheme="majorBidi" w:cstheme="majorBidi"/>
          <w:color w:val="000000"/>
          <w:sz w:val="22"/>
          <w:szCs w:val="22"/>
          <w:lang w:val="mt-MT"/>
        </w:rPr>
        <w:t>(induttur moderat ta’ CYP3A) naqqas is-C</w:t>
      </w:r>
      <w:r>
        <w:rPr>
          <w:rFonts w:asciiTheme="majorBidi" w:eastAsia="SimSun" w:hAnsiTheme="majorBidi" w:cstheme="majorBidi"/>
          <w:color w:val="000000"/>
          <w:sz w:val="22"/>
          <w:szCs w:val="22"/>
          <w:vertAlign w:val="subscript"/>
          <w:lang w:val="mt-MT"/>
        </w:rPr>
        <w:t>max</w:t>
      </w:r>
      <w:r>
        <w:rPr>
          <w:rFonts w:asciiTheme="majorBidi" w:eastAsia="SimSun" w:hAnsiTheme="majorBidi" w:cstheme="majorBidi"/>
          <w:color w:val="000000"/>
          <w:sz w:val="22"/>
          <w:szCs w:val="22"/>
          <w:lang w:val="mt-MT"/>
        </w:rPr>
        <w:t xml:space="preserve"> ta’ zanubrutinib bi 48 % u l-AUC b’44% f’individwi b’saħħithom. Indutturi ħfief ta’ CYP3A jistgħu jintużaw b’ka</w:t>
      </w:r>
      <w:r>
        <w:rPr>
          <w:rFonts w:asciiTheme="majorBidi" w:eastAsia="SimSun" w:hAnsiTheme="majorBidi" w:cstheme="majorBidi"/>
          <w:color w:val="000000"/>
          <w:sz w:val="22"/>
          <w:szCs w:val="22"/>
          <w:lang w:val="mt-MT"/>
        </w:rPr>
        <w:t>wtela matul it-trattament bi BRUKINSA.</w:t>
      </w:r>
    </w:p>
    <w:p w14:paraId="1532E22C" w14:textId="77777777" w:rsidR="009C4074" w:rsidRDefault="009C4074">
      <w:pPr>
        <w:pStyle w:val="C-BodyText"/>
        <w:keepNext/>
        <w:keepLines/>
        <w:spacing w:before="0" w:after="0" w:line="240" w:lineRule="auto"/>
        <w:rPr>
          <w:rFonts w:asciiTheme="majorBidi" w:hAnsiTheme="majorBidi" w:cstheme="majorBidi"/>
          <w:noProof/>
          <w:sz w:val="22"/>
          <w:szCs w:val="22"/>
          <w:lang w:val="mt-MT"/>
        </w:rPr>
      </w:pPr>
    </w:p>
    <w:p w14:paraId="5C1B726C" w14:textId="77777777" w:rsidR="009C4074" w:rsidRDefault="00650044">
      <w:pPr>
        <w:keepNext/>
        <w:keepLines/>
        <w:autoSpaceDE w:val="0"/>
        <w:autoSpaceDN w:val="0"/>
        <w:adjustRightInd w:val="0"/>
        <w:spacing w:line="240" w:lineRule="auto"/>
        <w:rPr>
          <w:rFonts w:asciiTheme="majorBidi" w:hAnsiTheme="majorBidi" w:cstheme="majorBidi"/>
          <w:i/>
          <w:noProof w:val="0"/>
          <w:color w:val="000000"/>
          <w:szCs w:val="22"/>
          <w:u w:val="single"/>
        </w:rPr>
      </w:pPr>
      <w:r>
        <w:rPr>
          <w:rFonts w:asciiTheme="majorBidi" w:hAnsiTheme="majorBidi" w:cstheme="majorBidi"/>
          <w:i/>
          <w:color w:val="000000"/>
          <w:szCs w:val="22"/>
          <w:u w:val="single"/>
        </w:rPr>
        <w:t>Sustanzi li jnaqqsu l-aċidu gastriku</w:t>
      </w:r>
    </w:p>
    <w:p w14:paraId="24017B2B" w14:textId="77777777" w:rsidR="009C4074" w:rsidRDefault="009C4074">
      <w:pPr>
        <w:keepNext/>
        <w:keepLines/>
        <w:autoSpaceDE w:val="0"/>
        <w:autoSpaceDN w:val="0"/>
        <w:adjustRightInd w:val="0"/>
        <w:spacing w:line="240" w:lineRule="auto"/>
        <w:rPr>
          <w:rFonts w:asciiTheme="majorBidi" w:hAnsiTheme="majorBidi" w:cstheme="majorBidi"/>
          <w:color w:val="000000"/>
          <w:szCs w:val="22"/>
          <w:u w:val="single"/>
        </w:rPr>
      </w:pPr>
    </w:p>
    <w:p w14:paraId="67DEE39B" w14:textId="77777777" w:rsidR="009C4074" w:rsidRDefault="00650044">
      <w:pPr>
        <w:keepNext/>
        <w:keepLines/>
        <w:autoSpaceDE w:val="0"/>
        <w:autoSpaceDN w:val="0"/>
        <w:adjustRightInd w:val="0"/>
        <w:spacing w:line="240" w:lineRule="auto"/>
        <w:rPr>
          <w:rFonts w:asciiTheme="majorBidi" w:eastAsia="SimSun" w:hAnsiTheme="majorBidi" w:cstheme="majorBidi"/>
          <w:noProof w:val="0"/>
          <w:color w:val="000000"/>
          <w:szCs w:val="22"/>
        </w:rPr>
      </w:pPr>
      <w:r>
        <w:rPr>
          <w:rFonts w:asciiTheme="majorBidi" w:hAnsiTheme="majorBidi" w:cstheme="majorBidi"/>
          <w:color w:val="000000"/>
          <w:szCs w:val="22"/>
        </w:rPr>
        <w:t>Ma ġiet osservata l-ebda differenza klinikament sinifikanti fil-farmakokinetika ta’ zanubrutinib meta ngħata flimkien ma’ sustanzi li jnaqqsu l-aċidu gastriku (inibituri tal-pomp</w:t>
      </w:r>
      <w:r>
        <w:rPr>
          <w:rFonts w:asciiTheme="majorBidi" w:hAnsiTheme="majorBidi" w:cstheme="majorBidi"/>
          <w:color w:val="000000"/>
          <w:szCs w:val="22"/>
        </w:rPr>
        <w:t>a tal-protoni, antagonisti tar-riċetturi H2).</w:t>
      </w:r>
    </w:p>
    <w:p w14:paraId="6CCE99FB" w14:textId="77777777" w:rsidR="009C4074" w:rsidRDefault="009C4074">
      <w:pPr>
        <w:pStyle w:val="C-BodyText"/>
        <w:spacing w:before="0" w:after="0" w:line="240" w:lineRule="auto"/>
        <w:rPr>
          <w:rFonts w:asciiTheme="majorBidi" w:hAnsiTheme="majorBidi" w:cstheme="majorBidi"/>
          <w:noProof/>
          <w:sz w:val="22"/>
          <w:szCs w:val="22"/>
          <w:lang w:val="mt-MT"/>
        </w:rPr>
      </w:pPr>
    </w:p>
    <w:p w14:paraId="4CF628DF" w14:textId="77777777" w:rsidR="009C4074" w:rsidRDefault="00650044">
      <w:pPr>
        <w:pStyle w:val="C-BodyText"/>
        <w:keepN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Sustanzi li jista’ jkollhom il-konċentrazzjonijiet tagħhom fil-plażma mibdula b’zanubrutinib.</w:t>
      </w:r>
    </w:p>
    <w:p w14:paraId="1A8AC210" w14:textId="77777777" w:rsidR="009C4074" w:rsidRDefault="009C4074">
      <w:pPr>
        <w:pStyle w:val="C-BodyText"/>
        <w:keepNext/>
        <w:spacing w:before="0" w:after="0" w:line="240" w:lineRule="auto"/>
        <w:rPr>
          <w:rFonts w:asciiTheme="majorBidi" w:hAnsiTheme="majorBidi" w:cstheme="majorBidi"/>
          <w:noProof/>
          <w:sz w:val="22"/>
          <w:szCs w:val="22"/>
          <w:u w:val="single"/>
          <w:lang w:val="mt-MT"/>
        </w:rPr>
      </w:pPr>
    </w:p>
    <w:p w14:paraId="5843AB7D" w14:textId="77777777" w:rsidR="009C4074" w:rsidRDefault="00650044">
      <w:pPr>
        <w:pStyle w:val="C-BodyText"/>
        <w:spacing w:before="0" w:after="0" w:line="240" w:lineRule="auto"/>
        <w:rPr>
          <w:rFonts w:asciiTheme="majorBidi" w:hAnsiTheme="majorBidi" w:cstheme="majorBidi"/>
          <w:i/>
          <w:iCs/>
          <w:noProof/>
          <w:sz w:val="22"/>
          <w:szCs w:val="22"/>
          <w:lang w:val="mt-MT"/>
        </w:rPr>
      </w:pPr>
      <w:r>
        <w:rPr>
          <w:rFonts w:asciiTheme="majorBidi" w:hAnsiTheme="majorBidi" w:cstheme="majorBidi"/>
          <w:sz w:val="22"/>
          <w:szCs w:val="22"/>
          <w:lang w:val="mt-MT"/>
        </w:rPr>
        <w:t xml:space="preserve">Zanubrutinib huwa induttur ħafif ta’ CYP3A u CYP2C19. L-użu konkomitanti ta’ zanubrutinib jista’ jnaqqas </w:t>
      </w:r>
      <w:r>
        <w:rPr>
          <w:rFonts w:asciiTheme="majorBidi" w:hAnsiTheme="majorBidi" w:cstheme="majorBidi"/>
          <w:sz w:val="22"/>
          <w:szCs w:val="22"/>
          <w:lang w:val="mt-MT"/>
        </w:rPr>
        <w:t>il-konċentrazzjonijiet fil-plażma ta’ dawn il-prodotti mediċinali substrati.</w:t>
      </w:r>
    </w:p>
    <w:p w14:paraId="3716C5C9" w14:textId="77777777" w:rsidR="009C4074" w:rsidRDefault="009C4074">
      <w:pPr>
        <w:pStyle w:val="C-BodyText"/>
        <w:spacing w:before="0" w:after="0" w:line="240" w:lineRule="auto"/>
        <w:rPr>
          <w:rFonts w:asciiTheme="majorBidi" w:hAnsiTheme="majorBidi" w:cstheme="majorBidi"/>
          <w:i/>
          <w:iCs/>
          <w:noProof/>
          <w:sz w:val="22"/>
          <w:szCs w:val="22"/>
          <w:lang w:val="mt-MT"/>
        </w:rPr>
      </w:pPr>
    </w:p>
    <w:p w14:paraId="7FAE6EA8" w14:textId="77777777" w:rsidR="009C4074" w:rsidRDefault="00650044">
      <w:pPr>
        <w:pStyle w:val="C-BodyText"/>
        <w:spacing w:before="0" w:after="0" w:line="240" w:lineRule="auto"/>
        <w:rPr>
          <w:rFonts w:asciiTheme="majorBidi" w:hAnsiTheme="majorBidi" w:cstheme="majorBidi"/>
          <w:i/>
          <w:iCs/>
          <w:noProof/>
          <w:sz w:val="22"/>
          <w:szCs w:val="22"/>
          <w:u w:val="single"/>
          <w:lang w:val="mt-MT"/>
        </w:rPr>
      </w:pPr>
      <w:r>
        <w:rPr>
          <w:rFonts w:asciiTheme="majorBidi" w:hAnsiTheme="majorBidi" w:cstheme="majorBidi"/>
          <w:i/>
          <w:iCs/>
          <w:noProof/>
          <w:sz w:val="22"/>
          <w:szCs w:val="22"/>
          <w:u w:val="single"/>
          <w:lang w:val="mt-MT"/>
        </w:rPr>
        <w:t>Substrati ta’ CYP3A</w:t>
      </w:r>
    </w:p>
    <w:p w14:paraId="61D81D8A" w14:textId="77777777" w:rsidR="009C4074" w:rsidRDefault="009C4074">
      <w:pPr>
        <w:pStyle w:val="C-BodyText"/>
        <w:spacing w:before="0" w:after="0" w:line="240" w:lineRule="auto"/>
        <w:rPr>
          <w:rFonts w:asciiTheme="majorBidi" w:hAnsiTheme="majorBidi" w:cstheme="majorBidi"/>
          <w:i/>
          <w:iCs/>
          <w:noProof/>
          <w:sz w:val="22"/>
          <w:szCs w:val="22"/>
          <w:lang w:val="mt-MT"/>
        </w:rPr>
      </w:pPr>
    </w:p>
    <w:p w14:paraId="3AF2105F"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sz w:val="22"/>
          <w:szCs w:val="22"/>
          <w:lang w:val="mt-MT"/>
        </w:rPr>
        <w:t>L-għoti flimkien ta’ dożi multipli ta’ zanubrutinib naqqas is-C</w:t>
      </w:r>
      <w:r>
        <w:rPr>
          <w:rFonts w:asciiTheme="majorBidi" w:hAnsiTheme="majorBidi" w:cstheme="majorBidi"/>
          <w:noProof/>
          <w:sz w:val="22"/>
          <w:szCs w:val="22"/>
          <w:vertAlign w:val="subscript"/>
          <w:lang w:val="mt-MT"/>
        </w:rPr>
        <w:t>max</w:t>
      </w:r>
      <w:r>
        <w:rPr>
          <w:rFonts w:asciiTheme="majorBidi" w:hAnsiTheme="majorBidi" w:cstheme="majorBidi"/>
          <w:noProof/>
          <w:sz w:val="22"/>
          <w:szCs w:val="22"/>
          <w:lang w:val="mt-MT"/>
        </w:rPr>
        <w:t xml:space="preserve"> ta’ midazolam (substrat ta’CYP3A) bi 30% u l-AUC b’47%. Prodotti mediċinali b’indiċi terap</w:t>
      </w:r>
      <w:r>
        <w:rPr>
          <w:rFonts w:asciiTheme="majorBidi" w:hAnsiTheme="majorBidi" w:cstheme="majorBidi"/>
          <w:noProof/>
          <w:sz w:val="22"/>
          <w:szCs w:val="22"/>
          <w:lang w:val="mt-MT"/>
        </w:rPr>
        <w:t xml:space="preserve">ewtiku dejjaq li jiġu metabolizzati minn CYP3A (eż., </w:t>
      </w:r>
      <w:r>
        <w:rPr>
          <w:rFonts w:asciiTheme="majorBidi" w:hAnsiTheme="majorBidi" w:cstheme="majorBidi"/>
          <w:sz w:val="22"/>
          <w:szCs w:val="22"/>
          <w:lang w:val="mt-MT"/>
        </w:rPr>
        <w:t>alfentanil, cyclosporine, dihydroergotamine, ergotamine, fentanyl, pimozide, quinidine, sirolimus, u tacrolimus) għandhom jintużaw b’kawtela, peress li zanubrutinib jista’ jnaqqas l-esponiment fil-plażma</w:t>
      </w:r>
      <w:r>
        <w:rPr>
          <w:rFonts w:asciiTheme="majorBidi" w:hAnsiTheme="majorBidi" w:cstheme="majorBidi"/>
          <w:sz w:val="22"/>
          <w:szCs w:val="22"/>
          <w:lang w:val="mt-MT"/>
        </w:rPr>
        <w:t xml:space="preserve"> ta’ dawn il-prodotti mediċinali.</w:t>
      </w:r>
    </w:p>
    <w:p w14:paraId="736AF329" w14:textId="77777777" w:rsidR="009C4074" w:rsidRDefault="009C4074">
      <w:pPr>
        <w:pStyle w:val="C-BodyText"/>
        <w:spacing w:before="0" w:after="0" w:line="240" w:lineRule="auto"/>
        <w:rPr>
          <w:rFonts w:asciiTheme="majorBidi" w:hAnsiTheme="majorBidi" w:cstheme="majorBidi"/>
          <w:noProof/>
          <w:sz w:val="22"/>
          <w:szCs w:val="22"/>
          <w:lang w:val="mt-MT"/>
        </w:rPr>
      </w:pPr>
    </w:p>
    <w:p w14:paraId="68FF6640" w14:textId="77777777" w:rsidR="009C4074" w:rsidRDefault="00650044">
      <w:pPr>
        <w:pStyle w:val="C-BodyText"/>
        <w:spacing w:before="0" w:after="0" w:line="240" w:lineRule="auto"/>
        <w:rPr>
          <w:rFonts w:asciiTheme="majorBidi" w:hAnsiTheme="majorBidi" w:cstheme="majorBidi"/>
          <w:i/>
          <w:iCs/>
          <w:noProof/>
          <w:sz w:val="22"/>
          <w:szCs w:val="22"/>
          <w:u w:val="single"/>
          <w:lang w:val="mt-MT"/>
        </w:rPr>
      </w:pPr>
      <w:r>
        <w:rPr>
          <w:rFonts w:asciiTheme="majorBidi" w:hAnsiTheme="majorBidi" w:cstheme="majorBidi"/>
          <w:i/>
          <w:iCs/>
          <w:noProof/>
          <w:sz w:val="22"/>
          <w:szCs w:val="22"/>
          <w:u w:val="single"/>
          <w:lang w:val="mt-MT"/>
        </w:rPr>
        <w:t>Substrati ta’ CYP2C19</w:t>
      </w:r>
    </w:p>
    <w:p w14:paraId="290296EB" w14:textId="77777777" w:rsidR="009C4074" w:rsidRDefault="009C4074">
      <w:pPr>
        <w:pStyle w:val="C-BodyText"/>
        <w:spacing w:before="0" w:after="0" w:line="240" w:lineRule="auto"/>
        <w:rPr>
          <w:rFonts w:asciiTheme="majorBidi" w:hAnsiTheme="majorBidi" w:cstheme="majorBidi"/>
          <w:i/>
          <w:iCs/>
          <w:noProof/>
          <w:sz w:val="22"/>
          <w:szCs w:val="22"/>
          <w:u w:val="single"/>
          <w:lang w:val="mt-MT"/>
        </w:rPr>
      </w:pPr>
    </w:p>
    <w:p w14:paraId="63647DE6"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sz w:val="22"/>
          <w:szCs w:val="22"/>
          <w:lang w:val="mt-MT"/>
        </w:rPr>
        <w:t>L-għoti flimkien ta’ dożi multipli ta’ zanubrutinib naqqas is-C</w:t>
      </w:r>
      <w:r>
        <w:rPr>
          <w:rFonts w:asciiTheme="majorBidi" w:hAnsiTheme="majorBidi" w:cstheme="majorBidi"/>
          <w:noProof/>
          <w:sz w:val="22"/>
          <w:szCs w:val="22"/>
          <w:vertAlign w:val="subscript"/>
          <w:lang w:val="mt-MT"/>
        </w:rPr>
        <w:t>max</w:t>
      </w:r>
      <w:r>
        <w:rPr>
          <w:rFonts w:asciiTheme="majorBidi" w:hAnsiTheme="majorBidi" w:cstheme="majorBidi"/>
          <w:noProof/>
          <w:sz w:val="22"/>
          <w:szCs w:val="22"/>
          <w:lang w:val="mt-MT"/>
        </w:rPr>
        <w:t xml:space="preserve"> ta’ omeprazole (substrat CYP2C19) b’20% u l-AUC b’36%. Prodotti mediċinali b’indiċi terapewtiku dejjaq li jiġu metabolizzati minn </w:t>
      </w:r>
      <w:r>
        <w:rPr>
          <w:rFonts w:asciiTheme="majorBidi" w:hAnsiTheme="majorBidi" w:cstheme="majorBidi"/>
          <w:sz w:val="22"/>
          <w:szCs w:val="22"/>
          <w:lang w:val="mt-MT"/>
        </w:rPr>
        <w:t>C</w:t>
      </w:r>
      <w:r>
        <w:rPr>
          <w:rFonts w:asciiTheme="majorBidi" w:hAnsiTheme="majorBidi" w:cstheme="majorBidi"/>
          <w:sz w:val="22"/>
          <w:szCs w:val="22"/>
          <w:lang w:val="mt-MT"/>
        </w:rPr>
        <w:t>YP2C19 </w:t>
      </w:r>
      <w:r>
        <w:rPr>
          <w:rFonts w:asciiTheme="majorBidi" w:hAnsiTheme="majorBidi" w:cstheme="majorBidi"/>
          <w:noProof/>
          <w:sz w:val="22"/>
          <w:szCs w:val="22"/>
          <w:lang w:val="mt-MT"/>
        </w:rPr>
        <w:t xml:space="preserve">(eż., </w:t>
      </w:r>
      <w:r>
        <w:rPr>
          <w:rFonts w:asciiTheme="majorBidi" w:hAnsiTheme="majorBidi" w:cstheme="majorBidi"/>
          <w:sz w:val="22"/>
          <w:szCs w:val="22"/>
          <w:lang w:val="mt-MT"/>
        </w:rPr>
        <w:t>S-mephenytoin) għandhom jintużaw b’kawtela, peress li zanubrutinib jista’ jnaqqas l-esponiment fil-plażma ta’ dawn il-prodotti mediċinali.</w:t>
      </w:r>
    </w:p>
    <w:p w14:paraId="213EDA2A" w14:textId="77777777" w:rsidR="009C4074" w:rsidRDefault="009C4074">
      <w:pPr>
        <w:pStyle w:val="C-BodyText"/>
        <w:spacing w:before="0" w:after="0" w:line="240" w:lineRule="auto"/>
        <w:rPr>
          <w:rFonts w:asciiTheme="majorBidi" w:hAnsiTheme="majorBidi" w:cstheme="majorBidi"/>
          <w:noProof/>
          <w:sz w:val="22"/>
          <w:szCs w:val="22"/>
          <w:lang w:val="mt-MT"/>
        </w:rPr>
      </w:pPr>
    </w:p>
    <w:p w14:paraId="03444F88" w14:textId="77777777" w:rsidR="009C4074" w:rsidRDefault="00650044">
      <w:pPr>
        <w:pStyle w:val="C-BodyText"/>
        <w:spacing w:before="0" w:after="0" w:line="240" w:lineRule="auto"/>
        <w:rPr>
          <w:rFonts w:asciiTheme="majorBidi" w:hAnsiTheme="majorBidi" w:cstheme="majorBidi"/>
          <w:i/>
          <w:iCs/>
          <w:noProof/>
          <w:sz w:val="22"/>
          <w:szCs w:val="22"/>
          <w:u w:val="single"/>
          <w:lang w:val="mt-MT"/>
        </w:rPr>
      </w:pPr>
      <w:r>
        <w:rPr>
          <w:rFonts w:asciiTheme="majorBidi" w:hAnsiTheme="majorBidi" w:cstheme="majorBidi"/>
          <w:i/>
          <w:iCs/>
          <w:noProof/>
          <w:sz w:val="22"/>
          <w:szCs w:val="22"/>
          <w:u w:val="single"/>
          <w:lang w:val="mt-MT"/>
        </w:rPr>
        <w:t>Substrati oħra tas-CYP</w:t>
      </w:r>
    </w:p>
    <w:p w14:paraId="6EABD8D0" w14:textId="77777777" w:rsidR="009C4074" w:rsidRDefault="009C4074">
      <w:pPr>
        <w:pStyle w:val="C-BodyText"/>
        <w:spacing w:before="0" w:after="0" w:line="240" w:lineRule="auto"/>
        <w:rPr>
          <w:rFonts w:asciiTheme="majorBidi" w:hAnsiTheme="majorBidi" w:cstheme="majorBidi"/>
          <w:noProof/>
          <w:sz w:val="22"/>
          <w:szCs w:val="22"/>
          <w:lang w:val="mt-MT"/>
        </w:rPr>
      </w:pPr>
    </w:p>
    <w:p w14:paraId="51A99D8C"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Ma ġiet osservata l-ebda differenza klinikament sinifikanti </w:t>
      </w:r>
      <w:r>
        <w:rPr>
          <w:rFonts w:asciiTheme="majorBidi" w:hAnsiTheme="majorBidi" w:cstheme="majorBidi"/>
          <w:noProof/>
          <w:sz w:val="22"/>
          <w:szCs w:val="22"/>
          <w:lang w:val="mt-MT"/>
        </w:rPr>
        <w:t>għall-farmakokinetika ta’ S-warfarin (substrat CYP2C9) meta jingħataw flimkien ma’ zanubrutinib.</w:t>
      </w:r>
    </w:p>
    <w:p w14:paraId="730DE9AF" w14:textId="77777777" w:rsidR="009C4074" w:rsidRDefault="009C4074">
      <w:pPr>
        <w:pStyle w:val="C-BodyText"/>
        <w:spacing w:before="0" w:after="0" w:line="240" w:lineRule="auto"/>
        <w:rPr>
          <w:rFonts w:asciiTheme="majorBidi" w:hAnsiTheme="majorBidi" w:cstheme="majorBidi"/>
          <w:noProof/>
          <w:sz w:val="22"/>
          <w:szCs w:val="22"/>
          <w:lang w:val="mt-MT"/>
        </w:rPr>
      </w:pPr>
    </w:p>
    <w:p w14:paraId="77CAD901" w14:textId="77777777" w:rsidR="009C4074" w:rsidRDefault="00650044">
      <w:pPr>
        <w:pStyle w:val="C-BodyText"/>
        <w:keepN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lastRenderedPageBreak/>
        <w:t xml:space="preserve">Għoti flimkien ma’ substrati/inibituri tat-trasport </w:t>
      </w:r>
    </w:p>
    <w:p w14:paraId="3BF3F413" w14:textId="77777777" w:rsidR="009C4074" w:rsidRDefault="009C4074">
      <w:pPr>
        <w:pStyle w:val="C-BodyText"/>
        <w:keepNext/>
        <w:spacing w:before="0" w:after="0" w:line="240" w:lineRule="auto"/>
        <w:rPr>
          <w:rFonts w:asciiTheme="majorBidi" w:hAnsiTheme="majorBidi" w:cstheme="majorBidi"/>
          <w:noProof/>
          <w:sz w:val="22"/>
          <w:szCs w:val="22"/>
          <w:lang w:val="mt-MT"/>
        </w:rPr>
      </w:pPr>
    </w:p>
    <w:p w14:paraId="18E7485C"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L-għoti flimkien ta’ dożi multipli ta’ zanubrutinib żiedu is-C</w:t>
      </w:r>
      <w:r>
        <w:rPr>
          <w:rFonts w:asciiTheme="majorBidi" w:hAnsiTheme="majorBidi" w:cstheme="majorBidi"/>
          <w:noProof/>
          <w:sz w:val="22"/>
          <w:szCs w:val="22"/>
          <w:vertAlign w:val="subscript"/>
          <w:lang w:val="mt-MT"/>
        </w:rPr>
        <w:t>max</w:t>
      </w:r>
      <w:r>
        <w:rPr>
          <w:rFonts w:asciiTheme="majorBidi" w:hAnsiTheme="majorBidi" w:cstheme="majorBidi"/>
          <w:noProof/>
          <w:sz w:val="22"/>
          <w:szCs w:val="22"/>
          <w:lang w:val="mt-MT"/>
        </w:rPr>
        <w:t xml:space="preserve"> ta’ digoxin (P-gp substrate) b’34% u l</w:t>
      </w:r>
      <w:r>
        <w:rPr>
          <w:rFonts w:asciiTheme="majorBidi" w:hAnsiTheme="majorBidi" w:cstheme="majorBidi"/>
          <w:noProof/>
          <w:sz w:val="22"/>
          <w:szCs w:val="22"/>
          <w:lang w:val="mt-MT"/>
        </w:rPr>
        <w:t>-AUC bi 11%. Ma ġiet osservata l-ebda differenza klinikament sinifikanti fil-farmakokinetika ta’ rosuvastatin (substrat ta’ BCRP) meta ngħata flimkien ma’ zanubrutinib.</w:t>
      </w:r>
    </w:p>
    <w:p w14:paraId="7BCFA186" w14:textId="77777777" w:rsidR="009C4074" w:rsidRDefault="009C4074">
      <w:pPr>
        <w:pStyle w:val="C-BodyText"/>
        <w:spacing w:before="0" w:after="0" w:line="240" w:lineRule="auto"/>
        <w:rPr>
          <w:rFonts w:asciiTheme="majorBidi" w:hAnsiTheme="majorBidi" w:cstheme="majorBidi"/>
          <w:noProof/>
          <w:sz w:val="22"/>
          <w:szCs w:val="22"/>
          <w:lang w:val="mt-MT"/>
        </w:rPr>
      </w:pPr>
    </w:p>
    <w:p w14:paraId="6774830B"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L-għoti flimkien ta’ substrati ta’ P-gp orali b’indiċi terapewtiku dejjaq (eż., </w:t>
      </w:r>
      <w:r>
        <w:rPr>
          <w:rFonts w:asciiTheme="majorBidi" w:hAnsiTheme="majorBidi" w:cstheme="majorBidi"/>
          <w:sz w:val="22"/>
          <w:szCs w:val="22"/>
          <w:lang w:val="mt-MT"/>
        </w:rPr>
        <w:t>digoxi</w:t>
      </w:r>
      <w:r>
        <w:rPr>
          <w:rFonts w:asciiTheme="majorBidi" w:hAnsiTheme="majorBidi" w:cstheme="majorBidi"/>
          <w:sz w:val="22"/>
          <w:szCs w:val="22"/>
          <w:lang w:val="mt-MT"/>
        </w:rPr>
        <w:t>n) għandu jsir b’kawtela peress li zanubrutinib jista’ jżid il-konċentrazzjonijiet tagħhom.</w:t>
      </w:r>
    </w:p>
    <w:p w14:paraId="7BD43674" w14:textId="77777777" w:rsidR="009C4074" w:rsidRDefault="009C4074">
      <w:pPr>
        <w:spacing w:line="240" w:lineRule="auto"/>
        <w:rPr>
          <w:rFonts w:asciiTheme="majorBidi" w:hAnsiTheme="majorBidi" w:cstheme="majorBidi"/>
          <w:szCs w:val="22"/>
        </w:rPr>
      </w:pPr>
    </w:p>
    <w:p w14:paraId="1739EAD7" w14:textId="77777777" w:rsidR="009C4074" w:rsidRDefault="00650044">
      <w:pPr>
        <w:spacing w:line="240" w:lineRule="auto"/>
        <w:ind w:left="567" w:hanging="567"/>
        <w:rPr>
          <w:rFonts w:asciiTheme="majorBidi" w:hAnsiTheme="majorBidi" w:cstheme="majorBidi"/>
          <w:noProof w:val="0"/>
          <w:szCs w:val="22"/>
        </w:rPr>
      </w:pPr>
      <w:r>
        <w:rPr>
          <w:rFonts w:asciiTheme="majorBidi" w:hAnsiTheme="majorBidi" w:cstheme="majorBidi"/>
          <w:b/>
          <w:szCs w:val="22"/>
        </w:rPr>
        <w:t>4.6</w:t>
      </w:r>
      <w:r>
        <w:rPr>
          <w:rFonts w:asciiTheme="majorBidi" w:hAnsiTheme="majorBidi" w:cstheme="majorBidi"/>
          <w:b/>
          <w:szCs w:val="22"/>
        </w:rPr>
        <w:tab/>
        <w:t>Fertilità, tqala u treddigħ</w:t>
      </w:r>
    </w:p>
    <w:p w14:paraId="23F306C2" w14:textId="77777777" w:rsidR="009C4074" w:rsidRDefault="009C4074">
      <w:pPr>
        <w:spacing w:line="240" w:lineRule="auto"/>
        <w:rPr>
          <w:rFonts w:asciiTheme="majorBidi" w:hAnsiTheme="majorBidi" w:cstheme="majorBidi"/>
          <w:szCs w:val="22"/>
          <w:u w:val="single"/>
        </w:rPr>
      </w:pPr>
    </w:p>
    <w:p w14:paraId="3D571359"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 xml:space="preserve">Nisa li jistgħu joħorġu tqal/Kontraċezzjoni fin-nisa </w:t>
      </w:r>
    </w:p>
    <w:p w14:paraId="508E1320" w14:textId="77777777" w:rsidR="009C4074" w:rsidRDefault="009C4074">
      <w:pPr>
        <w:spacing w:line="240" w:lineRule="auto"/>
        <w:rPr>
          <w:rFonts w:asciiTheme="majorBidi" w:hAnsiTheme="majorBidi" w:cstheme="majorBidi"/>
          <w:szCs w:val="22"/>
          <w:u w:val="single"/>
        </w:rPr>
      </w:pPr>
    </w:p>
    <w:p w14:paraId="75808BA3" w14:textId="77777777" w:rsidR="009C4074" w:rsidRDefault="00650044">
      <w:pPr>
        <w:autoSpaceDE w:val="0"/>
        <w:autoSpaceDN w:val="0"/>
        <w:spacing w:line="240" w:lineRule="auto"/>
        <w:rPr>
          <w:rFonts w:asciiTheme="majorBidi" w:hAnsiTheme="majorBidi" w:cstheme="majorBidi"/>
          <w:noProof w:val="0"/>
          <w:szCs w:val="22"/>
        </w:rPr>
      </w:pPr>
      <w:r>
        <w:rPr>
          <w:rFonts w:asciiTheme="majorBidi" w:hAnsiTheme="majorBidi" w:cstheme="majorBidi"/>
          <w:szCs w:val="22"/>
        </w:rPr>
        <w:t xml:space="preserve">Abbażi ta’ sejbiet f’annimali, BRUKINSA jista’ jikkawża ħsara lill-fetu meta jingħata lil nisa tqal (ara sezzjoni 5.3). In-nisa għandhom jevitaw li jinqabdu tqal waqt li jkunu qegħdin jieħdu BRUKINSA u sa xahar wara li jintemm it-trattament. Għaldaqstant, </w:t>
      </w:r>
      <w:r>
        <w:rPr>
          <w:rFonts w:asciiTheme="majorBidi" w:hAnsiTheme="majorBidi" w:cstheme="majorBidi"/>
          <w:szCs w:val="22"/>
        </w:rPr>
        <w:t>in-nisa li jistgħu joħorġu tqal għandhom jużaw kontraċettiv effettiv ħafna waqt li jkunu qed jieħdu BRUKINSA u sa xahar wara li jwaqqfu t-trattament. Attwalment mhuwiex magħruf jekk zanubrutinib jistax inaqqas l-effettività ta’ kontraċettivi ormonali, u għ</w:t>
      </w:r>
      <w:r>
        <w:rPr>
          <w:rFonts w:asciiTheme="majorBidi" w:hAnsiTheme="majorBidi" w:cstheme="majorBidi"/>
          <w:szCs w:val="22"/>
        </w:rPr>
        <w:t xml:space="preserve">aldaqstant in-nisa li jkunu qegħdin jużaw kontraċettivi ormonali għandhom jużaw ukoll metodu ta’ barriera. Huwa rakkomandat </w:t>
      </w:r>
      <w:r>
        <w:rPr>
          <w:rFonts w:asciiTheme="majorBidi" w:hAnsiTheme="majorBidi" w:cstheme="majorBidi"/>
          <w:color w:val="111827"/>
          <w:szCs w:val="22"/>
          <w:shd w:val="clear" w:color="auto" w:fill="FFFFFF"/>
        </w:rPr>
        <w:t>ittestjar tat-tqala għal nisa b’potenzjal riproduttiv qabel ma tinbeda t-terapija.</w:t>
      </w:r>
    </w:p>
    <w:p w14:paraId="5F79E453" w14:textId="77777777" w:rsidR="009C4074" w:rsidRDefault="009C4074">
      <w:pPr>
        <w:spacing w:line="240" w:lineRule="auto"/>
        <w:rPr>
          <w:rFonts w:asciiTheme="majorBidi" w:hAnsiTheme="majorBidi" w:cstheme="majorBidi"/>
          <w:szCs w:val="22"/>
          <w:u w:val="single"/>
        </w:rPr>
      </w:pPr>
    </w:p>
    <w:p w14:paraId="62392495" w14:textId="77777777" w:rsidR="009C4074" w:rsidRDefault="00650044">
      <w:pPr>
        <w:keepNext/>
        <w:keepLines/>
        <w:spacing w:line="240" w:lineRule="auto"/>
        <w:rPr>
          <w:rFonts w:asciiTheme="majorBidi" w:hAnsiTheme="majorBidi" w:cstheme="majorBidi"/>
          <w:noProof w:val="0"/>
          <w:szCs w:val="22"/>
          <w:u w:val="single"/>
        </w:rPr>
      </w:pPr>
      <w:r>
        <w:rPr>
          <w:rFonts w:asciiTheme="majorBidi" w:hAnsiTheme="majorBidi" w:cstheme="majorBidi"/>
          <w:szCs w:val="22"/>
          <w:u w:val="single"/>
        </w:rPr>
        <w:t xml:space="preserve">Tqala </w:t>
      </w:r>
    </w:p>
    <w:p w14:paraId="453D5F91" w14:textId="77777777" w:rsidR="009C4074" w:rsidRDefault="009C4074">
      <w:pPr>
        <w:keepNext/>
        <w:keepLines/>
        <w:spacing w:line="240" w:lineRule="auto"/>
        <w:rPr>
          <w:rFonts w:asciiTheme="majorBidi" w:hAnsiTheme="majorBidi" w:cstheme="majorBidi"/>
          <w:szCs w:val="22"/>
          <w:u w:val="single"/>
        </w:rPr>
      </w:pPr>
    </w:p>
    <w:p w14:paraId="5E8805AE" w14:textId="77777777" w:rsidR="009C4074" w:rsidRDefault="00650044">
      <w:pPr>
        <w:keepNext/>
        <w:keepLines/>
        <w:spacing w:line="240" w:lineRule="auto"/>
        <w:rPr>
          <w:rFonts w:asciiTheme="majorBidi" w:hAnsiTheme="majorBidi" w:cstheme="majorBidi"/>
          <w:noProof w:val="0"/>
          <w:szCs w:val="22"/>
          <w:u w:val="single"/>
        </w:rPr>
      </w:pPr>
      <w:r>
        <w:rPr>
          <w:rFonts w:asciiTheme="majorBidi" w:hAnsiTheme="majorBidi" w:cstheme="majorBidi"/>
          <w:szCs w:val="22"/>
        </w:rPr>
        <w:t>Venclyxto m’għandux jintuża waqt it-tqal</w:t>
      </w:r>
      <w:r>
        <w:rPr>
          <w:rFonts w:asciiTheme="majorBidi" w:hAnsiTheme="majorBidi" w:cstheme="majorBidi"/>
          <w:szCs w:val="22"/>
        </w:rPr>
        <w:t>a. M’hemmx dejta dwar l-użu ta’ BRUKINSA f’nisa tqal. Studji f’annimali wrew effett tossiku fuq is-sistema riproduttiva (ara</w:t>
      </w:r>
      <w:r>
        <w:rPr>
          <w:rFonts w:asciiTheme="majorBidi" w:hAnsiTheme="majorBidi" w:cstheme="majorBidi"/>
          <w:i/>
          <w:szCs w:val="22"/>
        </w:rPr>
        <w:t xml:space="preserve"> </w:t>
      </w:r>
      <w:r>
        <w:rPr>
          <w:rFonts w:asciiTheme="majorBidi" w:hAnsiTheme="majorBidi" w:cstheme="majorBidi"/>
          <w:szCs w:val="22"/>
        </w:rPr>
        <w:t>sezzjoni 5.3)</w:t>
      </w:r>
      <w:r>
        <w:rPr>
          <w:rFonts w:asciiTheme="majorBidi" w:hAnsiTheme="majorBidi" w:cstheme="majorBidi"/>
          <w:i/>
          <w:szCs w:val="22"/>
        </w:rPr>
        <w:t>.</w:t>
      </w:r>
    </w:p>
    <w:p w14:paraId="234ED368" w14:textId="77777777" w:rsidR="009C4074" w:rsidRDefault="009C4074">
      <w:pPr>
        <w:spacing w:line="240" w:lineRule="auto"/>
        <w:rPr>
          <w:rFonts w:asciiTheme="majorBidi" w:hAnsiTheme="majorBidi" w:cstheme="majorBidi"/>
          <w:szCs w:val="22"/>
        </w:rPr>
      </w:pPr>
    </w:p>
    <w:p w14:paraId="2211058A" w14:textId="77777777" w:rsidR="009C4074" w:rsidRDefault="00650044">
      <w:pPr>
        <w:keepNext/>
        <w:widowControl w:val="0"/>
        <w:autoSpaceDE w:val="0"/>
        <w:autoSpaceDN w:val="0"/>
        <w:spacing w:line="240" w:lineRule="auto"/>
        <w:ind w:left="-23" w:right="-45"/>
        <w:rPr>
          <w:rFonts w:asciiTheme="majorBidi" w:hAnsiTheme="majorBidi" w:cstheme="majorBidi"/>
          <w:noProof w:val="0"/>
          <w:szCs w:val="22"/>
          <w:u w:val="single"/>
        </w:rPr>
      </w:pPr>
      <w:r>
        <w:rPr>
          <w:rFonts w:asciiTheme="majorBidi" w:hAnsiTheme="majorBidi" w:cstheme="majorBidi"/>
          <w:szCs w:val="22"/>
          <w:u w:val="single"/>
        </w:rPr>
        <w:t xml:space="preserve">Treddigħ </w:t>
      </w:r>
    </w:p>
    <w:p w14:paraId="020E40ED" w14:textId="77777777" w:rsidR="009C4074" w:rsidRDefault="009C4074">
      <w:pPr>
        <w:keepNext/>
        <w:widowControl w:val="0"/>
        <w:autoSpaceDE w:val="0"/>
        <w:autoSpaceDN w:val="0"/>
        <w:spacing w:line="240" w:lineRule="auto"/>
        <w:ind w:left="-23" w:right="-45"/>
        <w:rPr>
          <w:rFonts w:asciiTheme="majorBidi" w:hAnsiTheme="majorBidi" w:cstheme="majorBidi"/>
          <w:szCs w:val="22"/>
          <w:u w:val="single"/>
        </w:rPr>
      </w:pPr>
    </w:p>
    <w:p w14:paraId="77DD63A4"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Mhux magħruf jekk zanubrutinib jew il-metaboliti tiegħu jiġux eliminati fil-ħalib tas-sider </w:t>
      </w:r>
      <w:r>
        <w:rPr>
          <w:rFonts w:asciiTheme="majorBidi" w:hAnsiTheme="majorBidi" w:cstheme="majorBidi"/>
          <w:szCs w:val="22"/>
        </w:rPr>
        <w:t>tal-bniedem u ma sarux studji mhux kliniċi. Ir-riskju gћat-trabi tat-twelid mhux eskluż. It-treddigћ gћandu jieqaf waqt it-trattament b’Brukinsa.</w:t>
      </w:r>
    </w:p>
    <w:p w14:paraId="0344767B" w14:textId="77777777" w:rsidR="009C4074" w:rsidRDefault="009C4074">
      <w:pPr>
        <w:spacing w:line="240" w:lineRule="auto"/>
        <w:rPr>
          <w:rFonts w:asciiTheme="majorBidi" w:hAnsiTheme="majorBidi" w:cstheme="majorBidi"/>
          <w:szCs w:val="22"/>
        </w:rPr>
      </w:pPr>
    </w:p>
    <w:p w14:paraId="74820673"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 xml:space="preserve">Fertilità </w:t>
      </w:r>
    </w:p>
    <w:p w14:paraId="3B3E6BB5" w14:textId="77777777" w:rsidR="009C4074" w:rsidRDefault="009C4074">
      <w:pPr>
        <w:spacing w:line="240" w:lineRule="auto"/>
        <w:rPr>
          <w:rFonts w:asciiTheme="majorBidi" w:hAnsiTheme="majorBidi" w:cstheme="majorBidi"/>
          <w:szCs w:val="22"/>
        </w:rPr>
      </w:pPr>
    </w:p>
    <w:p w14:paraId="64B6C7F5"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Ma ġie osservat l-ebda effett fuq il-fertilità tal-irġiel jew tan-nisa fil-firien iżda ġew osserv</w:t>
      </w:r>
      <w:r>
        <w:rPr>
          <w:rFonts w:asciiTheme="majorBidi" w:hAnsiTheme="majorBidi" w:cstheme="majorBidi"/>
          <w:szCs w:val="22"/>
        </w:rPr>
        <w:t>ati anormalitajiet morfoloġiċi fl-isperma u żieda fit-telf wara l-impjantazzjoni b’300 mg/kg/jum (ara sezzjoni 5.3).</w:t>
      </w:r>
    </w:p>
    <w:p w14:paraId="5321ED9A" w14:textId="77777777" w:rsidR="009C4074" w:rsidRDefault="009C4074">
      <w:pPr>
        <w:spacing w:line="240" w:lineRule="auto"/>
        <w:rPr>
          <w:rFonts w:asciiTheme="majorBidi" w:hAnsiTheme="majorBidi" w:cstheme="majorBidi"/>
          <w:szCs w:val="22"/>
        </w:rPr>
      </w:pPr>
    </w:p>
    <w:p w14:paraId="57A5007D" w14:textId="77777777" w:rsidR="009C4074" w:rsidRDefault="00650044">
      <w:pPr>
        <w:spacing w:line="240" w:lineRule="auto"/>
        <w:ind w:left="567" w:hanging="567"/>
        <w:rPr>
          <w:rFonts w:asciiTheme="majorBidi" w:hAnsiTheme="majorBidi" w:cstheme="majorBidi"/>
          <w:noProof w:val="0"/>
          <w:szCs w:val="22"/>
        </w:rPr>
      </w:pPr>
      <w:r>
        <w:rPr>
          <w:rFonts w:asciiTheme="majorBidi" w:hAnsiTheme="majorBidi" w:cstheme="majorBidi"/>
          <w:b/>
          <w:szCs w:val="22"/>
        </w:rPr>
        <w:t>4.7</w:t>
      </w:r>
      <w:r>
        <w:rPr>
          <w:rFonts w:asciiTheme="majorBidi" w:hAnsiTheme="majorBidi" w:cstheme="majorBidi"/>
          <w:b/>
          <w:szCs w:val="22"/>
        </w:rPr>
        <w:tab/>
        <w:t>Effetti fuq il-ħila biex issuq u tħaddem magni</w:t>
      </w:r>
    </w:p>
    <w:p w14:paraId="7010A98D" w14:textId="77777777" w:rsidR="009C4074" w:rsidRDefault="009C4074">
      <w:pPr>
        <w:spacing w:line="240" w:lineRule="auto"/>
        <w:rPr>
          <w:rFonts w:asciiTheme="majorBidi" w:hAnsiTheme="majorBidi" w:cstheme="majorBidi"/>
          <w:szCs w:val="22"/>
        </w:rPr>
      </w:pPr>
    </w:p>
    <w:p w14:paraId="4A4586E0"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Brukinsa m’għandu l-ebda effett jew ftit li xejn għandu effett fuq il-ħila biex issuq </w:t>
      </w:r>
      <w:r>
        <w:rPr>
          <w:rFonts w:asciiTheme="majorBidi" w:hAnsiTheme="majorBidi" w:cstheme="majorBidi"/>
          <w:szCs w:val="22"/>
        </w:rPr>
        <w:t>u tħaddem magni.</w:t>
      </w:r>
    </w:p>
    <w:p w14:paraId="68541491"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 F’xi pazjenti li kienu qed jieħdu BRUKINSA, ġew irrappurtati għeja, sturdament u astenija, u għandhom jiġu kkunsidrati meta tiġi evalwata l-ħila tal-pazjent biex isuq u jħaddem magni.</w:t>
      </w:r>
    </w:p>
    <w:p w14:paraId="7CA5ECAB" w14:textId="77777777" w:rsidR="009C4074" w:rsidRDefault="009C4074">
      <w:pPr>
        <w:spacing w:line="240" w:lineRule="auto"/>
        <w:rPr>
          <w:rFonts w:asciiTheme="majorBidi" w:hAnsiTheme="majorBidi" w:cstheme="majorBidi"/>
          <w:szCs w:val="22"/>
        </w:rPr>
      </w:pPr>
    </w:p>
    <w:p w14:paraId="04754ED7" w14:textId="77777777" w:rsidR="009C4074" w:rsidRDefault="00650044">
      <w:pPr>
        <w:spacing w:line="240" w:lineRule="auto"/>
        <w:rPr>
          <w:rFonts w:asciiTheme="majorBidi" w:hAnsiTheme="majorBidi" w:cstheme="majorBidi"/>
          <w:b/>
          <w:noProof w:val="0"/>
          <w:szCs w:val="22"/>
        </w:rPr>
      </w:pPr>
      <w:r>
        <w:rPr>
          <w:rFonts w:asciiTheme="majorBidi" w:hAnsiTheme="majorBidi" w:cstheme="majorBidi"/>
          <w:b/>
          <w:szCs w:val="22"/>
        </w:rPr>
        <w:t>4.8</w:t>
      </w:r>
      <w:r>
        <w:rPr>
          <w:rFonts w:asciiTheme="majorBidi" w:hAnsiTheme="majorBidi" w:cstheme="majorBidi"/>
          <w:b/>
          <w:szCs w:val="22"/>
        </w:rPr>
        <w:tab/>
        <w:t>Effetti mhux mixtieqa</w:t>
      </w:r>
    </w:p>
    <w:p w14:paraId="235E452E" w14:textId="77777777" w:rsidR="009C4074" w:rsidRDefault="009C4074">
      <w:pPr>
        <w:autoSpaceDE w:val="0"/>
        <w:autoSpaceDN w:val="0"/>
        <w:adjustRightInd w:val="0"/>
        <w:spacing w:line="240" w:lineRule="auto"/>
        <w:rPr>
          <w:rFonts w:asciiTheme="majorBidi" w:hAnsiTheme="majorBidi" w:cstheme="majorBidi"/>
          <w:szCs w:val="22"/>
        </w:rPr>
      </w:pPr>
    </w:p>
    <w:p w14:paraId="7290BC97"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Sommarju tal-profil tas-si</w:t>
      </w:r>
      <w:r>
        <w:rPr>
          <w:rFonts w:asciiTheme="majorBidi" w:hAnsiTheme="majorBidi" w:cstheme="majorBidi"/>
          <w:szCs w:val="22"/>
          <w:u w:val="single"/>
        </w:rPr>
        <w:t>gurtà</w:t>
      </w:r>
    </w:p>
    <w:p w14:paraId="359FE69D" w14:textId="77777777" w:rsidR="009C4074" w:rsidRDefault="009C4074">
      <w:pPr>
        <w:spacing w:line="240" w:lineRule="auto"/>
        <w:rPr>
          <w:rFonts w:asciiTheme="majorBidi" w:hAnsiTheme="majorBidi" w:cstheme="majorBidi"/>
          <w:szCs w:val="22"/>
        </w:rPr>
      </w:pPr>
    </w:p>
    <w:p w14:paraId="525EF551" w14:textId="77777777" w:rsidR="009C4074" w:rsidRDefault="00650044">
      <w:pPr>
        <w:spacing w:line="240" w:lineRule="auto"/>
        <w:rPr>
          <w:i/>
          <w:iCs/>
          <w:szCs w:val="22"/>
        </w:rPr>
      </w:pPr>
      <w:r>
        <w:rPr>
          <w:rFonts w:asciiTheme="majorBidi" w:hAnsiTheme="majorBidi" w:cstheme="majorBidi"/>
          <w:i/>
          <w:szCs w:val="22"/>
        </w:rPr>
        <w:t>Monoterapija b’</w:t>
      </w:r>
      <w:r>
        <w:rPr>
          <w:i/>
          <w:iCs/>
          <w:szCs w:val="22"/>
        </w:rPr>
        <w:t>Zanubrutinib</w:t>
      </w:r>
    </w:p>
    <w:p w14:paraId="1FF60DED"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Ir-reazzjonijiet avversi li seħħew l-aktar ta’ spiss (≥20%) ta’ monoterapija b’zanubrutinib kienu </w:t>
      </w:r>
      <w:r>
        <w:rPr>
          <w:rFonts w:asciiTheme="majorBidi" w:hAnsiTheme="majorBidi" w:cstheme="majorBidi"/>
          <w:color w:val="111827"/>
          <w:szCs w:val="22"/>
          <w:shd w:val="clear" w:color="auto" w:fill="FFFFFF"/>
        </w:rPr>
        <w:t>infezzjoni fil-parti ta’ fuq tal-apparat respiratorju</w:t>
      </w:r>
      <w:r>
        <w:rPr>
          <w:rFonts w:asciiTheme="majorBidi" w:hAnsiTheme="majorBidi" w:cstheme="majorBidi"/>
          <w:szCs w:val="22"/>
          <w:vertAlign w:val="superscript"/>
        </w:rPr>
        <w:t>§</w:t>
      </w:r>
      <w:r>
        <w:rPr>
          <w:rFonts w:asciiTheme="majorBidi" w:hAnsiTheme="majorBidi" w:cstheme="majorBidi"/>
          <w:szCs w:val="22"/>
        </w:rPr>
        <w:t xml:space="preserve"> (36%), tbenġil</w:t>
      </w:r>
      <w:r>
        <w:rPr>
          <w:rFonts w:asciiTheme="majorBidi" w:hAnsiTheme="majorBidi" w:cstheme="majorBidi"/>
          <w:szCs w:val="22"/>
          <w:vertAlign w:val="superscript"/>
        </w:rPr>
        <w:t>§</w:t>
      </w:r>
      <w:r>
        <w:rPr>
          <w:rFonts w:asciiTheme="majorBidi" w:hAnsiTheme="majorBidi" w:cstheme="majorBidi"/>
          <w:szCs w:val="22"/>
        </w:rPr>
        <w:t xml:space="preserve"> (32%), emorraġija/ematoma</w:t>
      </w:r>
      <w:r>
        <w:rPr>
          <w:rFonts w:asciiTheme="majorBidi" w:hAnsiTheme="majorBidi" w:cstheme="majorBidi"/>
          <w:szCs w:val="22"/>
          <w:vertAlign w:val="superscript"/>
        </w:rPr>
        <w:t>§</w:t>
      </w:r>
      <w:r>
        <w:rPr>
          <w:rFonts w:asciiTheme="majorBidi" w:hAnsiTheme="majorBidi" w:cstheme="majorBidi"/>
          <w:szCs w:val="22"/>
        </w:rPr>
        <w:t xml:space="preserve"> (30%), newtropenija</w:t>
      </w:r>
      <w:r>
        <w:rPr>
          <w:rFonts w:asciiTheme="majorBidi" w:hAnsiTheme="majorBidi" w:cstheme="majorBidi"/>
          <w:szCs w:val="22"/>
          <w:vertAlign w:val="superscript"/>
        </w:rPr>
        <w:t>§</w:t>
      </w:r>
      <w:r>
        <w:rPr>
          <w:rFonts w:asciiTheme="majorBidi" w:hAnsiTheme="majorBidi" w:cstheme="majorBidi"/>
          <w:szCs w:val="22"/>
        </w:rPr>
        <w:t xml:space="preserve"> (30%), uġigħ muskoluskeletriku</w:t>
      </w:r>
      <w:r>
        <w:rPr>
          <w:rFonts w:asciiTheme="majorBidi" w:hAnsiTheme="majorBidi" w:cstheme="majorBidi"/>
          <w:szCs w:val="22"/>
          <w:vertAlign w:val="superscript"/>
        </w:rPr>
        <w:t>§</w:t>
      </w:r>
      <w:r>
        <w:rPr>
          <w:rFonts w:asciiTheme="majorBidi" w:hAnsiTheme="majorBidi" w:cstheme="majorBidi"/>
          <w:szCs w:val="22"/>
        </w:rPr>
        <w:t xml:space="preserve"> (27%), raxx</w:t>
      </w:r>
      <w:r>
        <w:rPr>
          <w:rFonts w:asciiTheme="majorBidi" w:hAnsiTheme="majorBidi" w:cstheme="majorBidi"/>
          <w:szCs w:val="22"/>
          <w:vertAlign w:val="superscript"/>
        </w:rPr>
        <w:t xml:space="preserve">§ </w:t>
      </w:r>
      <w:r>
        <w:rPr>
          <w:rFonts w:asciiTheme="majorBidi" w:hAnsiTheme="majorBidi" w:cstheme="majorBidi"/>
          <w:szCs w:val="22"/>
        </w:rPr>
        <w:t>(25%), pulmonite</w:t>
      </w:r>
      <w:r>
        <w:rPr>
          <w:rFonts w:asciiTheme="majorBidi" w:hAnsiTheme="majorBidi" w:cstheme="majorBidi"/>
          <w:szCs w:val="22"/>
          <w:vertAlign w:val="superscript"/>
        </w:rPr>
        <w:t>§</w:t>
      </w:r>
      <w:r>
        <w:rPr>
          <w:rFonts w:asciiTheme="majorBidi" w:hAnsiTheme="majorBidi" w:cstheme="majorBidi"/>
          <w:szCs w:val="22"/>
        </w:rPr>
        <w:t xml:space="preserve"> (24%), dijarea (21%) u sogħla</w:t>
      </w:r>
      <w:r>
        <w:rPr>
          <w:rFonts w:asciiTheme="majorBidi" w:hAnsiTheme="majorBidi" w:cstheme="majorBidi"/>
          <w:szCs w:val="22"/>
          <w:vertAlign w:val="superscript"/>
        </w:rPr>
        <w:t>§</w:t>
      </w:r>
      <w:r>
        <w:rPr>
          <w:rFonts w:asciiTheme="majorBidi" w:hAnsiTheme="majorBidi" w:cstheme="majorBidi"/>
          <w:szCs w:val="22"/>
        </w:rPr>
        <w:t xml:space="preserve"> (21%) (Tabella 3).</w:t>
      </w:r>
    </w:p>
    <w:p w14:paraId="3D810D59" w14:textId="77777777" w:rsidR="009C4074" w:rsidRDefault="009C4074">
      <w:pPr>
        <w:spacing w:line="240" w:lineRule="auto"/>
        <w:rPr>
          <w:rFonts w:asciiTheme="majorBidi" w:hAnsiTheme="majorBidi" w:cstheme="majorBidi"/>
          <w:szCs w:val="22"/>
        </w:rPr>
      </w:pPr>
    </w:p>
    <w:p w14:paraId="1AE9D76A"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lastRenderedPageBreak/>
        <w:t>Ir-reazzjonijiet avversi l-aktar komuni ta’ Grad 3 jew aktar (&gt;3%) ta’ monoterapija b’zanubrutinib kienu newtropenija</w:t>
      </w:r>
      <w:r>
        <w:rPr>
          <w:rFonts w:asciiTheme="majorBidi" w:hAnsiTheme="majorBidi" w:cstheme="majorBidi"/>
          <w:szCs w:val="22"/>
          <w:vertAlign w:val="superscript"/>
        </w:rPr>
        <w:t>§</w:t>
      </w:r>
      <w:r>
        <w:rPr>
          <w:rFonts w:asciiTheme="majorBidi" w:hAnsiTheme="majorBidi" w:cstheme="majorBidi"/>
          <w:szCs w:val="22"/>
        </w:rPr>
        <w:t xml:space="preserve"> (</w:t>
      </w:r>
      <w:r>
        <w:rPr>
          <w:rFonts w:asciiTheme="majorBidi" w:hAnsiTheme="majorBidi" w:cstheme="majorBidi"/>
          <w:szCs w:val="22"/>
        </w:rPr>
        <w:t>21%), pulmonite</w:t>
      </w:r>
      <w:r>
        <w:rPr>
          <w:rFonts w:asciiTheme="majorBidi" w:hAnsiTheme="majorBidi" w:cstheme="majorBidi"/>
          <w:szCs w:val="22"/>
          <w:vertAlign w:val="superscript"/>
        </w:rPr>
        <w:t>§</w:t>
      </w:r>
      <w:r>
        <w:rPr>
          <w:rFonts w:asciiTheme="majorBidi" w:hAnsiTheme="majorBidi" w:cstheme="majorBidi"/>
          <w:szCs w:val="22"/>
        </w:rPr>
        <w:t xml:space="preserve"> (14%), ipertensjoni</w:t>
      </w:r>
      <w:r>
        <w:rPr>
          <w:rFonts w:asciiTheme="majorBidi" w:hAnsiTheme="majorBidi" w:cstheme="majorBidi"/>
          <w:szCs w:val="22"/>
          <w:vertAlign w:val="superscript"/>
        </w:rPr>
        <w:t>§</w:t>
      </w:r>
      <w:r>
        <w:rPr>
          <w:rFonts w:asciiTheme="majorBidi" w:hAnsiTheme="majorBidi" w:cstheme="majorBidi"/>
          <w:szCs w:val="22"/>
        </w:rPr>
        <w:t xml:space="preserve"> (8%), tromboċitopenija</w:t>
      </w:r>
      <w:r>
        <w:rPr>
          <w:rFonts w:asciiTheme="majorBidi" w:hAnsiTheme="majorBidi" w:cstheme="majorBidi"/>
          <w:szCs w:val="22"/>
          <w:vertAlign w:val="superscript"/>
        </w:rPr>
        <w:t>§</w:t>
      </w:r>
      <w:r>
        <w:rPr>
          <w:rFonts w:asciiTheme="majorBidi" w:hAnsiTheme="majorBidi" w:cstheme="majorBidi"/>
          <w:szCs w:val="22"/>
        </w:rPr>
        <w:t xml:space="preserve"> (6%), anemija (6%) u emorraġija/ematoma</w:t>
      </w:r>
      <w:r>
        <w:rPr>
          <w:rFonts w:asciiTheme="majorBidi" w:hAnsiTheme="majorBidi" w:cstheme="majorBidi"/>
          <w:szCs w:val="22"/>
          <w:vertAlign w:val="superscript"/>
        </w:rPr>
        <w:t>§</w:t>
      </w:r>
      <w:r>
        <w:rPr>
          <w:rFonts w:asciiTheme="majorBidi" w:hAnsiTheme="majorBidi" w:cstheme="majorBidi"/>
          <w:szCs w:val="22"/>
        </w:rPr>
        <w:t xml:space="preserve"> (4%).</w:t>
      </w:r>
    </w:p>
    <w:p w14:paraId="17F9CD4F" w14:textId="77777777" w:rsidR="009C4074" w:rsidRDefault="009C4074">
      <w:pPr>
        <w:spacing w:line="240" w:lineRule="auto"/>
        <w:rPr>
          <w:rFonts w:asciiTheme="majorBidi" w:hAnsiTheme="majorBidi" w:cstheme="majorBidi"/>
          <w:szCs w:val="22"/>
        </w:rPr>
      </w:pPr>
    </w:p>
    <w:p w14:paraId="65461455"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Mill-1550 pazjent ittrattati b’zanubrutinib, 4.8 % tal-pazjenti waqqfu t-trattament minħabba reazzjonijiet avversi. Ir-reazzjoni avversa l-aktar f</w:t>
      </w:r>
      <w:r>
        <w:rPr>
          <w:rFonts w:asciiTheme="majorBidi" w:hAnsiTheme="majorBidi" w:cstheme="majorBidi"/>
          <w:szCs w:val="22"/>
        </w:rPr>
        <w:t>rekwenti li wasslet għal twaqqif tat-trattament kienet pulmonite</w:t>
      </w:r>
      <w:r>
        <w:rPr>
          <w:rFonts w:asciiTheme="majorBidi" w:hAnsiTheme="majorBidi" w:cstheme="majorBidi"/>
          <w:szCs w:val="22"/>
          <w:vertAlign w:val="superscript"/>
        </w:rPr>
        <w:t>§</w:t>
      </w:r>
      <w:r>
        <w:rPr>
          <w:rFonts w:asciiTheme="majorBidi" w:hAnsiTheme="majorBidi" w:cstheme="majorBidi"/>
          <w:szCs w:val="22"/>
        </w:rPr>
        <w:t xml:space="preserve"> (2.6%). Seħħet reazzjoni avversa li wasslet għal tnaqqis fid-doża f’5.0% tal-pazjenti..</w:t>
      </w:r>
    </w:p>
    <w:p w14:paraId="4C86E967" w14:textId="77777777" w:rsidR="009C4074" w:rsidRDefault="009C4074">
      <w:pPr>
        <w:spacing w:line="240" w:lineRule="auto"/>
        <w:rPr>
          <w:rFonts w:asciiTheme="majorBidi" w:hAnsiTheme="majorBidi" w:cstheme="majorBidi"/>
          <w:szCs w:val="22"/>
        </w:rPr>
      </w:pPr>
    </w:p>
    <w:p w14:paraId="6EB4FD2A" w14:textId="77777777" w:rsidR="009C4074" w:rsidRDefault="00650044">
      <w:pPr>
        <w:pStyle w:val="BodyText"/>
        <w:rPr>
          <w:iCs/>
          <w:color w:val="auto"/>
          <w:szCs w:val="22"/>
        </w:rPr>
      </w:pPr>
      <w:r>
        <w:rPr>
          <w:iCs/>
          <w:color w:val="auto"/>
          <w:szCs w:val="22"/>
        </w:rPr>
        <w:t>Zanubrutinib flimkien ma’ obinutuzumab</w:t>
      </w:r>
    </w:p>
    <w:p w14:paraId="306131EA" w14:textId="77777777" w:rsidR="009C4074" w:rsidRDefault="00650044">
      <w:pPr>
        <w:spacing w:line="240" w:lineRule="auto"/>
        <w:rPr>
          <w:szCs w:val="22"/>
        </w:rPr>
      </w:pPr>
      <w:r>
        <w:rPr>
          <w:rFonts w:asciiTheme="majorBidi" w:hAnsiTheme="majorBidi" w:cstheme="majorBidi"/>
          <w:szCs w:val="22"/>
        </w:rPr>
        <w:t xml:space="preserve">L-aktar reazzjonijiet avversi komuni </w:t>
      </w:r>
      <w:r>
        <w:rPr>
          <w:szCs w:val="22"/>
        </w:rPr>
        <w:t>(≥20%) ta’ zanubrutinib f</w:t>
      </w:r>
      <w:r>
        <w:rPr>
          <w:szCs w:val="22"/>
        </w:rPr>
        <w:t xml:space="preserve">limkien ma’ obinutuzumab kienu </w:t>
      </w:r>
      <w:r>
        <w:rPr>
          <w:rFonts w:asciiTheme="majorBidi" w:hAnsiTheme="majorBidi" w:cstheme="majorBidi"/>
          <w:szCs w:val="22"/>
        </w:rPr>
        <w:t>tromboċitopenija</w:t>
      </w:r>
      <w:r>
        <w:rPr>
          <w:szCs w:val="22"/>
          <w:vertAlign w:val="superscript"/>
        </w:rPr>
        <w:t>§</w:t>
      </w:r>
      <w:r>
        <w:rPr>
          <w:szCs w:val="22"/>
        </w:rPr>
        <w:t xml:space="preserve"> (37%), newtropenija</w:t>
      </w:r>
      <w:r>
        <w:rPr>
          <w:szCs w:val="22"/>
          <w:vertAlign w:val="superscript"/>
        </w:rPr>
        <w:t>§</w:t>
      </w:r>
      <w:r>
        <w:rPr>
          <w:szCs w:val="22"/>
        </w:rPr>
        <w:t xml:space="preserve"> (31%) u għeja</w:t>
      </w:r>
      <w:r>
        <w:rPr>
          <w:szCs w:val="22"/>
          <w:vertAlign w:val="superscript"/>
        </w:rPr>
        <w:t>§</w:t>
      </w:r>
      <w:r>
        <w:rPr>
          <w:szCs w:val="22"/>
        </w:rPr>
        <w:t xml:space="preserve"> (27%) (Tabella 4). </w:t>
      </w:r>
    </w:p>
    <w:p w14:paraId="1BC4A903" w14:textId="77777777" w:rsidR="009C4074" w:rsidRDefault="009C4074">
      <w:pPr>
        <w:spacing w:line="240" w:lineRule="auto"/>
        <w:rPr>
          <w:szCs w:val="22"/>
        </w:rPr>
      </w:pPr>
    </w:p>
    <w:p w14:paraId="6294AB1C" w14:textId="77777777" w:rsidR="009C4074" w:rsidRDefault="00650044">
      <w:pPr>
        <w:spacing w:line="240" w:lineRule="auto"/>
        <w:rPr>
          <w:szCs w:val="22"/>
        </w:rPr>
      </w:pPr>
      <w:r>
        <w:rPr>
          <w:szCs w:val="22"/>
        </w:rPr>
        <w:t>L-aktar reazzjonijiet avversi komuni ta’ Grad 3 jew aktar (</w:t>
      </w:r>
      <w:bookmarkStart w:id="1" w:name="OLE_LINK3"/>
      <w:r>
        <w:rPr>
          <w:szCs w:val="22"/>
        </w:rPr>
        <w:t>&gt;3%</w:t>
      </w:r>
      <w:bookmarkEnd w:id="1"/>
      <w:r>
        <w:rPr>
          <w:szCs w:val="22"/>
        </w:rPr>
        <w:t>) ta’ zanubrutinib flimkien ma’ obinutuzumab kienu newtropenija</w:t>
      </w:r>
      <w:r>
        <w:rPr>
          <w:szCs w:val="22"/>
          <w:vertAlign w:val="superscript"/>
        </w:rPr>
        <w:t>§</w:t>
      </w:r>
      <w:r>
        <w:rPr>
          <w:szCs w:val="22"/>
        </w:rPr>
        <w:t xml:space="preserve"> (25%), </w:t>
      </w:r>
      <w:r>
        <w:rPr>
          <w:rFonts w:asciiTheme="majorBidi" w:hAnsiTheme="majorBidi" w:cstheme="majorBidi"/>
          <w:szCs w:val="22"/>
        </w:rPr>
        <w:t>tromboċitopenija</w:t>
      </w:r>
      <w:r>
        <w:rPr>
          <w:szCs w:val="22"/>
          <w:vertAlign w:val="superscript"/>
        </w:rPr>
        <w:t>§</w:t>
      </w:r>
      <w:r>
        <w:rPr>
          <w:szCs w:val="22"/>
        </w:rPr>
        <w:t xml:space="preserve"> (16%), pulmonite</w:t>
      </w:r>
      <w:r>
        <w:rPr>
          <w:szCs w:val="22"/>
          <w:vertAlign w:val="superscript"/>
        </w:rPr>
        <w:t>§</w:t>
      </w:r>
      <w:r>
        <w:rPr>
          <w:szCs w:val="22"/>
        </w:rPr>
        <w:t xml:space="preserve"> (15%) u anemija (5%).</w:t>
      </w:r>
    </w:p>
    <w:p w14:paraId="7C7534E6" w14:textId="77777777" w:rsidR="009C4074" w:rsidRDefault="009C4074">
      <w:pPr>
        <w:spacing w:line="240" w:lineRule="auto"/>
        <w:rPr>
          <w:rFonts w:asciiTheme="majorBidi" w:hAnsiTheme="majorBidi" w:cstheme="majorBidi"/>
          <w:szCs w:val="22"/>
        </w:rPr>
      </w:pPr>
    </w:p>
    <w:p w14:paraId="377B52B1" w14:textId="77777777" w:rsidR="009C4074" w:rsidRDefault="00650044">
      <w:pPr>
        <w:spacing w:line="240" w:lineRule="auto"/>
        <w:rPr>
          <w:szCs w:val="22"/>
        </w:rPr>
      </w:pPr>
      <w:r>
        <w:rPr>
          <w:rFonts w:asciiTheme="majorBidi" w:hAnsiTheme="majorBidi" w:cstheme="majorBidi"/>
          <w:szCs w:val="22"/>
        </w:rPr>
        <w:t>Mill-143 pazjent trattati b’</w:t>
      </w:r>
      <w:r>
        <w:rPr>
          <w:szCs w:val="22"/>
        </w:rPr>
        <w:t xml:space="preserve">zanubrutinib flimkien ma’ obinutuzumab, 4.9% tal-pazjenti waqqfu t-trattament minħabba reazzjonijiet avversi. L-aktar reazzjoni avversa frekwenti li wasslet </w:t>
      </w:r>
      <w:r>
        <w:rPr>
          <w:szCs w:val="22"/>
        </w:rPr>
        <w:t>għat-twaqqif tat-trattament kienet il-pulmonite</w:t>
      </w:r>
      <w:r>
        <w:rPr>
          <w:szCs w:val="22"/>
          <w:vertAlign w:val="superscript"/>
        </w:rPr>
        <w:t>§</w:t>
      </w:r>
      <w:r>
        <w:rPr>
          <w:szCs w:val="22"/>
        </w:rPr>
        <w:t xml:space="preserve"> (4.2%). Reazzjonijiet avversi li wasslu għat-tnaqqis fid-doża seħħew f’7.0% tal-pazjenti. </w:t>
      </w:r>
    </w:p>
    <w:p w14:paraId="112022F3" w14:textId="77777777" w:rsidR="009C4074" w:rsidRDefault="009C4074">
      <w:pPr>
        <w:spacing w:line="240" w:lineRule="auto"/>
        <w:rPr>
          <w:rFonts w:asciiTheme="majorBidi" w:hAnsiTheme="majorBidi" w:cstheme="majorBidi"/>
          <w:szCs w:val="22"/>
        </w:rPr>
      </w:pPr>
    </w:p>
    <w:p w14:paraId="18E9852B" w14:textId="77777777" w:rsidR="009C4074" w:rsidRDefault="00650044">
      <w:pPr>
        <w:spacing w:line="240" w:lineRule="auto"/>
        <w:rPr>
          <w:szCs w:val="22"/>
        </w:rPr>
      </w:pPr>
      <w:r>
        <w:rPr>
          <w:rFonts w:asciiTheme="majorBidi" w:hAnsiTheme="majorBidi" w:cstheme="majorBidi"/>
          <w:szCs w:val="22"/>
        </w:rPr>
        <w:t>Tnaqqis fin-numru ta’ pjastrini</w:t>
      </w:r>
      <w:r>
        <w:rPr>
          <w:rFonts w:eastAsia="Calibri"/>
          <w:szCs w:val="22"/>
          <w:vertAlign w:val="superscript"/>
        </w:rPr>
        <w:t>†</w:t>
      </w:r>
      <w:r>
        <w:rPr>
          <w:rFonts w:eastAsia="Calibri"/>
          <w:szCs w:val="22"/>
        </w:rPr>
        <w:t xml:space="preserve"> (ibbażat fuq il-valuri tal-laboratorju) ġie osservat f’65% (gradi kollha) u fi 12%</w:t>
      </w:r>
      <w:r>
        <w:rPr>
          <w:rFonts w:eastAsia="Calibri"/>
          <w:szCs w:val="22"/>
        </w:rPr>
        <w:t xml:space="preserve"> (grad 3 jew 4) tal-pazjenti li rċevew </w:t>
      </w:r>
      <w:r>
        <w:rPr>
          <w:szCs w:val="22"/>
        </w:rPr>
        <w:t xml:space="preserve">zanubrutinib flimkien ma’ obinutuzumab meta mqabbel ma’ 43% (gradi kollha) u 11% (grad 3 jew 4) f’pazjenti li rċevew obinutuzumab. It-tnaqqis fin-numru ta’ pjastrini tal-gradi kollha u ta’ grad 3 jew 4 ġie rrapportat </w:t>
      </w:r>
      <w:r>
        <w:rPr>
          <w:szCs w:val="22"/>
        </w:rPr>
        <w:t xml:space="preserve">għal </w:t>
      </w:r>
      <w:r>
        <w:rPr>
          <w:rFonts w:eastAsia="Calibri"/>
          <w:szCs w:val="22"/>
        </w:rPr>
        <w:t>39% u għal 7.8% tal-pazjenti li rċevew monoterapija b’</w:t>
      </w:r>
      <w:r>
        <w:rPr>
          <w:szCs w:val="22"/>
        </w:rPr>
        <w:t>zanubrutinib.</w:t>
      </w:r>
    </w:p>
    <w:p w14:paraId="51A681A3" w14:textId="77777777" w:rsidR="009C4074" w:rsidRDefault="009C4074">
      <w:pPr>
        <w:spacing w:line="240" w:lineRule="auto"/>
        <w:rPr>
          <w:rFonts w:asciiTheme="majorBidi" w:hAnsiTheme="majorBidi" w:cstheme="majorBidi"/>
          <w:szCs w:val="22"/>
        </w:rPr>
      </w:pPr>
    </w:p>
    <w:p w14:paraId="7BC81AD6" w14:textId="77777777" w:rsidR="009C4074" w:rsidRDefault="00650044">
      <w:pPr>
        <w:pStyle w:val="BodyText"/>
        <w:rPr>
          <w:rFonts w:asciiTheme="majorBidi" w:hAnsiTheme="majorBidi" w:cstheme="majorBidi"/>
          <w:i w:val="0"/>
          <w:color w:val="auto"/>
          <w:szCs w:val="22"/>
          <w:u w:val="single"/>
        </w:rPr>
      </w:pPr>
      <w:r>
        <w:rPr>
          <w:rFonts w:asciiTheme="majorBidi" w:hAnsiTheme="majorBidi" w:cstheme="majorBidi"/>
          <w:i w:val="0"/>
          <w:color w:val="auto"/>
          <w:szCs w:val="22"/>
          <w:u w:val="single"/>
        </w:rPr>
        <w:t>Lista f’tabella tar-reazzjonijiet avversi</w:t>
      </w:r>
    </w:p>
    <w:p w14:paraId="46BA6EAA" w14:textId="77777777" w:rsidR="009C4074" w:rsidRDefault="009C4074">
      <w:pPr>
        <w:pStyle w:val="BodyText"/>
        <w:rPr>
          <w:rFonts w:asciiTheme="majorBidi" w:hAnsiTheme="majorBidi" w:cstheme="majorBidi"/>
          <w:i w:val="0"/>
          <w:color w:val="auto"/>
          <w:szCs w:val="22"/>
        </w:rPr>
      </w:pPr>
    </w:p>
    <w:p w14:paraId="7934516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Il-profil tas-sigurtà huwa bbażat fuq tagħrif miġbur minn 1550 pazjent li għandhom tumuri malinni taċ-ċelluli B, </w:t>
      </w:r>
      <w:r>
        <w:rPr>
          <w:rFonts w:asciiTheme="majorBidi" w:hAnsiTheme="majorBidi" w:cstheme="majorBidi"/>
          <w:color w:val="111827"/>
          <w:szCs w:val="22"/>
          <w:shd w:val="clear" w:color="auto" w:fill="FFFFFF"/>
        </w:rPr>
        <w:t>inklużi pazjenti b’lewkimj</w:t>
      </w:r>
      <w:r>
        <w:rPr>
          <w:rFonts w:asciiTheme="majorBidi" w:hAnsiTheme="majorBidi" w:cstheme="majorBidi"/>
          <w:color w:val="111827"/>
          <w:szCs w:val="22"/>
          <w:shd w:val="clear" w:color="auto" w:fill="FFFFFF"/>
        </w:rPr>
        <w:t xml:space="preserve">a limfoċitika kronika (N = 938), </w:t>
      </w:r>
      <w:r>
        <w:rPr>
          <w:rFonts w:asciiTheme="majorBidi" w:hAnsiTheme="majorBidi" w:cstheme="majorBidi"/>
          <w:szCs w:val="22"/>
        </w:rPr>
        <w:t>makroglobulinemija ta’ Waldenström</w:t>
      </w:r>
      <w:r>
        <w:rPr>
          <w:rFonts w:asciiTheme="majorBidi" w:hAnsiTheme="majorBidi" w:cstheme="majorBidi"/>
          <w:color w:val="111827"/>
          <w:szCs w:val="22"/>
          <w:shd w:val="clear" w:color="auto" w:fill="FFFFFF"/>
        </w:rPr>
        <w:t xml:space="preserve"> (N = 249), limfoma taċ-ċelluli mantle (N = 140), limfoma taż-żona marġinali (N = 93), limfoma follikulari (N = 59) u tipi oħra ta’ tumuri malinni taċ-ċellula B (N = 71),</w:t>
      </w:r>
      <w:r>
        <w:rPr>
          <w:rFonts w:asciiTheme="majorBidi" w:hAnsiTheme="majorBidi" w:cstheme="majorBidi"/>
          <w:szCs w:val="22"/>
        </w:rPr>
        <w:t xml:space="preserve"> li ngħataw kura bi</w:t>
      </w:r>
      <w:r>
        <w:rPr>
          <w:rFonts w:asciiTheme="majorBidi" w:hAnsiTheme="majorBidi" w:cstheme="majorBidi"/>
          <w:szCs w:val="22"/>
        </w:rPr>
        <w:t xml:space="preserve"> BRUKINSA fi studji kliniċi b’tul medjan ta’ esponiment ta’ 34.41 xhur.</w:t>
      </w:r>
    </w:p>
    <w:p w14:paraId="672336CD" w14:textId="77777777" w:rsidR="009C4074" w:rsidRDefault="009C4074">
      <w:pPr>
        <w:pStyle w:val="BodyText"/>
        <w:rPr>
          <w:rFonts w:asciiTheme="majorBidi" w:hAnsiTheme="majorBidi" w:cstheme="majorBidi"/>
          <w:i w:val="0"/>
          <w:color w:val="auto"/>
          <w:szCs w:val="22"/>
        </w:rPr>
      </w:pPr>
    </w:p>
    <w:p w14:paraId="4CFA4FC8" w14:textId="77777777" w:rsidR="009C4074" w:rsidRDefault="00650044">
      <w:pPr>
        <w:pStyle w:val="BodyText"/>
        <w:rPr>
          <w:rFonts w:asciiTheme="majorBidi" w:hAnsiTheme="majorBidi" w:cstheme="majorBidi"/>
          <w:i w:val="0"/>
          <w:color w:val="auto"/>
          <w:szCs w:val="22"/>
        </w:rPr>
      </w:pPr>
      <w:r>
        <w:rPr>
          <w:rFonts w:asciiTheme="majorBidi" w:hAnsiTheme="majorBidi" w:cstheme="majorBidi"/>
          <w:i w:val="0"/>
          <w:color w:val="auto"/>
          <w:szCs w:val="22"/>
        </w:rPr>
        <w:t>Il-profil tas-sigurtà ta’ zanubrutinib flimkien ma’ obinutuzumab huwa bbażat fuq id-</w:t>
      </w:r>
      <w:r>
        <w:rPr>
          <w:rFonts w:asciiTheme="majorBidi" w:hAnsiTheme="majorBidi" w:cstheme="majorBidi"/>
          <w:color w:val="auto"/>
          <w:szCs w:val="22"/>
        </w:rPr>
        <w:t>data</w:t>
      </w:r>
      <w:r>
        <w:rPr>
          <w:rFonts w:asciiTheme="majorBidi" w:hAnsiTheme="majorBidi" w:cstheme="majorBidi"/>
          <w:i w:val="0"/>
          <w:color w:val="auto"/>
          <w:szCs w:val="22"/>
        </w:rPr>
        <w:t xml:space="preserve"> tal-istudju ROSEWOOD minn 143 pazjent b’FL trattati bi BRUKINSA flimkien ma’ obinutuzumab b’tul medju ta’ esponiment ta’ 12.35-il xahar.</w:t>
      </w:r>
    </w:p>
    <w:p w14:paraId="39D3886B" w14:textId="77777777" w:rsidR="009C4074" w:rsidRDefault="009C4074">
      <w:pPr>
        <w:pStyle w:val="BodyText"/>
        <w:rPr>
          <w:rFonts w:asciiTheme="majorBidi" w:hAnsiTheme="majorBidi" w:cstheme="majorBidi"/>
          <w:i w:val="0"/>
          <w:color w:val="auto"/>
          <w:szCs w:val="22"/>
        </w:rPr>
      </w:pPr>
    </w:p>
    <w:p w14:paraId="032545C5"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Ir-reazzjonijiet avversi f’pazjenti li ngħataw kura bi BRUKINSA bħala monoterapija jew flimkien ma’ </w:t>
      </w:r>
      <w:r>
        <w:rPr>
          <w:szCs w:val="22"/>
        </w:rPr>
        <w:t>obinutuzumab</w:t>
      </w:r>
      <w:r>
        <w:rPr>
          <w:rFonts w:asciiTheme="majorBidi" w:hAnsiTheme="majorBidi" w:cstheme="majorBidi"/>
          <w:szCs w:val="22"/>
        </w:rPr>
        <w:t xml:space="preserve"> għal</w:t>
      </w:r>
      <w:r>
        <w:rPr>
          <w:rFonts w:asciiTheme="majorBidi" w:hAnsiTheme="majorBidi" w:cstheme="majorBidi"/>
          <w:szCs w:val="22"/>
        </w:rPr>
        <w:t xml:space="preserve"> tumuri malinni taċ-ċelluli B huma elenkati fit-Tabella 3 u fit-Tabella 4, rispettivament, skont il-is-sistema tal-klassifika tal-organi u l-grupp ta’ frekwenza. Il-frekwenzi huma definiti kif ġej: komuni ħafna (≥ 1/10); komuni (≥ 1/100 sa &lt; 1/10); mhux ko</w:t>
      </w:r>
      <w:r>
        <w:rPr>
          <w:rFonts w:asciiTheme="majorBidi" w:hAnsiTheme="majorBidi" w:cstheme="majorBidi"/>
          <w:szCs w:val="22"/>
        </w:rPr>
        <w:t>muni (≥ 1/1,000 sa &lt; 1/100), rari (≥1/10,000 sa &lt;1/1,000), rari ħafna (&lt;1/10,000); mhux magħruf (ma tistax tittieħed stima mid-data disponibbli). F’kull grupp ta’ frekwenza, reazzjonijiet avversi huma ppreżentati bl-aktar serji jitniżżlu l-ewwel.</w:t>
      </w:r>
    </w:p>
    <w:p w14:paraId="47F24253" w14:textId="77777777" w:rsidR="009C4074" w:rsidRDefault="009C4074">
      <w:pPr>
        <w:pStyle w:val="BodyText"/>
        <w:keepNext/>
        <w:widowControl w:val="0"/>
        <w:rPr>
          <w:rFonts w:asciiTheme="majorBidi" w:hAnsiTheme="majorBidi" w:cstheme="majorBidi"/>
          <w:i w:val="0"/>
          <w:color w:val="auto"/>
          <w:szCs w:val="22"/>
        </w:rPr>
      </w:pPr>
    </w:p>
    <w:p w14:paraId="33E746FE" w14:textId="77777777" w:rsidR="009C4074" w:rsidRDefault="00650044">
      <w:pPr>
        <w:pStyle w:val="1"/>
        <w:keepNext/>
        <w:widowControl/>
        <w:spacing w:after="0"/>
      </w:pPr>
      <w:r>
        <w:t>Tabella </w:t>
      </w:r>
      <w:r>
        <w:t>3:</w:t>
      </w:r>
      <w:r>
        <w:tab/>
        <w:t xml:space="preserve">Reazzjonijiet avversi ta’ monoterapija b’zanubrutinib irrappurtati fi studji kliniċi f’pazjenti b’tumuri malinni taċ-ċelluli B (n=1,550) </w:t>
      </w:r>
    </w:p>
    <w:tbl>
      <w:tblPr>
        <w:tblW w:w="9280" w:type="dxa"/>
        <w:tblInd w:w="-5" w:type="dxa"/>
        <w:tblLayout w:type="fixed"/>
        <w:tblCellMar>
          <w:left w:w="0" w:type="dxa"/>
          <w:right w:w="0" w:type="dxa"/>
        </w:tblCellMar>
        <w:tblLook w:val="0600" w:firstRow="0" w:lastRow="0" w:firstColumn="0" w:lastColumn="0" w:noHBand="1" w:noVBand="1"/>
      </w:tblPr>
      <w:tblGrid>
        <w:gridCol w:w="2227"/>
        <w:gridCol w:w="2877"/>
        <w:gridCol w:w="2227"/>
        <w:gridCol w:w="1949"/>
      </w:tblGrid>
      <w:tr w:rsidR="009C4074" w14:paraId="37E529B1" w14:textId="77777777">
        <w:trPr>
          <w:trHeight w:val="602"/>
        </w:trPr>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A9B4AC6" w14:textId="77777777" w:rsidR="009C4074" w:rsidRDefault="00650044">
            <w:pPr>
              <w:keepNext/>
              <w:tabs>
                <w:tab w:val="clear" w:pos="567"/>
              </w:tabs>
              <w:spacing w:line="240" w:lineRule="auto"/>
              <w:textAlignment w:val="center"/>
              <w:rPr>
                <w:rFonts w:asciiTheme="majorBidi" w:hAnsiTheme="majorBidi" w:cstheme="majorBidi"/>
                <w:sz w:val="20"/>
              </w:rPr>
            </w:pPr>
            <w:r>
              <w:rPr>
                <w:rFonts w:asciiTheme="majorBidi" w:hAnsiTheme="majorBidi" w:cstheme="majorBidi"/>
                <w:b/>
                <w:kern w:val="24"/>
                <w:sz w:val="20"/>
              </w:rPr>
              <w:t>MedDRA SOC</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290793A" w14:textId="77777777" w:rsidR="009C4074" w:rsidRDefault="00650044">
            <w:pPr>
              <w:keepNext/>
              <w:tabs>
                <w:tab w:val="clear" w:pos="567"/>
              </w:tabs>
              <w:spacing w:line="240" w:lineRule="auto"/>
              <w:textAlignment w:val="center"/>
              <w:rPr>
                <w:rFonts w:asciiTheme="majorBidi" w:hAnsiTheme="majorBidi" w:cstheme="majorBidi"/>
                <w:noProof w:val="0"/>
                <w:sz w:val="20"/>
              </w:rPr>
            </w:pPr>
            <w:r>
              <w:rPr>
                <w:rFonts w:asciiTheme="majorBidi" w:hAnsiTheme="majorBidi" w:cstheme="majorBidi"/>
                <w:b/>
                <w:kern w:val="24"/>
                <w:sz w:val="20"/>
              </w:rPr>
              <w:t>Termini ta’ MedDRA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B87841B" w14:textId="77777777" w:rsidR="009C4074" w:rsidRDefault="00650044">
            <w:pPr>
              <w:keepNext/>
              <w:tabs>
                <w:tab w:val="clear" w:pos="567"/>
              </w:tabs>
              <w:spacing w:line="240" w:lineRule="auto"/>
              <w:textAlignment w:val="center"/>
              <w:rPr>
                <w:rFonts w:asciiTheme="majorBidi" w:hAnsiTheme="majorBidi" w:cstheme="majorBidi"/>
                <w:noProof w:val="0"/>
                <w:sz w:val="20"/>
              </w:rPr>
            </w:pPr>
            <w:r>
              <w:rPr>
                <w:rFonts w:asciiTheme="majorBidi" w:hAnsiTheme="majorBidi" w:cstheme="majorBidi"/>
                <w:b/>
                <w:kern w:val="24"/>
                <w:sz w:val="20"/>
              </w:rPr>
              <w:t>Il-Gradi Kollha*(%)</w:t>
            </w:r>
            <w:r>
              <w:rPr>
                <w:rFonts w:asciiTheme="majorBidi" w:hAnsiTheme="majorBidi" w:cstheme="majorBidi"/>
                <w:kern w:val="24"/>
                <w:sz w:val="20"/>
              </w:rPr>
              <w:t> </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8E3D813" w14:textId="77777777" w:rsidR="009C4074" w:rsidRDefault="00650044">
            <w:pPr>
              <w:keepNext/>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b/>
                <w:kern w:val="24"/>
                <w:sz w:val="20"/>
              </w:rPr>
              <w:t>Grad 3 jew Ogħla (%)</w:t>
            </w:r>
            <w:r>
              <w:rPr>
                <w:rFonts w:asciiTheme="majorBidi" w:hAnsiTheme="majorBidi" w:cstheme="majorBidi"/>
                <w:kern w:val="24"/>
                <w:sz w:val="20"/>
              </w:rPr>
              <w:t> </w:t>
            </w:r>
          </w:p>
        </w:tc>
      </w:tr>
      <w:tr w:rsidR="009C4074" w14:paraId="2BBDB00D" w14:textId="77777777">
        <w:trPr>
          <w:trHeight w:val="326"/>
        </w:trPr>
        <w:tc>
          <w:tcPr>
            <w:tcW w:w="2227" w:type="dxa"/>
            <w:vMerge w:val="restart"/>
            <w:tcBorders>
              <w:top w:val="single" w:sz="4" w:space="0" w:color="000000" w:themeColor="text1"/>
              <w:left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6D7D4E81" w14:textId="77777777" w:rsidR="009C4074" w:rsidRDefault="00650044">
            <w:pPr>
              <w:keepNext/>
              <w:tabs>
                <w:tab w:val="clear" w:pos="567"/>
              </w:tabs>
              <w:spacing w:line="240" w:lineRule="auto"/>
              <w:textAlignment w:val="center"/>
              <w:rPr>
                <w:rFonts w:asciiTheme="majorBidi" w:hAnsiTheme="majorBidi" w:cstheme="majorBidi"/>
                <w:sz w:val="20"/>
              </w:rPr>
            </w:pPr>
            <w:r>
              <w:rPr>
                <w:rFonts w:asciiTheme="majorBidi" w:hAnsiTheme="majorBidi" w:cstheme="majorBidi"/>
                <w:b/>
                <w:kern w:val="24"/>
                <w:sz w:val="20"/>
              </w:rPr>
              <w:t xml:space="preserve">Infezzjonijiet u </w:t>
            </w:r>
            <w:r>
              <w:rPr>
                <w:rFonts w:asciiTheme="majorBidi" w:hAnsiTheme="majorBidi" w:cstheme="majorBidi"/>
                <w:b/>
                <w:kern w:val="24"/>
                <w:sz w:val="20"/>
              </w:rPr>
              <w:t>infestazzjonijiet</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B399795"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sz w:val="20"/>
              </w:rPr>
              <w:t>Infezzjoni fil-parti ta’ fuq tal-apparat respiratorju</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B791E8C" w14:textId="77777777" w:rsidR="009C4074" w:rsidRDefault="00650044">
            <w:pPr>
              <w:keepNext/>
              <w:tabs>
                <w:tab w:val="clear" w:pos="567"/>
              </w:tabs>
              <w:spacing w:line="240" w:lineRule="auto"/>
              <w:textAlignment w:val="center"/>
              <w:rPr>
                <w:rFonts w:asciiTheme="majorBidi" w:hAnsiTheme="majorBidi" w:cstheme="majorBidi"/>
                <w:noProof w:val="0"/>
                <w:sz w:val="20"/>
              </w:rPr>
            </w:pPr>
            <w:r>
              <w:rPr>
                <w:rFonts w:asciiTheme="majorBidi" w:hAnsiTheme="majorBidi" w:cstheme="majorBidi"/>
                <w:sz w:val="20"/>
              </w:rPr>
              <w:t>Komuni Ħafna</w:t>
            </w:r>
            <w:r>
              <w:rPr>
                <w:rFonts w:asciiTheme="majorBidi" w:hAnsiTheme="majorBidi" w:cstheme="majorBidi"/>
                <w:kern w:val="24"/>
                <w:sz w:val="20"/>
              </w:rPr>
              <w:t xml:space="preserve"> (36)</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2095BE99" w14:textId="77777777" w:rsidR="009C4074" w:rsidRDefault="00650044">
            <w:pPr>
              <w:keepNext/>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2</w:t>
            </w:r>
          </w:p>
        </w:tc>
      </w:tr>
      <w:tr w:rsidR="009C4074" w14:paraId="6DBFFEA9" w14:textId="77777777">
        <w:trPr>
          <w:trHeight w:val="389"/>
        </w:trPr>
        <w:tc>
          <w:tcPr>
            <w:tcW w:w="2227" w:type="dxa"/>
            <w:vMerge/>
            <w:tcBorders>
              <w:left w:val="single" w:sz="4" w:space="0" w:color="auto"/>
              <w:right w:val="single" w:sz="4" w:space="0" w:color="000000" w:themeColor="text1"/>
            </w:tcBorders>
            <w:vAlign w:val="center"/>
            <w:hideMark/>
          </w:tcPr>
          <w:p w14:paraId="2717AC9B"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2456D88"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kern w:val="24"/>
                <w:sz w:val="20"/>
              </w:rPr>
              <w:t>Pulmonite</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C87CF3A" w14:textId="77777777" w:rsidR="009C4074" w:rsidRDefault="00650044">
            <w:pPr>
              <w:keepNext/>
              <w:tabs>
                <w:tab w:val="clear" w:pos="567"/>
              </w:tabs>
              <w:spacing w:line="240" w:lineRule="auto"/>
              <w:textAlignment w:val="center"/>
              <w:rPr>
                <w:rFonts w:asciiTheme="majorBidi" w:hAnsiTheme="majorBidi" w:cstheme="majorBidi"/>
                <w:noProof w:val="0"/>
                <w:sz w:val="20"/>
              </w:rPr>
            </w:pPr>
            <w:r>
              <w:rPr>
                <w:rFonts w:asciiTheme="majorBidi" w:hAnsiTheme="majorBidi" w:cstheme="majorBidi"/>
                <w:sz w:val="20"/>
              </w:rPr>
              <w:t>Komuni Ħafna</w:t>
            </w:r>
            <w:r>
              <w:rPr>
                <w:rFonts w:asciiTheme="majorBidi" w:hAnsiTheme="majorBidi" w:cstheme="majorBidi"/>
                <w:kern w:val="24"/>
                <w:sz w:val="20"/>
              </w:rPr>
              <w:t xml:space="preserve"> (24)</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125AF3A" w14:textId="77777777" w:rsidR="009C4074" w:rsidRDefault="00650044">
            <w:pPr>
              <w:keepNext/>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14</w:t>
            </w:r>
          </w:p>
        </w:tc>
      </w:tr>
      <w:tr w:rsidR="009C4074" w14:paraId="0E8C7FD3" w14:textId="77777777">
        <w:trPr>
          <w:trHeight w:val="326"/>
        </w:trPr>
        <w:tc>
          <w:tcPr>
            <w:tcW w:w="2227" w:type="dxa"/>
            <w:vMerge/>
            <w:tcBorders>
              <w:left w:val="single" w:sz="4" w:space="0" w:color="auto"/>
              <w:right w:val="single" w:sz="4" w:space="0" w:color="000000" w:themeColor="text1"/>
            </w:tcBorders>
            <w:vAlign w:val="center"/>
            <w:hideMark/>
          </w:tcPr>
          <w:p w14:paraId="79999B3E"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4E5917D" w14:textId="77777777" w:rsidR="009C4074" w:rsidRDefault="00650044">
            <w:pPr>
              <w:keepNext/>
              <w:tabs>
                <w:tab w:val="clear" w:pos="567"/>
              </w:tabs>
              <w:spacing w:line="240" w:lineRule="auto"/>
              <w:ind w:left="567"/>
              <w:textAlignment w:val="bottom"/>
              <w:rPr>
                <w:rFonts w:asciiTheme="majorBidi" w:hAnsiTheme="majorBidi" w:cstheme="majorBidi"/>
                <w:sz w:val="20"/>
              </w:rPr>
            </w:pPr>
            <w:r>
              <w:rPr>
                <w:rFonts w:asciiTheme="majorBidi" w:hAnsiTheme="majorBidi" w:cstheme="majorBidi"/>
                <w:kern w:val="24"/>
                <w:sz w:val="20"/>
              </w:rPr>
              <w:t>Pulmonite</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60B148B" w14:textId="77777777" w:rsidR="009C4074" w:rsidRDefault="00650044">
            <w:pPr>
              <w:keepNext/>
              <w:tabs>
                <w:tab w:val="clear" w:pos="567"/>
              </w:tabs>
              <w:spacing w:line="240" w:lineRule="auto"/>
              <w:textAlignment w:val="center"/>
              <w:rPr>
                <w:rFonts w:asciiTheme="majorBidi" w:hAnsiTheme="majorBidi" w:cstheme="majorBidi"/>
                <w:noProof w:val="0"/>
                <w:sz w:val="20"/>
              </w:rPr>
            </w:pPr>
            <w:r>
              <w:rPr>
                <w:rFonts w:asciiTheme="majorBidi" w:hAnsiTheme="majorBidi" w:cstheme="majorBidi"/>
                <w:sz w:val="20"/>
              </w:rPr>
              <w:t>Komuni Ħafna</w:t>
            </w:r>
            <w:r>
              <w:rPr>
                <w:rFonts w:asciiTheme="majorBidi" w:hAnsiTheme="majorBidi" w:cstheme="majorBidi"/>
                <w:kern w:val="24"/>
                <w:sz w:val="20"/>
              </w:rPr>
              <w:t xml:space="preserve"> (15)</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21FF1D0" w14:textId="77777777" w:rsidR="009C4074" w:rsidRDefault="00650044">
            <w:pPr>
              <w:keepNext/>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8</w:t>
            </w:r>
          </w:p>
        </w:tc>
      </w:tr>
      <w:tr w:rsidR="009C4074" w14:paraId="16F45191" w14:textId="77777777">
        <w:trPr>
          <w:trHeight w:val="326"/>
        </w:trPr>
        <w:tc>
          <w:tcPr>
            <w:tcW w:w="2227" w:type="dxa"/>
            <w:vMerge/>
            <w:tcBorders>
              <w:left w:val="single" w:sz="4" w:space="0" w:color="auto"/>
              <w:right w:val="single" w:sz="4" w:space="0" w:color="000000" w:themeColor="text1"/>
            </w:tcBorders>
            <w:vAlign w:val="center"/>
            <w:hideMark/>
          </w:tcPr>
          <w:p w14:paraId="3F106B2A"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3EBF5DC" w14:textId="77777777" w:rsidR="009C4074" w:rsidRDefault="00650044">
            <w:pPr>
              <w:keepNext/>
              <w:tabs>
                <w:tab w:val="clear" w:pos="567"/>
              </w:tabs>
              <w:spacing w:line="240" w:lineRule="auto"/>
              <w:ind w:left="567"/>
              <w:textAlignment w:val="bottom"/>
              <w:rPr>
                <w:rFonts w:asciiTheme="majorBidi" w:hAnsiTheme="majorBidi" w:cstheme="majorBidi"/>
                <w:sz w:val="20"/>
              </w:rPr>
            </w:pPr>
            <w:r>
              <w:rPr>
                <w:rFonts w:asciiTheme="majorBidi" w:hAnsiTheme="majorBidi" w:cstheme="majorBidi"/>
                <w:kern w:val="24"/>
                <w:sz w:val="20"/>
              </w:rPr>
              <w:t>Infezzjoni fil-parti t’isfel tal-apparat respiratorju</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E43DD54" w14:textId="77777777" w:rsidR="009C4074" w:rsidRDefault="00650044">
            <w:pPr>
              <w:keepNext/>
              <w:tabs>
                <w:tab w:val="clear" w:pos="567"/>
              </w:tabs>
              <w:spacing w:line="240" w:lineRule="auto"/>
              <w:textAlignment w:val="center"/>
              <w:rPr>
                <w:rFonts w:asciiTheme="majorBidi" w:hAnsiTheme="majorBidi" w:cstheme="majorBidi"/>
                <w:noProof w:val="0"/>
                <w:sz w:val="20"/>
              </w:rPr>
            </w:pPr>
            <w:r>
              <w:rPr>
                <w:rFonts w:asciiTheme="majorBidi" w:hAnsiTheme="majorBidi" w:cstheme="majorBidi"/>
                <w:kern w:val="24"/>
                <w:sz w:val="20"/>
              </w:rPr>
              <w:t>Komuni (5)</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C8EA247" w14:textId="77777777" w:rsidR="009C4074" w:rsidRDefault="00650044">
            <w:pPr>
              <w:keepNext/>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&lt;1</w:t>
            </w:r>
          </w:p>
        </w:tc>
      </w:tr>
      <w:tr w:rsidR="009C4074" w14:paraId="57ACE2B5" w14:textId="77777777">
        <w:trPr>
          <w:trHeight w:val="326"/>
        </w:trPr>
        <w:tc>
          <w:tcPr>
            <w:tcW w:w="2227" w:type="dxa"/>
            <w:vMerge/>
            <w:tcBorders>
              <w:left w:val="single" w:sz="4" w:space="0" w:color="auto"/>
              <w:right w:val="single" w:sz="4" w:space="0" w:color="000000" w:themeColor="text1"/>
            </w:tcBorders>
            <w:vAlign w:val="center"/>
            <w:hideMark/>
          </w:tcPr>
          <w:p w14:paraId="35E9DE00"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7F673EC"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sz w:val="20"/>
              </w:rPr>
              <w:t xml:space="preserve">Infezzjoni </w:t>
            </w:r>
            <w:r>
              <w:rPr>
                <w:rFonts w:asciiTheme="majorBidi" w:hAnsiTheme="majorBidi" w:cstheme="majorBidi"/>
                <w:sz w:val="20"/>
              </w:rPr>
              <w:t>fil-passaġġ tal-awrina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4CA2156" w14:textId="77777777" w:rsidR="009C4074" w:rsidRDefault="00650044">
            <w:pPr>
              <w:keepNext/>
              <w:tabs>
                <w:tab w:val="clear" w:pos="567"/>
              </w:tabs>
              <w:spacing w:line="240" w:lineRule="auto"/>
              <w:textAlignment w:val="center"/>
              <w:rPr>
                <w:rFonts w:asciiTheme="majorBidi" w:hAnsiTheme="majorBidi" w:cstheme="majorBidi"/>
                <w:noProof w:val="0"/>
                <w:sz w:val="20"/>
              </w:rPr>
            </w:pPr>
            <w:r>
              <w:rPr>
                <w:rFonts w:asciiTheme="majorBidi" w:hAnsiTheme="majorBidi" w:cstheme="majorBidi"/>
                <w:sz w:val="20"/>
              </w:rPr>
              <w:t>Komuni Ħafna</w:t>
            </w:r>
            <w:r>
              <w:rPr>
                <w:rFonts w:asciiTheme="majorBidi" w:hAnsiTheme="majorBidi" w:cstheme="majorBidi"/>
                <w:kern w:val="24"/>
                <w:sz w:val="20"/>
              </w:rPr>
              <w:t xml:space="preserve"> (14)</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96DE312" w14:textId="77777777" w:rsidR="009C4074" w:rsidRDefault="00650044">
            <w:pPr>
              <w:keepNext/>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2</w:t>
            </w:r>
          </w:p>
        </w:tc>
      </w:tr>
      <w:tr w:rsidR="009C4074" w14:paraId="35C7759A" w14:textId="77777777">
        <w:trPr>
          <w:trHeight w:val="326"/>
        </w:trPr>
        <w:tc>
          <w:tcPr>
            <w:tcW w:w="2227" w:type="dxa"/>
            <w:vMerge/>
            <w:tcBorders>
              <w:left w:val="single" w:sz="4" w:space="0" w:color="auto"/>
              <w:right w:val="single" w:sz="4" w:space="0" w:color="000000" w:themeColor="text1"/>
            </w:tcBorders>
            <w:vAlign w:val="center"/>
          </w:tcPr>
          <w:p w14:paraId="1E822A4C"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29D78B5" w14:textId="77777777" w:rsidR="009C4074" w:rsidRDefault="00650044">
            <w:pPr>
              <w:keepNext/>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Bronkite</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6E2C7C16" w14:textId="77777777" w:rsidR="009C4074" w:rsidRDefault="00650044">
            <w:pPr>
              <w:keepNext/>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Komuni (4)</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3BA14B03" w14:textId="77777777" w:rsidR="009C4074" w:rsidRDefault="00650044">
            <w:pPr>
              <w:keepNext/>
              <w:tabs>
                <w:tab w:val="clear" w:pos="567"/>
              </w:tabs>
              <w:spacing w:line="240" w:lineRule="auto"/>
              <w:jc w:val="center"/>
              <w:textAlignment w:val="center"/>
              <w:rPr>
                <w:rFonts w:asciiTheme="majorBidi" w:hAnsiTheme="majorBidi" w:cstheme="majorBidi"/>
                <w:kern w:val="24"/>
                <w:sz w:val="20"/>
              </w:rPr>
            </w:pPr>
            <w:r>
              <w:rPr>
                <w:rFonts w:asciiTheme="majorBidi" w:hAnsiTheme="majorBidi" w:cstheme="majorBidi"/>
                <w:kern w:val="24"/>
                <w:sz w:val="20"/>
              </w:rPr>
              <w:t>&lt;1</w:t>
            </w:r>
          </w:p>
        </w:tc>
      </w:tr>
      <w:tr w:rsidR="009C4074" w14:paraId="7495664B" w14:textId="77777777">
        <w:trPr>
          <w:trHeight w:val="326"/>
        </w:trPr>
        <w:tc>
          <w:tcPr>
            <w:tcW w:w="2227" w:type="dxa"/>
            <w:vMerge/>
            <w:tcBorders>
              <w:left w:val="single" w:sz="4" w:space="0" w:color="auto"/>
              <w:bottom w:val="single" w:sz="4" w:space="0" w:color="auto"/>
              <w:right w:val="single" w:sz="4" w:space="0" w:color="000000" w:themeColor="text1"/>
            </w:tcBorders>
            <w:vAlign w:val="center"/>
            <w:hideMark/>
          </w:tcPr>
          <w:p w14:paraId="3FF761AC"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06ADD54"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kern w:val="24"/>
                <w:sz w:val="20"/>
              </w:rPr>
              <w:t>Riattivazzjoni tal-epatite B</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EB98AD2" w14:textId="77777777" w:rsidR="009C4074" w:rsidRDefault="00650044">
            <w:pPr>
              <w:keepNext/>
              <w:tabs>
                <w:tab w:val="clear" w:pos="567"/>
              </w:tabs>
              <w:spacing w:line="240" w:lineRule="auto"/>
              <w:textAlignment w:val="center"/>
              <w:rPr>
                <w:rFonts w:asciiTheme="majorBidi" w:hAnsiTheme="majorBidi" w:cstheme="majorBidi"/>
                <w:sz w:val="20"/>
              </w:rPr>
            </w:pPr>
            <w:r>
              <w:rPr>
                <w:rFonts w:asciiTheme="majorBidi" w:hAnsiTheme="majorBidi" w:cstheme="majorBidi"/>
                <w:kern w:val="24"/>
                <w:sz w:val="20"/>
              </w:rPr>
              <w:t>Mhux Komuni (&lt;1)</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F0F9A0A" w14:textId="77777777" w:rsidR="009C4074" w:rsidRDefault="00650044">
            <w:pPr>
              <w:keepNext/>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&lt;1</w:t>
            </w:r>
          </w:p>
        </w:tc>
      </w:tr>
      <w:tr w:rsidR="009C4074" w14:paraId="33450046" w14:textId="77777777">
        <w:trPr>
          <w:trHeight w:val="398"/>
        </w:trPr>
        <w:tc>
          <w:tcPr>
            <w:tcW w:w="2227" w:type="dxa"/>
            <w:vMerge w:val="restart"/>
            <w:tcBorders>
              <w:top w:val="single" w:sz="4" w:space="0" w:color="auto"/>
              <w:left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22824455" w14:textId="77777777" w:rsidR="009C4074" w:rsidRDefault="00650044">
            <w:pPr>
              <w:keepNext/>
              <w:tabs>
                <w:tab w:val="clear" w:pos="567"/>
              </w:tabs>
              <w:spacing w:line="240" w:lineRule="auto"/>
              <w:textAlignment w:val="center"/>
              <w:rPr>
                <w:rFonts w:asciiTheme="majorBidi" w:hAnsiTheme="majorBidi" w:cstheme="majorBidi"/>
                <w:sz w:val="20"/>
              </w:rPr>
            </w:pPr>
            <w:r>
              <w:rPr>
                <w:rFonts w:asciiTheme="majorBidi" w:hAnsiTheme="majorBidi" w:cstheme="majorBidi"/>
                <w:b/>
                <w:kern w:val="24"/>
                <w:sz w:val="20"/>
              </w:rPr>
              <w:t>Disturbi tad-demm u tas-sistema limfatika</w:t>
            </w:r>
          </w:p>
        </w:tc>
        <w:tc>
          <w:tcPr>
            <w:tcW w:w="287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A8438BB"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kern w:val="24"/>
                <w:sz w:val="20"/>
              </w:rPr>
              <w:t>Newtropenija</w:t>
            </w:r>
            <w:r>
              <w:rPr>
                <w:rFonts w:asciiTheme="majorBidi" w:hAnsiTheme="majorBidi" w:cstheme="majorBidi"/>
                <w:sz w:val="20"/>
                <w:vertAlign w:val="superscript"/>
              </w:rPr>
              <w:t>§</w:t>
            </w:r>
          </w:p>
        </w:tc>
        <w:tc>
          <w:tcPr>
            <w:tcW w:w="222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D81658E"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sz w:val="20"/>
              </w:rPr>
              <w:t>Komuni Ħafna</w:t>
            </w:r>
            <w:r>
              <w:rPr>
                <w:rFonts w:asciiTheme="majorBidi" w:hAnsiTheme="majorBidi" w:cstheme="majorBidi"/>
                <w:kern w:val="24"/>
                <w:sz w:val="20"/>
              </w:rPr>
              <w:t xml:space="preserve"> (30)</w:t>
            </w:r>
          </w:p>
        </w:tc>
        <w:tc>
          <w:tcPr>
            <w:tcW w:w="194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821C9BC" w14:textId="77777777" w:rsidR="009C4074" w:rsidRDefault="00650044">
            <w:pPr>
              <w:keepNext/>
              <w:tabs>
                <w:tab w:val="clear" w:pos="567"/>
              </w:tabs>
              <w:spacing w:line="240" w:lineRule="auto"/>
              <w:jc w:val="center"/>
              <w:textAlignment w:val="bottom"/>
              <w:rPr>
                <w:rFonts w:asciiTheme="majorBidi" w:eastAsiaTheme="minorEastAsia" w:hAnsiTheme="majorBidi" w:cstheme="majorBidi"/>
                <w:sz w:val="20"/>
                <w:lang w:eastAsia="zh-CN"/>
              </w:rPr>
            </w:pPr>
            <w:r>
              <w:rPr>
                <w:rFonts w:asciiTheme="majorBidi" w:eastAsiaTheme="minorEastAsia" w:hAnsiTheme="majorBidi" w:cstheme="majorBidi"/>
                <w:kern w:val="24"/>
                <w:sz w:val="20"/>
                <w:lang w:eastAsia="zh-CN"/>
              </w:rPr>
              <w:t>21</w:t>
            </w:r>
          </w:p>
        </w:tc>
      </w:tr>
      <w:tr w:rsidR="009C4074" w14:paraId="7B5312F8" w14:textId="77777777">
        <w:trPr>
          <w:trHeight w:val="389"/>
        </w:trPr>
        <w:tc>
          <w:tcPr>
            <w:tcW w:w="2227" w:type="dxa"/>
            <w:vMerge/>
            <w:tcBorders>
              <w:left w:val="single" w:sz="4" w:space="0" w:color="auto"/>
              <w:right w:val="single" w:sz="4" w:space="0" w:color="000000" w:themeColor="text1"/>
            </w:tcBorders>
            <w:vAlign w:val="center"/>
          </w:tcPr>
          <w:p w14:paraId="79284223"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87E2836" w14:textId="77777777" w:rsidR="009C4074" w:rsidRDefault="00650044">
            <w:pPr>
              <w:keepNext/>
              <w:tabs>
                <w:tab w:val="clear" w:pos="567"/>
              </w:tabs>
              <w:spacing w:line="240" w:lineRule="auto"/>
              <w:ind w:left="567"/>
              <w:textAlignment w:val="bottom"/>
              <w:rPr>
                <w:rFonts w:asciiTheme="majorBidi" w:hAnsiTheme="majorBidi" w:cstheme="majorBidi"/>
                <w:kern w:val="24"/>
                <w:sz w:val="20"/>
              </w:rPr>
            </w:pPr>
            <w:r>
              <w:rPr>
                <w:rFonts w:asciiTheme="majorBidi" w:hAnsiTheme="majorBidi" w:cstheme="majorBidi"/>
                <w:kern w:val="24"/>
                <w:sz w:val="20"/>
              </w:rPr>
              <w:t>Newtropenija bid-deni</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AD95DE2" w14:textId="77777777" w:rsidR="009C4074" w:rsidRDefault="00650044">
            <w:pPr>
              <w:keepNext/>
              <w:tabs>
                <w:tab w:val="clear" w:pos="567"/>
              </w:tabs>
              <w:spacing w:line="240" w:lineRule="auto"/>
              <w:textAlignment w:val="bottom"/>
              <w:rPr>
                <w:rFonts w:asciiTheme="majorBidi" w:hAnsiTheme="majorBidi" w:cstheme="majorBidi"/>
                <w:sz w:val="20"/>
              </w:rPr>
            </w:pPr>
            <w:r>
              <w:rPr>
                <w:rFonts w:asciiTheme="majorBidi" w:hAnsiTheme="majorBidi" w:cstheme="majorBidi"/>
                <w:kern w:val="24"/>
                <w:sz w:val="20"/>
              </w:rPr>
              <w:t>Komuni (2)</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FF37EC5" w14:textId="77777777" w:rsidR="009C4074" w:rsidRDefault="00650044">
            <w:pPr>
              <w:keepNext/>
              <w:tabs>
                <w:tab w:val="clear" w:pos="567"/>
              </w:tabs>
              <w:spacing w:line="240" w:lineRule="auto"/>
              <w:jc w:val="center"/>
              <w:textAlignment w:val="bottom"/>
              <w:rPr>
                <w:rFonts w:asciiTheme="majorBidi" w:hAnsiTheme="majorBidi" w:cstheme="majorBidi"/>
                <w:kern w:val="24"/>
                <w:sz w:val="20"/>
              </w:rPr>
            </w:pPr>
            <w:r>
              <w:rPr>
                <w:rFonts w:asciiTheme="majorBidi" w:hAnsiTheme="majorBidi" w:cstheme="majorBidi"/>
                <w:kern w:val="24"/>
                <w:sz w:val="20"/>
              </w:rPr>
              <w:t>2</w:t>
            </w:r>
          </w:p>
        </w:tc>
      </w:tr>
      <w:tr w:rsidR="009C4074" w14:paraId="5B39AB4D" w14:textId="77777777">
        <w:trPr>
          <w:trHeight w:val="389"/>
        </w:trPr>
        <w:tc>
          <w:tcPr>
            <w:tcW w:w="2227" w:type="dxa"/>
            <w:vMerge/>
            <w:tcBorders>
              <w:left w:val="single" w:sz="4" w:space="0" w:color="auto"/>
              <w:right w:val="single" w:sz="4" w:space="0" w:color="000000" w:themeColor="text1"/>
            </w:tcBorders>
            <w:vAlign w:val="center"/>
            <w:hideMark/>
          </w:tcPr>
          <w:p w14:paraId="3D0BB845"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5A8F26E"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kern w:val="24"/>
                <w:sz w:val="20"/>
              </w:rPr>
              <w:t>Tromboċitopenija</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D6924C0"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sz w:val="20"/>
              </w:rPr>
              <w:t>Komuni Ħafna</w:t>
            </w:r>
            <w:r>
              <w:rPr>
                <w:rFonts w:asciiTheme="majorBidi" w:hAnsiTheme="majorBidi" w:cstheme="majorBidi"/>
                <w:kern w:val="24"/>
                <w:sz w:val="20"/>
              </w:rPr>
              <w:t xml:space="preserve"> (18)</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5B3BBD6" w14:textId="77777777" w:rsidR="009C4074" w:rsidRDefault="00650044">
            <w:pPr>
              <w:keepNext/>
              <w:tabs>
                <w:tab w:val="clear" w:pos="567"/>
              </w:tabs>
              <w:spacing w:line="240" w:lineRule="auto"/>
              <w:jc w:val="center"/>
              <w:textAlignment w:val="bottom"/>
              <w:rPr>
                <w:rFonts w:asciiTheme="majorBidi" w:hAnsiTheme="majorBidi" w:cstheme="majorBidi"/>
                <w:sz w:val="20"/>
              </w:rPr>
            </w:pPr>
            <w:r>
              <w:rPr>
                <w:rFonts w:asciiTheme="majorBidi" w:hAnsiTheme="majorBidi" w:cstheme="majorBidi"/>
                <w:kern w:val="24"/>
                <w:sz w:val="20"/>
              </w:rPr>
              <w:t>6</w:t>
            </w:r>
          </w:p>
        </w:tc>
      </w:tr>
      <w:tr w:rsidR="009C4074" w14:paraId="40A7D2FB" w14:textId="77777777">
        <w:trPr>
          <w:trHeight w:val="51"/>
        </w:trPr>
        <w:tc>
          <w:tcPr>
            <w:tcW w:w="2227" w:type="dxa"/>
            <w:vMerge/>
            <w:tcBorders>
              <w:left w:val="single" w:sz="4" w:space="0" w:color="auto"/>
              <w:bottom w:val="single" w:sz="4" w:space="0" w:color="000000" w:themeColor="text1"/>
              <w:right w:val="single" w:sz="4" w:space="0" w:color="000000" w:themeColor="text1"/>
            </w:tcBorders>
            <w:vAlign w:val="center"/>
            <w:hideMark/>
          </w:tcPr>
          <w:p w14:paraId="4E6D8968" w14:textId="77777777" w:rsidR="009C4074" w:rsidRDefault="009C4074">
            <w:pPr>
              <w:keepNext/>
              <w:tabs>
                <w:tab w:val="clear" w:pos="567"/>
              </w:tabs>
              <w:spacing w:line="240" w:lineRule="auto"/>
              <w:rPr>
                <w:rFonts w:asciiTheme="majorBidi" w:hAnsiTheme="majorBidi" w:cstheme="majorBidi"/>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B3D2BDA" w14:textId="77777777" w:rsidR="009C4074" w:rsidRDefault="00650044">
            <w:pPr>
              <w:keepNext/>
              <w:tabs>
                <w:tab w:val="clear" w:pos="567"/>
              </w:tabs>
              <w:spacing w:line="240" w:lineRule="auto"/>
              <w:textAlignment w:val="bottom"/>
              <w:rPr>
                <w:rFonts w:asciiTheme="majorBidi" w:hAnsiTheme="majorBidi" w:cstheme="majorBidi"/>
                <w:sz w:val="20"/>
              </w:rPr>
            </w:pPr>
            <w:r>
              <w:rPr>
                <w:rFonts w:asciiTheme="majorBidi" w:hAnsiTheme="majorBidi" w:cstheme="majorBidi"/>
                <w:kern w:val="24"/>
                <w:sz w:val="20"/>
              </w:rPr>
              <w:t>Anemija</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4C83890"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sz w:val="20"/>
              </w:rPr>
              <w:t>Komuni Ħafna</w:t>
            </w:r>
            <w:r>
              <w:rPr>
                <w:rFonts w:asciiTheme="majorBidi" w:hAnsiTheme="majorBidi" w:cstheme="majorBidi"/>
                <w:kern w:val="24"/>
                <w:sz w:val="20"/>
              </w:rPr>
              <w:t xml:space="preserve"> (16)</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02EDB82" w14:textId="77777777" w:rsidR="009C4074" w:rsidRDefault="00650044">
            <w:pPr>
              <w:keepNext/>
              <w:tabs>
                <w:tab w:val="clear" w:pos="567"/>
              </w:tabs>
              <w:spacing w:line="240" w:lineRule="auto"/>
              <w:jc w:val="center"/>
              <w:textAlignment w:val="bottom"/>
              <w:rPr>
                <w:rFonts w:asciiTheme="majorBidi" w:hAnsiTheme="majorBidi" w:cstheme="majorBidi"/>
                <w:sz w:val="20"/>
              </w:rPr>
            </w:pPr>
            <w:r>
              <w:rPr>
                <w:rFonts w:asciiTheme="majorBidi" w:hAnsiTheme="majorBidi" w:cstheme="majorBidi"/>
                <w:kern w:val="24"/>
                <w:sz w:val="20"/>
              </w:rPr>
              <w:t>6</w:t>
            </w:r>
          </w:p>
        </w:tc>
      </w:tr>
      <w:tr w:rsidR="009C4074" w14:paraId="5F78CA49" w14:textId="77777777">
        <w:trPr>
          <w:trHeight w:val="301"/>
        </w:trPr>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155CF57" w14:textId="77777777" w:rsidR="009C4074" w:rsidRDefault="00650044">
            <w:pPr>
              <w:keepNext/>
              <w:tabs>
                <w:tab w:val="clear" w:pos="567"/>
              </w:tabs>
              <w:spacing w:line="240" w:lineRule="auto"/>
              <w:textAlignment w:val="center"/>
              <w:rPr>
                <w:rFonts w:asciiTheme="majorBidi" w:hAnsiTheme="majorBidi" w:cstheme="majorBidi"/>
                <w:sz w:val="20"/>
              </w:rPr>
            </w:pPr>
            <w:r>
              <w:rPr>
                <w:rFonts w:asciiTheme="majorBidi" w:hAnsiTheme="majorBidi" w:cstheme="majorBidi"/>
                <w:b/>
                <w:kern w:val="24"/>
                <w:sz w:val="20"/>
              </w:rPr>
              <w:t>Disturbi fis-sistema nervuża</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3FFDC26"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kern w:val="24"/>
                <w:sz w:val="20"/>
              </w:rPr>
              <w:t>Sturdament</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9AD89B5" w14:textId="77777777" w:rsidR="009C4074" w:rsidRDefault="00650044">
            <w:pPr>
              <w:keepNext/>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sz w:val="20"/>
              </w:rPr>
              <w:t>Komuni Ħafna</w:t>
            </w:r>
            <w:r>
              <w:rPr>
                <w:rFonts w:asciiTheme="majorBidi" w:hAnsiTheme="majorBidi" w:cstheme="majorBidi"/>
                <w:kern w:val="24"/>
                <w:sz w:val="20"/>
              </w:rPr>
              <w:t xml:space="preserve"> (12)</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18892E9" w14:textId="77777777" w:rsidR="009C4074" w:rsidRDefault="00650044">
            <w:pPr>
              <w:keepNext/>
              <w:tabs>
                <w:tab w:val="clear" w:pos="567"/>
              </w:tabs>
              <w:spacing w:line="240" w:lineRule="auto"/>
              <w:jc w:val="center"/>
              <w:textAlignment w:val="bottom"/>
              <w:rPr>
                <w:rFonts w:asciiTheme="majorBidi" w:hAnsiTheme="majorBidi" w:cstheme="majorBidi"/>
                <w:sz w:val="20"/>
              </w:rPr>
            </w:pPr>
            <w:r>
              <w:rPr>
                <w:rFonts w:asciiTheme="majorBidi" w:hAnsiTheme="majorBidi" w:cstheme="majorBidi"/>
                <w:kern w:val="24"/>
                <w:sz w:val="20"/>
              </w:rPr>
              <w:t>&lt;1</w:t>
            </w:r>
          </w:p>
        </w:tc>
      </w:tr>
      <w:tr w:rsidR="009C4074" w14:paraId="75BF8B0A" w14:textId="77777777">
        <w:trPr>
          <w:trHeight w:val="301"/>
        </w:trPr>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37F543F6"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Disturbi kardijaċi</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73D0E5B" w14:textId="77777777" w:rsidR="009C4074" w:rsidRDefault="00650044">
            <w:pPr>
              <w:tabs>
                <w:tab w:val="clear" w:pos="567"/>
              </w:tabs>
              <w:spacing w:line="240" w:lineRule="auto"/>
              <w:textAlignment w:val="bottom"/>
              <w:rPr>
                <w:rFonts w:asciiTheme="majorBidi" w:hAnsiTheme="majorBidi" w:cstheme="majorBidi"/>
                <w:noProof w:val="0"/>
                <w:kern w:val="24"/>
                <w:sz w:val="20"/>
              </w:rPr>
            </w:pPr>
            <w:r>
              <w:rPr>
                <w:rFonts w:asciiTheme="majorBidi" w:hAnsiTheme="majorBidi" w:cstheme="majorBidi"/>
                <w:kern w:val="24"/>
                <w:sz w:val="20"/>
              </w:rPr>
              <w:t>Fibrillazzjoni atrijali u aġitazzjoni</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C5C98AA" w14:textId="77777777" w:rsidR="009C4074" w:rsidRDefault="00650044">
            <w:pPr>
              <w:tabs>
                <w:tab w:val="clear" w:pos="567"/>
              </w:tabs>
              <w:spacing w:line="240" w:lineRule="auto"/>
              <w:textAlignment w:val="bottom"/>
              <w:rPr>
                <w:rFonts w:asciiTheme="majorBidi" w:hAnsiTheme="majorBidi" w:cstheme="majorBidi"/>
                <w:noProof w:val="0"/>
                <w:sz w:val="20"/>
              </w:rPr>
            </w:pPr>
            <w:r>
              <w:rPr>
                <w:rFonts w:asciiTheme="majorBidi" w:hAnsiTheme="majorBidi" w:cstheme="majorBidi"/>
                <w:sz w:val="20"/>
              </w:rPr>
              <w:t>Komuni (5)</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759A944" w14:textId="77777777" w:rsidR="009C4074" w:rsidRDefault="00650044">
            <w:pPr>
              <w:tabs>
                <w:tab w:val="clear" w:pos="567"/>
              </w:tabs>
              <w:spacing w:line="240" w:lineRule="auto"/>
              <w:jc w:val="center"/>
              <w:textAlignment w:val="bottom"/>
              <w:rPr>
                <w:rFonts w:asciiTheme="majorBidi" w:hAnsiTheme="majorBidi" w:cstheme="majorBidi"/>
                <w:kern w:val="24"/>
                <w:sz w:val="20"/>
              </w:rPr>
            </w:pPr>
            <w:r>
              <w:rPr>
                <w:rFonts w:asciiTheme="majorBidi" w:hAnsiTheme="majorBidi" w:cstheme="majorBidi"/>
                <w:kern w:val="24"/>
                <w:sz w:val="20"/>
              </w:rPr>
              <w:t>2</w:t>
            </w:r>
          </w:p>
        </w:tc>
      </w:tr>
      <w:tr w:rsidR="009C4074" w14:paraId="5EE0878E" w14:textId="77777777">
        <w:trPr>
          <w:trHeight w:val="301"/>
        </w:trPr>
        <w:tc>
          <w:tcPr>
            <w:tcW w:w="2227"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045E9B4"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Disturbi vaskulari</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5238DF6"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Tbenġil</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009DB99"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Ħafna (32)</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53A767D"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4ECC40A4"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6BD2D06"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275223D"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Kontużjoni</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2AF3694"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Ħafna (20)</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6CDC35A"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0</w:t>
            </w:r>
          </w:p>
        </w:tc>
      </w:tr>
      <w:tr w:rsidR="009C4074" w14:paraId="2911ECAA"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CD8B19E"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022AC4C"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Petechiae</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D38DEC2"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(7)</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9C6C220"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0D4B479C"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2FB10196"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496AA70"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Purpura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3156774" w14:textId="77777777" w:rsidR="009C4074" w:rsidRDefault="00650044">
            <w:pPr>
              <w:spacing w:line="240" w:lineRule="auto"/>
              <w:jc w:val="both"/>
              <w:rPr>
                <w:rFonts w:asciiTheme="majorBidi" w:hAnsiTheme="majorBidi" w:cstheme="majorBidi"/>
                <w:sz w:val="20"/>
              </w:rPr>
            </w:pPr>
            <w:r>
              <w:rPr>
                <w:rFonts w:asciiTheme="majorBidi" w:hAnsiTheme="majorBidi" w:cstheme="majorBidi"/>
                <w:sz w:val="20"/>
              </w:rPr>
              <w:t>Komuni (5)</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72E7BAC"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569A6D7B"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C06E226"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F1E814E"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Ekkimożi</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0535B56"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(3)</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8E3CF73"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58A25844"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D66E783"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FCC9901"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Emorraġija/Ematoma</w:t>
            </w:r>
            <w:r>
              <w:rPr>
                <w:rFonts w:asciiTheme="majorBidi" w:hAnsiTheme="majorBidi" w:cstheme="majorBidi"/>
                <w:sz w:val="20"/>
                <w:vertAlign w:val="superscript"/>
              </w:rPr>
              <w:t>§ #</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716A47E"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Ħafna (30)</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AB12341"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3</w:t>
            </w:r>
          </w:p>
        </w:tc>
      </w:tr>
      <w:tr w:rsidR="009C4074" w14:paraId="706AE302"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72118DE"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BC3F9A0"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Ematurja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84C6E6E"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Ħafna (11)</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7353CD1"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563530A6"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F93AFB3"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FC83620"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Epistassi</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ED14A21"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(8)</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E15D264"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36E6A79A"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19846EA"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9E56D73"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Emorraġija gastrointestinali</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1A4CAF0"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 xml:space="preserve">Mhux Komuni </w:t>
            </w:r>
            <w:r>
              <w:rPr>
                <w:rFonts w:asciiTheme="majorBidi" w:hAnsiTheme="majorBidi" w:cstheme="majorBidi"/>
                <w:sz w:val="20"/>
              </w:rPr>
              <w:t>(&lt;1)</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A0A4430"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507A974D" w14:textId="77777777">
        <w:trPr>
          <w:trHeight w:val="301"/>
        </w:trPr>
        <w:tc>
          <w:tcPr>
            <w:tcW w:w="2227"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49B88155"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646712C"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Ipertensjoni</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7706FEA" w14:textId="77777777" w:rsidR="009C4074" w:rsidRDefault="00650044">
            <w:pPr>
              <w:spacing w:line="240" w:lineRule="auto"/>
              <w:jc w:val="both"/>
              <w:rPr>
                <w:rFonts w:asciiTheme="majorBidi" w:hAnsiTheme="majorBidi" w:cstheme="majorBidi"/>
                <w:sz w:val="20"/>
              </w:rPr>
            </w:pPr>
            <w:r>
              <w:rPr>
                <w:rFonts w:asciiTheme="majorBidi" w:hAnsiTheme="majorBidi" w:cstheme="majorBidi"/>
                <w:sz w:val="20"/>
              </w:rPr>
              <w:t>Komuni Ħafna (17)</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F82300F"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8</w:t>
            </w:r>
          </w:p>
        </w:tc>
      </w:tr>
      <w:tr w:rsidR="009C4074" w14:paraId="58A125E3" w14:textId="77777777">
        <w:trPr>
          <w:trHeight w:val="301"/>
        </w:trPr>
        <w:tc>
          <w:tcPr>
            <w:tcW w:w="2227"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A0B3560"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Disturbi gastro-intestinali</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B0B5387"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Dijarea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C904FF7"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Ħafna (21)</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7587C31"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2</w:t>
            </w:r>
          </w:p>
        </w:tc>
      </w:tr>
      <w:tr w:rsidR="009C4074" w14:paraId="36BD9CA4" w14:textId="77777777">
        <w:trPr>
          <w:trHeight w:val="301"/>
        </w:trPr>
        <w:tc>
          <w:tcPr>
            <w:tcW w:w="2227"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3937573F"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B1AE74D"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Stitikezza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2283F86" w14:textId="77777777" w:rsidR="009C4074" w:rsidRDefault="00650044">
            <w:pPr>
              <w:spacing w:line="240" w:lineRule="auto"/>
              <w:jc w:val="both"/>
              <w:rPr>
                <w:rFonts w:asciiTheme="majorBidi" w:hAnsiTheme="majorBidi" w:cstheme="majorBidi"/>
                <w:noProof w:val="0"/>
                <w:sz w:val="20"/>
              </w:rPr>
            </w:pPr>
            <w:r>
              <w:rPr>
                <w:rFonts w:asciiTheme="majorBidi" w:hAnsiTheme="majorBidi" w:cstheme="majorBidi"/>
                <w:sz w:val="20"/>
              </w:rPr>
              <w:t>Komuni Ħafna (14)</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D19ED9F"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1FDF8DF8" w14:textId="77777777">
        <w:trPr>
          <w:trHeight w:val="301"/>
        </w:trPr>
        <w:tc>
          <w:tcPr>
            <w:tcW w:w="2227" w:type="dxa"/>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232F1C0B"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Disturbi fil-ġilda u fit-tessuti ta’ taħt il-ġilda</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1538B04"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Raxx</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D08FB0F"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Komuni Ħafna (25)</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C9449CA"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351B3A90"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5E5636CA"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C80B91A"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Pruritu</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149EC7D"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(8)</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C0273A4"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052655C4" w14:textId="77777777">
        <w:trPr>
          <w:trHeight w:val="301"/>
        </w:trPr>
        <w:tc>
          <w:tcPr>
            <w:tcW w:w="2227"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70A27403"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3497ECB"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Dermatite esfoljattiva ġenerali</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591F435" w14:textId="77777777" w:rsidR="009C4074" w:rsidRDefault="00650044">
            <w:pPr>
              <w:spacing w:line="240" w:lineRule="auto"/>
              <w:rPr>
                <w:rFonts w:asciiTheme="majorBidi" w:hAnsiTheme="majorBidi" w:cstheme="majorBidi"/>
                <w:sz w:val="20"/>
              </w:rPr>
            </w:pPr>
            <w:r>
              <w:rPr>
                <w:rFonts w:asciiTheme="majorBidi" w:hAnsiTheme="majorBidi" w:cstheme="majorBidi"/>
                <w:sz w:val="20"/>
                <w:lang w:eastAsia="zh-CN"/>
              </w:rPr>
              <w:t>Mhux Magħruf</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B527383"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lang w:eastAsia="zh-CN"/>
              </w:rPr>
              <w:t>Mhux Magħruf</w:t>
            </w:r>
          </w:p>
        </w:tc>
      </w:tr>
      <w:tr w:rsidR="009C4074" w14:paraId="46696A72" w14:textId="77777777">
        <w:trPr>
          <w:trHeight w:val="301"/>
        </w:trPr>
        <w:tc>
          <w:tcPr>
            <w:tcW w:w="2227" w:type="dxa"/>
            <w:vMerge w:val="restart"/>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2AB4E645"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Disturbi muskolu-skeletriċi u tat-tessuti konnettivi</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8F2A307"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Uġigħ muskoluskeletriku</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F654C11"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Ħafna (</w:t>
            </w:r>
            <w:r>
              <w:rPr>
                <w:rFonts w:asciiTheme="majorBidi" w:eastAsiaTheme="minorEastAsia" w:hAnsiTheme="majorBidi" w:cstheme="majorBidi"/>
                <w:sz w:val="20"/>
                <w:lang w:eastAsia="zh-CN"/>
              </w:rPr>
              <w:t>27</w:t>
            </w:r>
            <w:r>
              <w:rPr>
                <w:rFonts w:asciiTheme="majorBidi" w:hAnsiTheme="majorBidi" w:cstheme="majorBidi"/>
                <w:sz w:val="20"/>
              </w:rPr>
              <w:t>)</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C23D9DB"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2</w:t>
            </w:r>
          </w:p>
        </w:tc>
      </w:tr>
      <w:tr w:rsidR="009C4074" w14:paraId="559C27FF"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5525609E"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5F87900"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Artralġja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846A22E"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Ħafna (15)</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8C8ACDB"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3C616DB0" w14:textId="77777777">
        <w:trPr>
          <w:trHeight w:val="301"/>
        </w:trPr>
        <w:tc>
          <w:tcPr>
            <w:tcW w:w="2227"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62B744B1"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BD31916"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Uġigħ fid-dahar</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C763237"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Ħafna (12)</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D713DEC"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3CFD99AD" w14:textId="77777777">
        <w:trPr>
          <w:trHeight w:val="301"/>
        </w:trPr>
        <w:tc>
          <w:tcPr>
            <w:tcW w:w="2227" w:type="dxa"/>
            <w:vMerge w:val="restart"/>
            <w:tcBorders>
              <w:top w:val="single" w:sz="4" w:space="0" w:color="000000" w:themeColor="text1"/>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0B9C272"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 xml:space="preserve">Disturbi ġenerali u </w:t>
            </w:r>
            <w:r>
              <w:rPr>
                <w:rFonts w:asciiTheme="majorBidi" w:hAnsiTheme="majorBidi" w:cstheme="majorBidi"/>
                <w:b/>
                <w:kern w:val="24"/>
                <w:sz w:val="20"/>
              </w:rPr>
              <w:t>kondizzjonijiet ta’ mnejn jingħata</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1654A28"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Għeja</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5DAC9F5"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Komuni Ħafna (18)</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58290E6"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1</w:t>
            </w:r>
          </w:p>
        </w:tc>
      </w:tr>
      <w:tr w:rsidR="009C4074" w14:paraId="4D348004"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7FD5EAF"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E263B6F"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Għeja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BC305B1"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Komuni ħafna (14)</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3BE0E3A"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1</w:t>
            </w:r>
          </w:p>
        </w:tc>
      </w:tr>
      <w:tr w:rsidR="009C4074" w14:paraId="39CE2091" w14:textId="77777777">
        <w:trPr>
          <w:trHeight w:val="301"/>
        </w:trPr>
        <w:tc>
          <w:tcPr>
            <w:tcW w:w="2227"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21FF516"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F0A52D0" w14:textId="77777777" w:rsidR="009C4074" w:rsidRDefault="00650044">
            <w:pPr>
              <w:spacing w:line="240" w:lineRule="auto"/>
              <w:ind w:left="567"/>
              <w:rPr>
                <w:rFonts w:asciiTheme="majorBidi" w:hAnsiTheme="majorBidi" w:cstheme="majorBidi"/>
                <w:sz w:val="20"/>
              </w:rPr>
            </w:pPr>
            <w:r>
              <w:rPr>
                <w:rFonts w:asciiTheme="majorBidi" w:hAnsiTheme="majorBidi" w:cstheme="majorBidi"/>
                <w:sz w:val="20"/>
              </w:rPr>
              <w:t>Astenija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A17DF49" w14:textId="77777777" w:rsidR="009C4074" w:rsidRDefault="00650044">
            <w:pPr>
              <w:spacing w:line="240" w:lineRule="auto"/>
              <w:rPr>
                <w:rFonts w:asciiTheme="majorBidi" w:hAnsiTheme="majorBidi" w:cstheme="majorBidi"/>
                <w:noProof w:val="0"/>
                <w:sz w:val="20"/>
              </w:rPr>
            </w:pPr>
            <w:r>
              <w:rPr>
                <w:rFonts w:asciiTheme="majorBidi" w:hAnsiTheme="majorBidi" w:cstheme="majorBidi"/>
                <w:sz w:val="20"/>
              </w:rPr>
              <w:t>Komuni (4)</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0DDD8AC"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72602D8D" w14:textId="77777777">
        <w:trPr>
          <w:trHeight w:val="301"/>
        </w:trPr>
        <w:tc>
          <w:tcPr>
            <w:tcW w:w="2227"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33C42B99"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7C96D05"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Edema periferali</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5680386"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(9)</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25C1A0D"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432D06A6" w14:textId="77777777">
        <w:trPr>
          <w:trHeight w:val="301"/>
        </w:trPr>
        <w:tc>
          <w:tcPr>
            <w:tcW w:w="2227" w:type="dxa"/>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6EC06957"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Disturbi respiratorji, toraċiċi u medjastinali</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69616D4"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Sogħla</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6F6B655"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Ħafna (21)</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1BDA342"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57E44A3A" w14:textId="77777777">
        <w:trPr>
          <w:trHeight w:val="301"/>
        </w:trPr>
        <w:tc>
          <w:tcPr>
            <w:tcW w:w="2227" w:type="dxa"/>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3164E8D2"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lastRenderedPageBreak/>
              <w:t xml:space="preserve">Disturbi </w:t>
            </w:r>
            <w:r>
              <w:rPr>
                <w:rFonts w:asciiTheme="majorBidi" w:hAnsiTheme="majorBidi" w:cstheme="majorBidi"/>
                <w:b/>
                <w:kern w:val="24"/>
                <w:sz w:val="20"/>
              </w:rPr>
              <w:t>fil-metaboliżmu u n-nutrizzjoni</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74483F4" w14:textId="77777777" w:rsidR="009C4074" w:rsidRDefault="00650044">
            <w:pPr>
              <w:spacing w:line="240" w:lineRule="auto"/>
              <w:ind w:left="34"/>
              <w:rPr>
                <w:rFonts w:asciiTheme="majorBidi" w:hAnsiTheme="majorBidi" w:cstheme="majorBidi"/>
                <w:sz w:val="20"/>
              </w:rPr>
            </w:pPr>
            <w:r>
              <w:rPr>
                <w:rFonts w:asciiTheme="majorBidi" w:hAnsiTheme="majorBidi" w:cstheme="majorBidi"/>
                <w:sz w:val="20"/>
              </w:rPr>
              <w:t>Sindrome ta’ liżi tat-tumur</w:t>
            </w:r>
            <w:r>
              <w:rPr>
                <w:rFonts w:asciiTheme="majorBidi" w:hAnsiTheme="majorBidi" w:cstheme="majorBidi"/>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A86DBF0"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Mhux komuni (&lt;1)</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2B07E26"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&lt;1</w:t>
            </w:r>
          </w:p>
        </w:tc>
      </w:tr>
      <w:tr w:rsidR="009C4074" w14:paraId="27D7AACE" w14:textId="77777777">
        <w:trPr>
          <w:trHeight w:val="301"/>
        </w:trPr>
        <w:tc>
          <w:tcPr>
            <w:tcW w:w="2227" w:type="dxa"/>
            <w:vMerge w:val="restart"/>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6C00656A" w14:textId="77777777" w:rsidR="009C4074" w:rsidRDefault="00650044">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Investigazzjonijiet</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63F853F" w14:textId="77777777" w:rsidR="009C4074" w:rsidRDefault="00650044">
            <w:pPr>
              <w:spacing w:line="240" w:lineRule="auto"/>
              <w:ind w:left="34"/>
              <w:rPr>
                <w:rFonts w:asciiTheme="majorBidi" w:hAnsiTheme="majorBidi" w:cstheme="majorBidi"/>
                <w:sz w:val="20"/>
              </w:rPr>
            </w:pPr>
            <w:r>
              <w:rPr>
                <w:rFonts w:asciiTheme="majorBidi" w:hAnsiTheme="majorBidi" w:cstheme="majorBidi"/>
                <w:sz w:val="20"/>
              </w:rPr>
              <w:t>Tnaqqis fl-għadd ta’ newtrofili</w:t>
            </w:r>
            <w:r>
              <w:rPr>
                <w:rFonts w:asciiTheme="majorBidi" w:hAnsiTheme="majorBidi" w:cstheme="majorBidi"/>
                <w:sz w:val="20"/>
                <w:vertAlign w:val="superscript"/>
              </w:rPr>
              <w:t>†</w:t>
            </w:r>
            <w:r>
              <w:rPr>
                <w:rFonts w:asciiTheme="majorBidi" w:hAnsiTheme="majorBidi" w:cstheme="majorBidi"/>
                <w:b/>
                <w:kern w:val="24"/>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DE7B7E6"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ħafna (52)</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D86CF9E"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22</w:t>
            </w:r>
          </w:p>
        </w:tc>
      </w:tr>
      <w:tr w:rsidR="009C4074" w14:paraId="7D0454BF" w14:textId="77777777">
        <w:trPr>
          <w:trHeight w:val="301"/>
        </w:trPr>
        <w:tc>
          <w:tcPr>
            <w:tcW w:w="2227"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17C0627A"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A8E9A4B" w14:textId="77777777" w:rsidR="009C4074" w:rsidRDefault="00650044">
            <w:pPr>
              <w:spacing w:line="240" w:lineRule="auto"/>
              <w:ind w:left="34"/>
              <w:rPr>
                <w:rFonts w:asciiTheme="majorBidi" w:hAnsiTheme="majorBidi" w:cstheme="majorBidi"/>
                <w:sz w:val="20"/>
              </w:rPr>
            </w:pPr>
            <w:r>
              <w:rPr>
                <w:rFonts w:asciiTheme="majorBidi" w:hAnsiTheme="majorBidi" w:cstheme="majorBidi"/>
                <w:sz w:val="20"/>
              </w:rPr>
              <w:t>Tnaqqis fil-pjastrini</w:t>
            </w:r>
            <w:r>
              <w:rPr>
                <w:rFonts w:asciiTheme="majorBidi" w:hAnsiTheme="majorBidi" w:cstheme="majorBidi"/>
                <w:sz w:val="20"/>
                <w:vertAlign w:val="superscript"/>
              </w:rPr>
              <w:t>†</w:t>
            </w:r>
            <w:r>
              <w:rPr>
                <w:rFonts w:asciiTheme="majorBidi" w:hAnsiTheme="majorBidi" w:cstheme="majorBidi"/>
                <w:b/>
                <w:kern w:val="24"/>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BC1FD05"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ħafna (39)</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C14977C"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8</w:t>
            </w:r>
          </w:p>
        </w:tc>
      </w:tr>
      <w:tr w:rsidR="009C4074" w14:paraId="211945CC" w14:textId="77777777">
        <w:trPr>
          <w:trHeight w:val="301"/>
        </w:trPr>
        <w:tc>
          <w:tcPr>
            <w:tcW w:w="2227" w:type="dxa"/>
            <w:vMerge/>
            <w:tcBorders>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2A342863" w14:textId="77777777" w:rsidR="009C4074" w:rsidRDefault="009C4074">
            <w:pPr>
              <w:tabs>
                <w:tab w:val="clear" w:pos="567"/>
              </w:tabs>
              <w:spacing w:line="240" w:lineRule="auto"/>
              <w:textAlignment w:val="center"/>
              <w:rPr>
                <w:rFonts w:asciiTheme="majorBidi" w:hAnsiTheme="majorBidi" w:cstheme="majorBidi"/>
                <w:b/>
                <w:kern w:val="24"/>
                <w:sz w:val="20"/>
              </w:rPr>
            </w:pP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DFE2154" w14:textId="77777777" w:rsidR="009C4074" w:rsidRDefault="00650044">
            <w:pPr>
              <w:spacing w:line="240" w:lineRule="auto"/>
              <w:ind w:left="34"/>
              <w:rPr>
                <w:rFonts w:asciiTheme="majorBidi" w:hAnsiTheme="majorBidi" w:cstheme="majorBidi"/>
                <w:sz w:val="20"/>
              </w:rPr>
            </w:pPr>
            <w:r>
              <w:rPr>
                <w:rFonts w:asciiTheme="majorBidi" w:hAnsiTheme="majorBidi" w:cstheme="majorBidi"/>
                <w:sz w:val="20"/>
              </w:rPr>
              <w:t>Tnaqqis fl-emoglobina</w:t>
            </w:r>
            <w:r>
              <w:rPr>
                <w:rFonts w:asciiTheme="majorBidi" w:hAnsiTheme="majorBidi" w:cstheme="majorBidi"/>
                <w:sz w:val="20"/>
                <w:vertAlign w:val="superscript"/>
              </w:rPr>
              <w:t>†</w:t>
            </w:r>
            <w:r>
              <w:rPr>
                <w:rFonts w:asciiTheme="majorBidi" w:hAnsiTheme="majorBidi" w:cstheme="majorBidi"/>
                <w:b/>
                <w:kern w:val="24"/>
                <w:sz w:val="20"/>
                <w:vertAlign w:val="superscript"/>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951524F" w14:textId="77777777" w:rsidR="009C4074" w:rsidRDefault="00650044">
            <w:pPr>
              <w:spacing w:line="240" w:lineRule="auto"/>
              <w:rPr>
                <w:rFonts w:asciiTheme="majorBidi" w:hAnsiTheme="majorBidi" w:cstheme="majorBidi"/>
                <w:sz w:val="20"/>
              </w:rPr>
            </w:pPr>
            <w:r>
              <w:rPr>
                <w:rFonts w:asciiTheme="majorBidi" w:hAnsiTheme="majorBidi" w:cstheme="majorBidi"/>
                <w:sz w:val="20"/>
              </w:rPr>
              <w:t>Komuni ħafna (26)</w:t>
            </w:r>
          </w:p>
        </w:tc>
        <w:tc>
          <w:tcPr>
            <w:tcW w:w="1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FCF5C6C" w14:textId="77777777" w:rsidR="009C4074" w:rsidRDefault="00650044">
            <w:pPr>
              <w:spacing w:line="240" w:lineRule="auto"/>
              <w:jc w:val="center"/>
              <w:rPr>
                <w:rFonts w:asciiTheme="majorBidi" w:hAnsiTheme="majorBidi" w:cstheme="majorBidi"/>
                <w:sz w:val="20"/>
              </w:rPr>
            </w:pPr>
            <w:r>
              <w:rPr>
                <w:rFonts w:asciiTheme="majorBidi" w:hAnsiTheme="majorBidi" w:cstheme="majorBidi"/>
                <w:sz w:val="20"/>
              </w:rPr>
              <w:t>4</w:t>
            </w:r>
          </w:p>
        </w:tc>
      </w:tr>
    </w:tbl>
    <w:p w14:paraId="61975D2D" w14:textId="77777777" w:rsidR="009C4074" w:rsidRDefault="00650044">
      <w:pPr>
        <w:spacing w:line="240" w:lineRule="auto"/>
        <w:rPr>
          <w:rFonts w:asciiTheme="majorBidi" w:hAnsiTheme="majorBidi" w:cstheme="majorBidi"/>
          <w:noProof w:val="0"/>
          <w:sz w:val="18"/>
          <w:szCs w:val="18"/>
        </w:rPr>
      </w:pPr>
      <w:r>
        <w:rPr>
          <w:rFonts w:asciiTheme="majorBidi" w:hAnsiTheme="majorBidi" w:cstheme="majorBidi"/>
          <w:sz w:val="18"/>
          <w:szCs w:val="18"/>
        </w:rPr>
        <w:t xml:space="preserve">* </w:t>
      </w:r>
      <w:r>
        <w:rPr>
          <w:rFonts w:asciiTheme="majorBidi" w:hAnsiTheme="majorBidi" w:cstheme="majorBidi"/>
          <w:sz w:val="18"/>
          <w:szCs w:val="18"/>
        </w:rPr>
        <w:t>Il-gradi ġew evalwati abbażi tal-Kriterji ta’ Terminoloġija Komuni tal-Istitut Nazzjonali tal-Kanċer għal Avvenimenti Avversi (NCI-CTCAE, National Cancer Institute Common Terminology Criteria for Adverse Events) verżjoni 4.03.</w:t>
      </w:r>
    </w:p>
    <w:p w14:paraId="06DE7ECA" w14:textId="77777777" w:rsidR="009C4074" w:rsidRDefault="00650044">
      <w:pPr>
        <w:spacing w:line="240" w:lineRule="auto"/>
        <w:rPr>
          <w:rFonts w:asciiTheme="majorBidi" w:hAnsiTheme="majorBidi" w:cstheme="majorBidi"/>
          <w:sz w:val="18"/>
          <w:szCs w:val="18"/>
        </w:rPr>
      </w:pPr>
      <w:r>
        <w:rPr>
          <w:rFonts w:asciiTheme="majorBidi" w:hAnsiTheme="majorBidi" w:cstheme="majorBidi"/>
          <w:sz w:val="18"/>
          <w:szCs w:val="18"/>
          <w:vertAlign w:val="superscript"/>
        </w:rPr>
        <w:t>†</w:t>
      </w:r>
      <w:r>
        <w:rPr>
          <w:rFonts w:asciiTheme="majorBidi" w:hAnsiTheme="majorBidi" w:cstheme="majorBidi"/>
          <w:sz w:val="18"/>
          <w:szCs w:val="18"/>
        </w:rPr>
        <w:t xml:space="preserve"> </w:t>
      </w:r>
      <w:r>
        <w:rPr>
          <w:rFonts w:asciiTheme="majorBidi" w:hAnsiTheme="majorBidi" w:cstheme="majorBidi"/>
          <w:sz w:val="18"/>
          <w:szCs w:val="18"/>
          <w:lang w:eastAsia="zh-CN"/>
        </w:rPr>
        <w:t>Ibbażat</w:t>
      </w:r>
      <w:r>
        <w:rPr>
          <w:rFonts w:asciiTheme="majorBidi" w:hAnsiTheme="majorBidi" w:cstheme="majorBidi"/>
          <w:sz w:val="18"/>
          <w:szCs w:val="18"/>
        </w:rPr>
        <w:t xml:space="preserve"> fuq kejl tal-labora</w:t>
      </w:r>
      <w:r>
        <w:rPr>
          <w:rFonts w:asciiTheme="majorBidi" w:hAnsiTheme="majorBidi" w:cstheme="majorBidi"/>
          <w:sz w:val="18"/>
          <w:szCs w:val="18"/>
        </w:rPr>
        <w:t>torju</w:t>
      </w:r>
      <w:r>
        <w:rPr>
          <w:rFonts w:asciiTheme="majorBidi" w:hAnsiTheme="majorBidi" w:cstheme="majorBidi"/>
          <w:sz w:val="18"/>
          <w:szCs w:val="18"/>
          <w:lang w:eastAsia="zh-CN"/>
        </w:rPr>
        <w:t>.</w:t>
      </w:r>
    </w:p>
    <w:p w14:paraId="20B2AD07" w14:textId="77777777" w:rsidR="009C4074" w:rsidRDefault="00650044">
      <w:pPr>
        <w:spacing w:line="240" w:lineRule="auto"/>
        <w:rPr>
          <w:rFonts w:asciiTheme="majorBidi" w:hAnsiTheme="majorBidi" w:cstheme="majorBidi"/>
          <w:sz w:val="18"/>
          <w:szCs w:val="18"/>
        </w:rPr>
      </w:pPr>
      <w:r>
        <w:rPr>
          <w:rFonts w:asciiTheme="majorBidi" w:hAnsiTheme="majorBidi" w:cstheme="majorBidi"/>
          <w:b/>
          <w:color w:val="000000"/>
          <w:kern w:val="24"/>
          <w:sz w:val="18"/>
          <w:szCs w:val="18"/>
          <w:vertAlign w:val="superscript"/>
        </w:rPr>
        <w:t xml:space="preserve">± </w:t>
      </w:r>
      <w:r>
        <w:rPr>
          <w:rFonts w:asciiTheme="majorBidi" w:hAnsiTheme="majorBidi" w:cstheme="majorBidi"/>
          <w:sz w:val="18"/>
          <w:szCs w:val="18"/>
        </w:rPr>
        <w:t>Il-perċentwali huma bbażati in-numru ta’ pazjenti li għandhom kemm valutazzjoni tal-linja bażi disponibbli kif ukoll mill-inqas valutazzjoni waħda wara l-linja bażi.</w:t>
      </w:r>
    </w:p>
    <w:p w14:paraId="01A4AE61" w14:textId="77777777" w:rsidR="009C4074" w:rsidRDefault="00650044">
      <w:pPr>
        <w:spacing w:line="240" w:lineRule="auto"/>
        <w:rPr>
          <w:rFonts w:asciiTheme="majorBidi" w:hAnsiTheme="majorBidi" w:cstheme="majorBidi"/>
          <w:sz w:val="18"/>
          <w:szCs w:val="18"/>
        </w:rPr>
      </w:pPr>
      <w:r>
        <w:rPr>
          <w:rFonts w:asciiTheme="majorBidi" w:hAnsiTheme="majorBidi" w:cstheme="majorBidi"/>
          <w:sz w:val="18"/>
          <w:szCs w:val="18"/>
          <w:vertAlign w:val="superscript"/>
        </w:rPr>
        <w:t>§</w:t>
      </w:r>
      <w:r>
        <w:rPr>
          <w:rFonts w:asciiTheme="majorBidi" w:hAnsiTheme="majorBidi" w:cstheme="majorBidi"/>
          <w:sz w:val="18"/>
          <w:szCs w:val="18"/>
        </w:rPr>
        <w:t xml:space="preserve"> Jinkludi diversi termini ta’ reazzjonijiet avversi</w:t>
      </w:r>
    </w:p>
    <w:p w14:paraId="25C261A2" w14:textId="77777777" w:rsidR="009C4074" w:rsidRDefault="00650044">
      <w:pPr>
        <w:spacing w:line="240" w:lineRule="auto"/>
        <w:rPr>
          <w:rFonts w:asciiTheme="majorBidi" w:hAnsiTheme="majorBidi" w:cstheme="majorBidi"/>
          <w:noProof w:val="0"/>
          <w:sz w:val="18"/>
          <w:szCs w:val="18"/>
        </w:rPr>
      </w:pPr>
      <w:r>
        <w:rPr>
          <w:rFonts w:asciiTheme="majorBidi" w:hAnsiTheme="majorBidi" w:cstheme="majorBidi"/>
          <w:sz w:val="18"/>
          <w:szCs w:val="18"/>
          <w:vertAlign w:val="superscript"/>
        </w:rPr>
        <w:t>#</w:t>
      </w:r>
      <w:r>
        <w:rPr>
          <w:rFonts w:asciiTheme="majorBidi" w:hAnsiTheme="majorBidi" w:cstheme="majorBidi"/>
          <w:sz w:val="18"/>
          <w:szCs w:val="18"/>
        </w:rPr>
        <w:t xml:space="preserve"> Tinkludi avvenimenti b’eżitu fatali.</w:t>
      </w:r>
    </w:p>
    <w:p w14:paraId="2D2845A4" w14:textId="77777777" w:rsidR="009C4074" w:rsidRDefault="009C4074">
      <w:pPr>
        <w:spacing w:line="240" w:lineRule="auto"/>
        <w:rPr>
          <w:rFonts w:asciiTheme="majorBidi" w:hAnsiTheme="majorBidi" w:cstheme="majorBidi"/>
          <w:szCs w:val="22"/>
        </w:rPr>
      </w:pPr>
    </w:p>
    <w:p w14:paraId="7D0475FC" w14:textId="77777777" w:rsidR="009C4074" w:rsidRDefault="00650044">
      <w:pPr>
        <w:pStyle w:val="Caption"/>
        <w:spacing w:before="0" w:after="0" w:line="240" w:lineRule="auto"/>
        <w:ind w:left="1138" w:hanging="1138"/>
        <w:jc w:val="left"/>
        <w:rPr>
          <w:sz w:val="22"/>
          <w:szCs w:val="22"/>
          <w:u w:val="none"/>
        </w:rPr>
      </w:pPr>
      <w:r>
        <w:rPr>
          <w:sz w:val="22"/>
          <w:szCs w:val="22"/>
          <w:u w:val="none"/>
        </w:rPr>
        <w:t xml:space="preserve">Tabella </w:t>
      </w:r>
      <w:r>
        <w:rPr>
          <w:color w:val="2B579A"/>
          <w:sz w:val="22"/>
          <w:szCs w:val="22"/>
          <w:u w:val="none"/>
          <w:shd w:val="clear" w:color="auto" w:fill="E6E6E6"/>
        </w:rPr>
        <w:fldChar w:fldCharType="begin"/>
      </w:r>
      <w:r>
        <w:rPr>
          <w:sz w:val="22"/>
          <w:szCs w:val="22"/>
          <w:u w:val="none"/>
        </w:rPr>
        <w:instrText xml:space="preserve"> SEQ Table \* ARABIC </w:instrText>
      </w:r>
      <w:r>
        <w:rPr>
          <w:color w:val="2B579A"/>
          <w:sz w:val="22"/>
          <w:szCs w:val="22"/>
          <w:u w:val="none"/>
          <w:shd w:val="clear" w:color="auto" w:fill="E6E6E6"/>
        </w:rPr>
        <w:fldChar w:fldCharType="separate"/>
      </w:r>
      <w:r>
        <w:rPr>
          <w:sz w:val="22"/>
          <w:szCs w:val="22"/>
          <w:u w:val="none"/>
        </w:rPr>
        <w:t>4</w:t>
      </w:r>
      <w:r>
        <w:rPr>
          <w:color w:val="2B579A"/>
          <w:sz w:val="22"/>
          <w:szCs w:val="22"/>
          <w:u w:val="none"/>
          <w:shd w:val="clear" w:color="auto" w:fill="E6E6E6"/>
        </w:rPr>
        <w:fldChar w:fldCharType="end"/>
      </w:r>
      <w:r>
        <w:rPr>
          <w:sz w:val="22"/>
          <w:szCs w:val="22"/>
          <w:u w:val="none"/>
        </w:rPr>
        <w:t>:</w:t>
      </w:r>
      <w:r>
        <w:rPr>
          <w:sz w:val="22"/>
          <w:szCs w:val="22"/>
          <w:u w:val="none"/>
        </w:rPr>
        <w:tab/>
        <w:t>Reazzjonijiet avversi ta’ zanubrutinib flimkien ma’ obinutuzumab irraportati fl-istudju ROSEWOOD (BGB</w:t>
      </w:r>
      <w:r>
        <w:rPr>
          <w:sz w:val="22"/>
          <w:szCs w:val="22"/>
          <w:u w:val="none"/>
        </w:rPr>
        <w:noBreakHyphen/>
        <w:t>3111</w:t>
      </w:r>
      <w:r>
        <w:rPr>
          <w:sz w:val="22"/>
          <w:szCs w:val="22"/>
          <w:u w:val="none"/>
        </w:rPr>
        <w:noBreakHyphen/>
        <w:t>212) f’pazjenti b’limf</w:t>
      </w:r>
      <w:r>
        <w:rPr>
          <w:sz w:val="22"/>
          <w:szCs w:val="22"/>
          <w:u w:val="none"/>
        </w:rPr>
        <w:t>oma follikulari (n=143)</w:t>
      </w:r>
      <w:r>
        <w:rPr>
          <w:color w:val="2B579A"/>
          <w:sz w:val="22"/>
          <w:szCs w:val="22"/>
          <w:u w:val="none"/>
          <w:shd w:val="clear" w:color="auto" w:fill="E6E6E6"/>
        </w:rPr>
        <w:fldChar w:fldCharType="begin"/>
      </w:r>
      <w:r>
        <w:rPr>
          <w:sz w:val="22"/>
          <w:szCs w:val="22"/>
          <w:u w:val="none"/>
        </w:rPr>
        <w:instrText xml:space="preserve"> DOCVARIABLE vault_nd_ab4a1fd7-d8eb-4068-86a8-388be2ad5ed8 \* MERGEFORMAT </w:instrText>
      </w:r>
      <w:r>
        <w:rPr>
          <w:color w:val="2B579A"/>
          <w:sz w:val="22"/>
          <w:szCs w:val="22"/>
          <w:u w:val="none"/>
          <w:shd w:val="clear" w:color="auto" w:fill="E6E6E6"/>
        </w:rPr>
        <w:fldChar w:fldCharType="separate"/>
      </w:r>
      <w:r>
        <w:rPr>
          <w:sz w:val="22"/>
          <w:szCs w:val="22"/>
          <w:u w:val="none"/>
        </w:rPr>
        <w:t xml:space="preserve"> </w:t>
      </w:r>
      <w:r>
        <w:rPr>
          <w:color w:val="2B579A"/>
          <w:sz w:val="22"/>
          <w:szCs w:val="22"/>
          <w:u w:val="none"/>
          <w:shd w:val="clear" w:color="auto" w:fill="E6E6E6"/>
        </w:rPr>
        <w:fldChar w:fldCharType="end"/>
      </w:r>
    </w:p>
    <w:p w14:paraId="2F2F3F18" w14:textId="77777777" w:rsidR="009C4074" w:rsidRDefault="009C4074">
      <w:pPr>
        <w:spacing w:line="240" w:lineRule="auto"/>
      </w:pPr>
    </w:p>
    <w:tbl>
      <w:tblPr>
        <w:tblStyle w:val="TableGrid"/>
        <w:tblW w:w="5000" w:type="pct"/>
        <w:tblLook w:val="04A0" w:firstRow="1" w:lastRow="0" w:firstColumn="1" w:lastColumn="0" w:noHBand="0" w:noVBand="1"/>
      </w:tblPr>
      <w:tblGrid>
        <w:gridCol w:w="1789"/>
        <w:gridCol w:w="4308"/>
        <w:gridCol w:w="1633"/>
        <w:gridCol w:w="1331"/>
      </w:tblGrid>
      <w:tr w:rsidR="009C4074" w14:paraId="6FCB5330" w14:textId="77777777">
        <w:trPr>
          <w:trHeight w:val="612"/>
        </w:trPr>
        <w:tc>
          <w:tcPr>
            <w:tcW w:w="1196" w:type="pct"/>
            <w:vMerge w:val="restart"/>
            <w:shd w:val="clear" w:color="auto" w:fill="auto"/>
            <w:noWrap/>
            <w:vAlign w:val="center"/>
          </w:tcPr>
          <w:p w14:paraId="42944539" w14:textId="77777777" w:rsidR="009C4074" w:rsidRDefault="00650044">
            <w:pPr>
              <w:spacing w:line="240" w:lineRule="auto"/>
              <w:rPr>
                <w:b/>
                <w:bCs/>
                <w:color w:val="000000"/>
                <w:sz w:val="20"/>
              </w:rPr>
            </w:pPr>
            <w:r>
              <w:rPr>
                <w:b/>
                <w:bCs/>
                <w:color w:val="000000"/>
                <w:sz w:val="20"/>
              </w:rPr>
              <w:t xml:space="preserve">MedDRA SOC </w:t>
            </w:r>
          </w:p>
        </w:tc>
        <w:tc>
          <w:tcPr>
            <w:tcW w:w="1897" w:type="pct"/>
            <w:vMerge w:val="restart"/>
            <w:shd w:val="clear" w:color="auto" w:fill="auto"/>
            <w:noWrap/>
            <w:vAlign w:val="center"/>
          </w:tcPr>
          <w:p w14:paraId="4D307CD0" w14:textId="77777777" w:rsidR="009C4074" w:rsidRDefault="00650044">
            <w:pPr>
              <w:spacing w:line="240" w:lineRule="auto"/>
              <w:rPr>
                <w:b/>
                <w:bCs/>
                <w:color w:val="000000"/>
                <w:sz w:val="20"/>
              </w:rPr>
            </w:pPr>
            <w:r>
              <w:rPr>
                <w:b/>
                <w:bCs/>
                <w:color w:val="000000"/>
                <w:sz w:val="20"/>
              </w:rPr>
              <w:t>Termini ta’ MedDRA</w:t>
            </w:r>
          </w:p>
        </w:tc>
        <w:tc>
          <w:tcPr>
            <w:tcW w:w="1908" w:type="pct"/>
            <w:gridSpan w:val="2"/>
            <w:shd w:val="clear" w:color="auto" w:fill="auto"/>
            <w:vAlign w:val="center"/>
          </w:tcPr>
          <w:p w14:paraId="583120FC" w14:textId="77777777" w:rsidR="009C4074" w:rsidRDefault="009C4074">
            <w:pPr>
              <w:spacing w:line="240" w:lineRule="auto"/>
              <w:jc w:val="center"/>
              <w:rPr>
                <w:b/>
                <w:bCs/>
                <w:sz w:val="20"/>
              </w:rPr>
            </w:pPr>
          </w:p>
        </w:tc>
      </w:tr>
      <w:tr w:rsidR="009C4074" w14:paraId="496CDBA2" w14:textId="77777777">
        <w:trPr>
          <w:trHeight w:val="565"/>
        </w:trPr>
        <w:tc>
          <w:tcPr>
            <w:tcW w:w="1196" w:type="pct"/>
            <w:vMerge/>
            <w:shd w:val="clear" w:color="auto" w:fill="auto"/>
            <w:noWrap/>
            <w:hideMark/>
          </w:tcPr>
          <w:p w14:paraId="66434B00" w14:textId="77777777" w:rsidR="009C4074" w:rsidRDefault="009C4074">
            <w:pPr>
              <w:spacing w:line="240" w:lineRule="auto"/>
              <w:rPr>
                <w:b/>
                <w:bCs/>
                <w:color w:val="000000"/>
                <w:sz w:val="20"/>
              </w:rPr>
            </w:pPr>
          </w:p>
        </w:tc>
        <w:tc>
          <w:tcPr>
            <w:tcW w:w="1897" w:type="pct"/>
            <w:vMerge/>
            <w:shd w:val="clear" w:color="auto" w:fill="auto"/>
            <w:noWrap/>
            <w:hideMark/>
          </w:tcPr>
          <w:p w14:paraId="3EA134DD" w14:textId="77777777" w:rsidR="009C4074" w:rsidRDefault="009C4074">
            <w:pPr>
              <w:spacing w:line="240" w:lineRule="auto"/>
              <w:rPr>
                <w:b/>
                <w:bCs/>
                <w:sz w:val="20"/>
              </w:rPr>
            </w:pPr>
          </w:p>
        </w:tc>
        <w:tc>
          <w:tcPr>
            <w:tcW w:w="1289" w:type="pct"/>
            <w:shd w:val="clear" w:color="auto" w:fill="auto"/>
            <w:vAlign w:val="center"/>
            <w:hideMark/>
          </w:tcPr>
          <w:p w14:paraId="4975D169" w14:textId="77777777" w:rsidR="009C4074" w:rsidRDefault="00650044">
            <w:pPr>
              <w:spacing w:line="240" w:lineRule="auto"/>
              <w:jc w:val="center"/>
              <w:rPr>
                <w:b/>
                <w:bCs/>
                <w:sz w:val="20"/>
              </w:rPr>
            </w:pPr>
            <w:r>
              <w:rPr>
                <w:b/>
                <w:sz w:val="20"/>
              </w:rPr>
              <w:t>Il-Gradi kollha</w:t>
            </w:r>
            <w:r>
              <w:rPr>
                <w:b/>
                <w:color w:val="000000"/>
                <w:kern w:val="24"/>
                <w:sz w:val="20"/>
              </w:rPr>
              <w:t>*</w:t>
            </w:r>
            <w:r>
              <w:rPr>
                <w:b/>
                <w:bCs/>
                <w:sz w:val="20"/>
              </w:rPr>
              <w:t xml:space="preserve"> (%)</w:t>
            </w:r>
          </w:p>
        </w:tc>
        <w:tc>
          <w:tcPr>
            <w:tcW w:w="619" w:type="pct"/>
            <w:shd w:val="clear" w:color="auto" w:fill="auto"/>
            <w:vAlign w:val="center"/>
            <w:hideMark/>
          </w:tcPr>
          <w:p w14:paraId="47EF7BCA" w14:textId="77777777" w:rsidR="009C4074" w:rsidRDefault="00650044">
            <w:pPr>
              <w:spacing w:line="240" w:lineRule="auto"/>
              <w:ind w:left="201" w:hangingChars="100" w:hanging="201"/>
              <w:jc w:val="center"/>
              <w:rPr>
                <w:b/>
                <w:bCs/>
                <w:sz w:val="20"/>
              </w:rPr>
            </w:pPr>
            <w:r>
              <w:rPr>
                <w:b/>
                <w:bCs/>
                <w:sz w:val="20"/>
              </w:rPr>
              <w:t>Grad ≥3 (%)</w:t>
            </w:r>
          </w:p>
        </w:tc>
      </w:tr>
      <w:tr w:rsidR="009C4074" w14:paraId="01C78408" w14:textId="77777777">
        <w:trPr>
          <w:trHeight w:val="288"/>
        </w:trPr>
        <w:tc>
          <w:tcPr>
            <w:tcW w:w="1196" w:type="pct"/>
            <w:vMerge w:val="restart"/>
            <w:shd w:val="clear" w:color="auto" w:fill="auto"/>
            <w:hideMark/>
          </w:tcPr>
          <w:p w14:paraId="7032BB3A" w14:textId="77777777" w:rsidR="009C4074" w:rsidRDefault="00650044">
            <w:pPr>
              <w:spacing w:line="240" w:lineRule="auto"/>
              <w:rPr>
                <w:b/>
                <w:bCs/>
                <w:color w:val="000000"/>
                <w:sz w:val="20"/>
              </w:rPr>
            </w:pPr>
            <w:r>
              <w:rPr>
                <w:b/>
                <w:bCs/>
                <w:color w:val="000000"/>
                <w:sz w:val="20"/>
              </w:rPr>
              <w:t>Infezzjonijiet u infestazzjonijiet</w:t>
            </w:r>
          </w:p>
        </w:tc>
        <w:tc>
          <w:tcPr>
            <w:tcW w:w="1897" w:type="pct"/>
            <w:shd w:val="clear" w:color="auto" w:fill="auto"/>
            <w:noWrap/>
            <w:hideMark/>
          </w:tcPr>
          <w:p w14:paraId="6545970E" w14:textId="77777777" w:rsidR="009C4074" w:rsidRDefault="00650044">
            <w:pPr>
              <w:spacing w:line="240" w:lineRule="auto"/>
              <w:rPr>
                <w:color w:val="000000"/>
                <w:sz w:val="20"/>
              </w:rPr>
            </w:pPr>
            <w:r>
              <w:rPr>
                <w:rFonts w:asciiTheme="majorBidi" w:hAnsiTheme="majorBidi" w:cstheme="majorBidi"/>
                <w:color w:val="000000"/>
                <w:sz w:val="20"/>
              </w:rPr>
              <w:t xml:space="preserve">Infezzjoni fil-parti ta’ fuq </w:t>
            </w:r>
            <w:r>
              <w:rPr>
                <w:rFonts w:asciiTheme="majorBidi" w:hAnsiTheme="majorBidi" w:cstheme="majorBidi"/>
                <w:color w:val="000000"/>
                <w:sz w:val="20"/>
              </w:rPr>
              <w:t>tal-apparat respiratorju</w:t>
            </w:r>
            <w:r>
              <w:rPr>
                <w:color w:val="000000"/>
                <w:sz w:val="20"/>
                <w:vertAlign w:val="superscript"/>
              </w:rPr>
              <w:t xml:space="preserve"> §</w:t>
            </w:r>
            <w:r>
              <w:rPr>
                <w:color w:val="000000"/>
                <w:sz w:val="20"/>
              </w:rPr>
              <w:t xml:space="preserve">  </w:t>
            </w:r>
          </w:p>
        </w:tc>
        <w:tc>
          <w:tcPr>
            <w:tcW w:w="1289" w:type="pct"/>
            <w:shd w:val="clear" w:color="auto" w:fill="auto"/>
            <w:noWrap/>
            <w:hideMark/>
          </w:tcPr>
          <w:p w14:paraId="39C0DF02" w14:textId="77777777" w:rsidR="009C4074" w:rsidRDefault="00650044">
            <w:pPr>
              <w:spacing w:line="240" w:lineRule="auto"/>
              <w:rPr>
                <w:color w:val="000000"/>
                <w:sz w:val="20"/>
              </w:rPr>
            </w:pPr>
            <w:r>
              <w:rPr>
                <w:color w:val="000000"/>
                <w:sz w:val="20"/>
              </w:rPr>
              <w:t>Komuni ħafna (14)</w:t>
            </w:r>
          </w:p>
        </w:tc>
        <w:tc>
          <w:tcPr>
            <w:tcW w:w="619" w:type="pct"/>
            <w:shd w:val="clear" w:color="auto" w:fill="auto"/>
            <w:noWrap/>
            <w:hideMark/>
          </w:tcPr>
          <w:p w14:paraId="37383149" w14:textId="77777777" w:rsidR="009C4074" w:rsidRDefault="00650044">
            <w:pPr>
              <w:spacing w:line="240" w:lineRule="auto"/>
              <w:jc w:val="center"/>
              <w:rPr>
                <w:color w:val="000000"/>
                <w:sz w:val="20"/>
              </w:rPr>
            </w:pPr>
            <w:r>
              <w:rPr>
                <w:color w:val="000000"/>
                <w:sz w:val="20"/>
              </w:rPr>
              <w:t>&lt;1</w:t>
            </w:r>
          </w:p>
        </w:tc>
      </w:tr>
      <w:tr w:rsidR="009C4074" w14:paraId="1A3433C0" w14:textId="77777777">
        <w:trPr>
          <w:trHeight w:val="288"/>
        </w:trPr>
        <w:tc>
          <w:tcPr>
            <w:tcW w:w="1196" w:type="pct"/>
            <w:vMerge/>
            <w:shd w:val="clear" w:color="auto" w:fill="auto"/>
            <w:hideMark/>
          </w:tcPr>
          <w:p w14:paraId="5E20D775" w14:textId="77777777" w:rsidR="009C4074" w:rsidRDefault="009C4074">
            <w:pPr>
              <w:spacing w:line="240" w:lineRule="auto"/>
              <w:rPr>
                <w:b/>
                <w:bCs/>
                <w:color w:val="000000"/>
                <w:sz w:val="20"/>
              </w:rPr>
            </w:pPr>
          </w:p>
        </w:tc>
        <w:tc>
          <w:tcPr>
            <w:tcW w:w="1897" w:type="pct"/>
            <w:shd w:val="clear" w:color="auto" w:fill="auto"/>
            <w:noWrap/>
            <w:hideMark/>
          </w:tcPr>
          <w:p w14:paraId="2CF69852" w14:textId="77777777" w:rsidR="009C4074" w:rsidRDefault="00650044">
            <w:pPr>
              <w:spacing w:line="240" w:lineRule="auto"/>
              <w:rPr>
                <w:color w:val="000000"/>
                <w:sz w:val="20"/>
              </w:rPr>
            </w:pPr>
            <w:r>
              <w:rPr>
                <w:color w:val="000000"/>
                <w:sz w:val="20"/>
              </w:rPr>
              <w:t>Pulmonite</w:t>
            </w:r>
            <w:r>
              <w:rPr>
                <w:color w:val="000000"/>
                <w:sz w:val="20"/>
                <w:vertAlign w:val="superscript"/>
              </w:rPr>
              <w:t>§#</w:t>
            </w:r>
          </w:p>
        </w:tc>
        <w:tc>
          <w:tcPr>
            <w:tcW w:w="1289" w:type="pct"/>
            <w:shd w:val="clear" w:color="auto" w:fill="auto"/>
            <w:noWrap/>
            <w:hideMark/>
          </w:tcPr>
          <w:p w14:paraId="0B3E5317" w14:textId="77777777" w:rsidR="009C4074" w:rsidRDefault="00650044">
            <w:pPr>
              <w:spacing w:line="240" w:lineRule="auto"/>
              <w:rPr>
                <w:color w:val="000000"/>
                <w:sz w:val="20"/>
              </w:rPr>
            </w:pPr>
            <w:r>
              <w:rPr>
                <w:color w:val="000000"/>
                <w:sz w:val="20"/>
              </w:rPr>
              <w:t>Komuni ħafna (20)</w:t>
            </w:r>
          </w:p>
        </w:tc>
        <w:tc>
          <w:tcPr>
            <w:tcW w:w="619" w:type="pct"/>
            <w:shd w:val="clear" w:color="auto" w:fill="auto"/>
            <w:noWrap/>
            <w:hideMark/>
          </w:tcPr>
          <w:p w14:paraId="71064FE7" w14:textId="77777777" w:rsidR="009C4074" w:rsidRDefault="00650044">
            <w:pPr>
              <w:spacing w:line="240" w:lineRule="auto"/>
              <w:jc w:val="center"/>
              <w:rPr>
                <w:color w:val="000000"/>
                <w:sz w:val="20"/>
              </w:rPr>
            </w:pPr>
            <w:r>
              <w:rPr>
                <w:color w:val="000000"/>
                <w:sz w:val="20"/>
              </w:rPr>
              <w:t>15</w:t>
            </w:r>
          </w:p>
        </w:tc>
      </w:tr>
      <w:tr w:rsidR="009C4074" w14:paraId="377A36C0" w14:textId="77777777">
        <w:trPr>
          <w:trHeight w:val="288"/>
        </w:trPr>
        <w:tc>
          <w:tcPr>
            <w:tcW w:w="1196" w:type="pct"/>
            <w:vMerge/>
            <w:shd w:val="clear" w:color="auto" w:fill="auto"/>
            <w:hideMark/>
          </w:tcPr>
          <w:p w14:paraId="5FB216B4" w14:textId="77777777" w:rsidR="009C4074" w:rsidRDefault="009C4074">
            <w:pPr>
              <w:spacing w:line="240" w:lineRule="auto"/>
              <w:rPr>
                <w:b/>
                <w:bCs/>
                <w:color w:val="000000"/>
                <w:sz w:val="20"/>
              </w:rPr>
            </w:pPr>
          </w:p>
        </w:tc>
        <w:tc>
          <w:tcPr>
            <w:tcW w:w="1897" w:type="pct"/>
            <w:shd w:val="clear" w:color="auto" w:fill="auto"/>
            <w:noWrap/>
            <w:hideMark/>
          </w:tcPr>
          <w:p w14:paraId="4E1DDBF2" w14:textId="77777777" w:rsidR="009C4074" w:rsidRDefault="00650044">
            <w:pPr>
              <w:tabs>
                <w:tab w:val="left" w:pos="144"/>
              </w:tabs>
              <w:spacing w:line="240" w:lineRule="auto"/>
              <w:ind w:left="562"/>
              <w:rPr>
                <w:color w:val="000000"/>
                <w:sz w:val="20"/>
              </w:rPr>
            </w:pPr>
            <w:r>
              <w:rPr>
                <w:color w:val="000000"/>
                <w:sz w:val="20"/>
              </w:rPr>
              <w:t>Pulmonite</w:t>
            </w:r>
          </w:p>
        </w:tc>
        <w:tc>
          <w:tcPr>
            <w:tcW w:w="1289" w:type="pct"/>
            <w:shd w:val="clear" w:color="auto" w:fill="auto"/>
            <w:noWrap/>
            <w:hideMark/>
          </w:tcPr>
          <w:p w14:paraId="6A8BA39C" w14:textId="77777777" w:rsidR="009C4074" w:rsidRDefault="00650044">
            <w:pPr>
              <w:spacing w:line="240" w:lineRule="auto"/>
              <w:rPr>
                <w:color w:val="000000"/>
                <w:sz w:val="20"/>
              </w:rPr>
            </w:pPr>
            <w:r>
              <w:rPr>
                <w:color w:val="000000"/>
                <w:sz w:val="20"/>
              </w:rPr>
              <w:t>Komuni ħafna (13)</w:t>
            </w:r>
          </w:p>
        </w:tc>
        <w:tc>
          <w:tcPr>
            <w:tcW w:w="619" w:type="pct"/>
            <w:shd w:val="clear" w:color="auto" w:fill="auto"/>
            <w:noWrap/>
            <w:hideMark/>
          </w:tcPr>
          <w:p w14:paraId="0A108991" w14:textId="77777777" w:rsidR="009C4074" w:rsidRDefault="00650044">
            <w:pPr>
              <w:spacing w:line="240" w:lineRule="auto"/>
              <w:jc w:val="center"/>
              <w:rPr>
                <w:color w:val="000000"/>
                <w:sz w:val="20"/>
              </w:rPr>
            </w:pPr>
            <w:r>
              <w:rPr>
                <w:color w:val="000000"/>
                <w:sz w:val="20"/>
              </w:rPr>
              <w:t>11</w:t>
            </w:r>
          </w:p>
        </w:tc>
      </w:tr>
      <w:tr w:rsidR="009C4074" w14:paraId="35BC7FB2" w14:textId="77777777">
        <w:trPr>
          <w:trHeight w:val="288"/>
        </w:trPr>
        <w:tc>
          <w:tcPr>
            <w:tcW w:w="1196" w:type="pct"/>
            <w:vMerge/>
            <w:shd w:val="clear" w:color="auto" w:fill="auto"/>
            <w:hideMark/>
          </w:tcPr>
          <w:p w14:paraId="66932AA1" w14:textId="77777777" w:rsidR="009C4074" w:rsidRDefault="009C4074">
            <w:pPr>
              <w:spacing w:line="240" w:lineRule="auto"/>
              <w:rPr>
                <w:b/>
                <w:bCs/>
                <w:color w:val="000000"/>
                <w:sz w:val="20"/>
              </w:rPr>
            </w:pPr>
          </w:p>
        </w:tc>
        <w:tc>
          <w:tcPr>
            <w:tcW w:w="1897" w:type="pct"/>
            <w:shd w:val="clear" w:color="auto" w:fill="auto"/>
            <w:noWrap/>
            <w:hideMark/>
          </w:tcPr>
          <w:p w14:paraId="36D75C3F" w14:textId="77777777" w:rsidR="009C4074" w:rsidRDefault="00650044">
            <w:pPr>
              <w:tabs>
                <w:tab w:val="left" w:pos="144"/>
              </w:tabs>
              <w:spacing w:line="240" w:lineRule="auto"/>
              <w:ind w:left="562"/>
              <w:rPr>
                <w:color w:val="000000"/>
                <w:sz w:val="20"/>
              </w:rPr>
            </w:pPr>
            <w:r>
              <w:rPr>
                <w:color w:val="000000"/>
                <w:sz w:val="20"/>
              </w:rPr>
              <w:t>Infezzjoni fil-parti t’isfel tal-apparat respiratorju</w:t>
            </w:r>
          </w:p>
        </w:tc>
        <w:tc>
          <w:tcPr>
            <w:tcW w:w="1289" w:type="pct"/>
            <w:shd w:val="clear" w:color="auto" w:fill="auto"/>
            <w:noWrap/>
            <w:hideMark/>
          </w:tcPr>
          <w:p w14:paraId="7EFABD17" w14:textId="77777777" w:rsidR="009C4074" w:rsidRDefault="00650044">
            <w:pPr>
              <w:spacing w:line="240" w:lineRule="auto"/>
              <w:rPr>
                <w:color w:val="000000"/>
                <w:sz w:val="20"/>
              </w:rPr>
            </w:pPr>
            <w:r>
              <w:rPr>
                <w:color w:val="000000"/>
                <w:sz w:val="20"/>
              </w:rPr>
              <w:t>Komuni (4)</w:t>
            </w:r>
          </w:p>
        </w:tc>
        <w:tc>
          <w:tcPr>
            <w:tcW w:w="619" w:type="pct"/>
            <w:shd w:val="clear" w:color="auto" w:fill="auto"/>
            <w:noWrap/>
            <w:hideMark/>
          </w:tcPr>
          <w:p w14:paraId="7435243F" w14:textId="77777777" w:rsidR="009C4074" w:rsidRDefault="00650044">
            <w:pPr>
              <w:spacing w:line="240" w:lineRule="auto"/>
              <w:jc w:val="center"/>
              <w:rPr>
                <w:color w:val="000000"/>
                <w:sz w:val="20"/>
              </w:rPr>
            </w:pPr>
            <w:r>
              <w:rPr>
                <w:color w:val="000000"/>
                <w:sz w:val="20"/>
              </w:rPr>
              <w:t>&lt;1</w:t>
            </w:r>
          </w:p>
        </w:tc>
      </w:tr>
      <w:tr w:rsidR="009C4074" w14:paraId="0522F55A" w14:textId="77777777">
        <w:trPr>
          <w:trHeight w:val="288"/>
        </w:trPr>
        <w:tc>
          <w:tcPr>
            <w:tcW w:w="1196" w:type="pct"/>
            <w:vMerge/>
            <w:shd w:val="clear" w:color="auto" w:fill="auto"/>
            <w:hideMark/>
          </w:tcPr>
          <w:p w14:paraId="1B7B9E6B" w14:textId="77777777" w:rsidR="009C4074" w:rsidRDefault="009C4074">
            <w:pPr>
              <w:spacing w:line="240" w:lineRule="auto"/>
              <w:rPr>
                <w:b/>
                <w:bCs/>
                <w:color w:val="000000"/>
                <w:sz w:val="20"/>
              </w:rPr>
            </w:pPr>
          </w:p>
        </w:tc>
        <w:tc>
          <w:tcPr>
            <w:tcW w:w="1897" w:type="pct"/>
            <w:shd w:val="clear" w:color="auto" w:fill="auto"/>
            <w:noWrap/>
            <w:hideMark/>
          </w:tcPr>
          <w:p w14:paraId="70791EAC" w14:textId="77777777" w:rsidR="009C4074" w:rsidRDefault="00650044">
            <w:pPr>
              <w:spacing w:line="240" w:lineRule="auto"/>
              <w:rPr>
                <w:color w:val="000000"/>
                <w:sz w:val="20"/>
              </w:rPr>
            </w:pPr>
            <w:r>
              <w:rPr>
                <w:color w:val="000000"/>
                <w:sz w:val="20"/>
              </w:rPr>
              <w:t>Infezzjoni fil-passaġġ tal-awrina</w:t>
            </w:r>
            <w:r>
              <w:rPr>
                <w:color w:val="000000"/>
                <w:sz w:val="20"/>
                <w:vertAlign w:val="superscript"/>
              </w:rPr>
              <w:t>§</w:t>
            </w:r>
          </w:p>
        </w:tc>
        <w:tc>
          <w:tcPr>
            <w:tcW w:w="1289" w:type="pct"/>
            <w:shd w:val="clear" w:color="auto" w:fill="auto"/>
            <w:noWrap/>
            <w:hideMark/>
          </w:tcPr>
          <w:p w14:paraId="719AA857" w14:textId="77777777" w:rsidR="009C4074" w:rsidRDefault="00650044">
            <w:pPr>
              <w:spacing w:line="240" w:lineRule="auto"/>
              <w:rPr>
                <w:color w:val="000000"/>
                <w:sz w:val="20"/>
              </w:rPr>
            </w:pPr>
            <w:r>
              <w:rPr>
                <w:color w:val="000000"/>
                <w:sz w:val="20"/>
              </w:rPr>
              <w:t>Komuni (10)</w:t>
            </w:r>
          </w:p>
        </w:tc>
        <w:tc>
          <w:tcPr>
            <w:tcW w:w="619" w:type="pct"/>
            <w:shd w:val="clear" w:color="auto" w:fill="auto"/>
            <w:noWrap/>
            <w:hideMark/>
          </w:tcPr>
          <w:p w14:paraId="5538F52F" w14:textId="77777777" w:rsidR="009C4074" w:rsidRDefault="00650044">
            <w:pPr>
              <w:spacing w:line="240" w:lineRule="auto"/>
              <w:jc w:val="center"/>
              <w:rPr>
                <w:color w:val="000000"/>
                <w:sz w:val="20"/>
              </w:rPr>
            </w:pPr>
            <w:r>
              <w:rPr>
                <w:color w:val="000000"/>
                <w:sz w:val="20"/>
              </w:rPr>
              <w:t>2</w:t>
            </w:r>
          </w:p>
        </w:tc>
      </w:tr>
      <w:tr w:rsidR="009C4074" w14:paraId="30DE3D1B" w14:textId="77777777">
        <w:trPr>
          <w:trHeight w:val="288"/>
        </w:trPr>
        <w:tc>
          <w:tcPr>
            <w:tcW w:w="1196" w:type="pct"/>
            <w:vMerge/>
            <w:tcBorders>
              <w:bottom w:val="single" w:sz="4" w:space="0" w:color="auto"/>
            </w:tcBorders>
            <w:shd w:val="clear" w:color="auto" w:fill="auto"/>
          </w:tcPr>
          <w:p w14:paraId="292B390A" w14:textId="77777777" w:rsidR="009C4074" w:rsidRDefault="009C4074">
            <w:pPr>
              <w:spacing w:line="240" w:lineRule="auto"/>
              <w:rPr>
                <w:b/>
                <w:bCs/>
                <w:color w:val="000000"/>
                <w:sz w:val="20"/>
              </w:rPr>
            </w:pPr>
          </w:p>
        </w:tc>
        <w:tc>
          <w:tcPr>
            <w:tcW w:w="1897" w:type="pct"/>
            <w:shd w:val="clear" w:color="auto" w:fill="auto"/>
            <w:noWrap/>
          </w:tcPr>
          <w:p w14:paraId="7A380913" w14:textId="77777777" w:rsidR="009C4074" w:rsidRDefault="00650044">
            <w:pPr>
              <w:spacing w:line="240" w:lineRule="auto"/>
              <w:rPr>
                <w:color w:val="000000"/>
                <w:sz w:val="20"/>
              </w:rPr>
            </w:pPr>
            <w:r>
              <w:rPr>
                <w:color w:val="000000"/>
                <w:sz w:val="20"/>
              </w:rPr>
              <w:t>Bronkite</w:t>
            </w:r>
          </w:p>
        </w:tc>
        <w:tc>
          <w:tcPr>
            <w:tcW w:w="1289" w:type="pct"/>
            <w:shd w:val="clear" w:color="auto" w:fill="auto"/>
            <w:noWrap/>
          </w:tcPr>
          <w:p w14:paraId="52C112F1" w14:textId="77777777" w:rsidR="009C4074" w:rsidRDefault="00650044">
            <w:pPr>
              <w:spacing w:line="240" w:lineRule="auto"/>
              <w:rPr>
                <w:color w:val="000000"/>
                <w:sz w:val="20"/>
              </w:rPr>
            </w:pPr>
            <w:r>
              <w:rPr>
                <w:color w:val="000000"/>
                <w:sz w:val="20"/>
              </w:rPr>
              <w:t>Komuni (2)</w:t>
            </w:r>
          </w:p>
        </w:tc>
        <w:tc>
          <w:tcPr>
            <w:tcW w:w="619" w:type="pct"/>
            <w:shd w:val="clear" w:color="auto" w:fill="auto"/>
            <w:noWrap/>
          </w:tcPr>
          <w:p w14:paraId="540076E6" w14:textId="77777777" w:rsidR="009C4074" w:rsidRDefault="00650044">
            <w:pPr>
              <w:spacing w:line="240" w:lineRule="auto"/>
              <w:jc w:val="center"/>
              <w:rPr>
                <w:color w:val="000000"/>
                <w:sz w:val="20"/>
              </w:rPr>
            </w:pPr>
            <w:r>
              <w:rPr>
                <w:color w:val="000000"/>
                <w:sz w:val="20"/>
              </w:rPr>
              <w:t>0</w:t>
            </w:r>
          </w:p>
        </w:tc>
      </w:tr>
      <w:tr w:rsidR="009C4074" w14:paraId="629BD563" w14:textId="77777777">
        <w:trPr>
          <w:trHeight w:val="288"/>
        </w:trPr>
        <w:tc>
          <w:tcPr>
            <w:tcW w:w="1196" w:type="pct"/>
            <w:vMerge w:val="restart"/>
            <w:tcBorders>
              <w:bottom w:val="single" w:sz="4" w:space="0" w:color="auto"/>
            </w:tcBorders>
            <w:shd w:val="clear" w:color="auto" w:fill="auto"/>
            <w:hideMark/>
          </w:tcPr>
          <w:p w14:paraId="58DB0FB2" w14:textId="77777777" w:rsidR="009C4074" w:rsidRDefault="00650044">
            <w:pPr>
              <w:spacing w:line="240" w:lineRule="auto"/>
              <w:rPr>
                <w:b/>
                <w:bCs/>
                <w:color w:val="000000"/>
                <w:sz w:val="20"/>
              </w:rPr>
            </w:pPr>
            <w:r>
              <w:rPr>
                <w:b/>
                <w:bCs/>
                <w:color w:val="000000"/>
                <w:sz w:val="20"/>
              </w:rPr>
              <w:t>Disturbi tad-demm u tas-sistema limfatika</w:t>
            </w:r>
          </w:p>
        </w:tc>
        <w:tc>
          <w:tcPr>
            <w:tcW w:w="1897" w:type="pct"/>
            <w:shd w:val="clear" w:color="auto" w:fill="auto"/>
            <w:noWrap/>
            <w:hideMark/>
          </w:tcPr>
          <w:p w14:paraId="66F6062A" w14:textId="77777777" w:rsidR="009C4074" w:rsidRDefault="00650044">
            <w:pPr>
              <w:spacing w:line="240" w:lineRule="auto"/>
              <w:rPr>
                <w:color w:val="000000"/>
                <w:sz w:val="20"/>
              </w:rPr>
            </w:pPr>
            <w:r>
              <w:rPr>
                <w:color w:val="000000"/>
                <w:sz w:val="20"/>
              </w:rPr>
              <w:t>Tromboċitopenija</w:t>
            </w:r>
            <w:r>
              <w:rPr>
                <w:color w:val="000000"/>
                <w:sz w:val="20"/>
                <w:vertAlign w:val="superscript"/>
              </w:rPr>
              <w:t>§</w:t>
            </w:r>
          </w:p>
        </w:tc>
        <w:tc>
          <w:tcPr>
            <w:tcW w:w="1289" w:type="pct"/>
            <w:shd w:val="clear" w:color="auto" w:fill="auto"/>
            <w:noWrap/>
            <w:hideMark/>
          </w:tcPr>
          <w:p w14:paraId="075765AF" w14:textId="77777777" w:rsidR="009C4074" w:rsidRDefault="00650044">
            <w:pPr>
              <w:spacing w:line="240" w:lineRule="auto"/>
              <w:rPr>
                <w:color w:val="000000"/>
                <w:sz w:val="20"/>
              </w:rPr>
            </w:pPr>
            <w:r>
              <w:rPr>
                <w:color w:val="000000"/>
                <w:sz w:val="20"/>
              </w:rPr>
              <w:t>Komuni ħafna (37)</w:t>
            </w:r>
          </w:p>
        </w:tc>
        <w:tc>
          <w:tcPr>
            <w:tcW w:w="619" w:type="pct"/>
            <w:shd w:val="clear" w:color="auto" w:fill="auto"/>
            <w:noWrap/>
            <w:hideMark/>
          </w:tcPr>
          <w:p w14:paraId="3EE497AE" w14:textId="77777777" w:rsidR="009C4074" w:rsidRDefault="00650044">
            <w:pPr>
              <w:spacing w:line="240" w:lineRule="auto"/>
              <w:jc w:val="center"/>
              <w:rPr>
                <w:color w:val="000000"/>
                <w:sz w:val="20"/>
              </w:rPr>
            </w:pPr>
            <w:r>
              <w:rPr>
                <w:color w:val="000000"/>
                <w:sz w:val="20"/>
              </w:rPr>
              <w:t>16</w:t>
            </w:r>
          </w:p>
        </w:tc>
      </w:tr>
      <w:tr w:rsidR="009C4074" w14:paraId="2B73FA21" w14:textId="77777777">
        <w:trPr>
          <w:trHeight w:val="288"/>
        </w:trPr>
        <w:tc>
          <w:tcPr>
            <w:tcW w:w="1196" w:type="pct"/>
            <w:vMerge/>
            <w:tcBorders>
              <w:bottom w:val="single" w:sz="4" w:space="0" w:color="auto"/>
            </w:tcBorders>
            <w:shd w:val="clear" w:color="auto" w:fill="auto"/>
            <w:hideMark/>
          </w:tcPr>
          <w:p w14:paraId="0F561561" w14:textId="77777777" w:rsidR="009C4074" w:rsidRDefault="009C4074">
            <w:pPr>
              <w:spacing w:line="240" w:lineRule="auto"/>
              <w:rPr>
                <w:b/>
                <w:bCs/>
                <w:color w:val="000000"/>
                <w:sz w:val="20"/>
              </w:rPr>
            </w:pPr>
          </w:p>
        </w:tc>
        <w:tc>
          <w:tcPr>
            <w:tcW w:w="1897" w:type="pct"/>
            <w:shd w:val="clear" w:color="auto" w:fill="auto"/>
            <w:noWrap/>
            <w:hideMark/>
          </w:tcPr>
          <w:p w14:paraId="747ED89E" w14:textId="77777777" w:rsidR="009C4074" w:rsidRDefault="00650044">
            <w:pPr>
              <w:spacing w:line="240" w:lineRule="auto"/>
              <w:rPr>
                <w:color w:val="000000"/>
                <w:sz w:val="20"/>
              </w:rPr>
            </w:pPr>
            <w:r>
              <w:rPr>
                <w:color w:val="000000"/>
                <w:sz w:val="20"/>
              </w:rPr>
              <w:t>Newtropenija</w:t>
            </w:r>
            <w:r>
              <w:rPr>
                <w:color w:val="000000"/>
                <w:sz w:val="20"/>
                <w:vertAlign w:val="superscript"/>
              </w:rPr>
              <w:t>§</w:t>
            </w:r>
          </w:p>
        </w:tc>
        <w:tc>
          <w:tcPr>
            <w:tcW w:w="1289" w:type="pct"/>
            <w:shd w:val="clear" w:color="auto" w:fill="auto"/>
            <w:noWrap/>
            <w:hideMark/>
          </w:tcPr>
          <w:p w14:paraId="41490FF2" w14:textId="77777777" w:rsidR="009C4074" w:rsidRDefault="00650044">
            <w:pPr>
              <w:spacing w:line="240" w:lineRule="auto"/>
              <w:rPr>
                <w:color w:val="000000"/>
                <w:sz w:val="20"/>
              </w:rPr>
            </w:pPr>
            <w:r>
              <w:rPr>
                <w:color w:val="000000"/>
                <w:sz w:val="20"/>
              </w:rPr>
              <w:t>Komuni ħafna (31)</w:t>
            </w:r>
          </w:p>
        </w:tc>
        <w:tc>
          <w:tcPr>
            <w:tcW w:w="619" w:type="pct"/>
            <w:shd w:val="clear" w:color="auto" w:fill="auto"/>
            <w:noWrap/>
            <w:hideMark/>
          </w:tcPr>
          <w:p w14:paraId="2AF59C25" w14:textId="77777777" w:rsidR="009C4074" w:rsidRDefault="00650044">
            <w:pPr>
              <w:spacing w:line="240" w:lineRule="auto"/>
              <w:jc w:val="center"/>
              <w:rPr>
                <w:color w:val="000000"/>
                <w:sz w:val="20"/>
              </w:rPr>
            </w:pPr>
            <w:r>
              <w:rPr>
                <w:color w:val="000000"/>
                <w:sz w:val="20"/>
              </w:rPr>
              <w:t>25</w:t>
            </w:r>
          </w:p>
        </w:tc>
      </w:tr>
      <w:tr w:rsidR="009C4074" w14:paraId="78021292" w14:textId="77777777">
        <w:trPr>
          <w:trHeight w:val="288"/>
        </w:trPr>
        <w:tc>
          <w:tcPr>
            <w:tcW w:w="1196" w:type="pct"/>
            <w:vMerge/>
            <w:tcBorders>
              <w:bottom w:val="single" w:sz="4" w:space="0" w:color="auto"/>
            </w:tcBorders>
            <w:shd w:val="clear" w:color="auto" w:fill="auto"/>
            <w:hideMark/>
          </w:tcPr>
          <w:p w14:paraId="1B4F90CB" w14:textId="77777777" w:rsidR="009C4074" w:rsidRDefault="009C4074">
            <w:pPr>
              <w:spacing w:line="240" w:lineRule="auto"/>
              <w:rPr>
                <w:b/>
                <w:bCs/>
                <w:color w:val="000000"/>
                <w:sz w:val="20"/>
              </w:rPr>
            </w:pPr>
          </w:p>
        </w:tc>
        <w:tc>
          <w:tcPr>
            <w:tcW w:w="1897" w:type="pct"/>
            <w:shd w:val="clear" w:color="auto" w:fill="auto"/>
            <w:noWrap/>
            <w:hideMark/>
          </w:tcPr>
          <w:p w14:paraId="56727630" w14:textId="77777777" w:rsidR="009C4074" w:rsidRDefault="00650044">
            <w:pPr>
              <w:spacing w:line="240" w:lineRule="auto"/>
              <w:rPr>
                <w:color w:val="000000"/>
                <w:sz w:val="20"/>
              </w:rPr>
            </w:pPr>
            <w:r>
              <w:rPr>
                <w:color w:val="000000"/>
                <w:sz w:val="20"/>
              </w:rPr>
              <w:t>Anemija</w:t>
            </w:r>
            <w:r>
              <w:rPr>
                <w:color w:val="000000"/>
                <w:sz w:val="20"/>
                <w:vertAlign w:val="superscript"/>
              </w:rPr>
              <w:t>§</w:t>
            </w:r>
          </w:p>
        </w:tc>
        <w:tc>
          <w:tcPr>
            <w:tcW w:w="1289" w:type="pct"/>
            <w:shd w:val="clear" w:color="auto" w:fill="auto"/>
            <w:noWrap/>
            <w:hideMark/>
          </w:tcPr>
          <w:p w14:paraId="002D035B" w14:textId="77777777" w:rsidR="009C4074" w:rsidRDefault="00650044">
            <w:pPr>
              <w:spacing w:line="240" w:lineRule="auto"/>
              <w:rPr>
                <w:color w:val="000000"/>
                <w:sz w:val="20"/>
              </w:rPr>
            </w:pPr>
            <w:r>
              <w:rPr>
                <w:color w:val="000000"/>
                <w:sz w:val="20"/>
              </w:rPr>
              <w:t>Komuni ħafna (12)</w:t>
            </w:r>
          </w:p>
        </w:tc>
        <w:tc>
          <w:tcPr>
            <w:tcW w:w="619" w:type="pct"/>
            <w:shd w:val="clear" w:color="auto" w:fill="auto"/>
            <w:noWrap/>
            <w:hideMark/>
          </w:tcPr>
          <w:p w14:paraId="59E66D75" w14:textId="77777777" w:rsidR="009C4074" w:rsidRDefault="00650044">
            <w:pPr>
              <w:spacing w:line="240" w:lineRule="auto"/>
              <w:jc w:val="center"/>
              <w:rPr>
                <w:color w:val="000000"/>
                <w:sz w:val="20"/>
              </w:rPr>
            </w:pPr>
            <w:r>
              <w:rPr>
                <w:color w:val="000000"/>
                <w:sz w:val="20"/>
              </w:rPr>
              <w:t>5</w:t>
            </w:r>
          </w:p>
        </w:tc>
      </w:tr>
      <w:tr w:rsidR="009C4074" w14:paraId="417F499D" w14:textId="77777777">
        <w:trPr>
          <w:trHeight w:val="350"/>
        </w:trPr>
        <w:tc>
          <w:tcPr>
            <w:tcW w:w="1196" w:type="pct"/>
            <w:tcBorders>
              <w:top w:val="single" w:sz="4" w:space="0" w:color="auto"/>
            </w:tcBorders>
            <w:shd w:val="clear" w:color="auto" w:fill="auto"/>
            <w:hideMark/>
          </w:tcPr>
          <w:p w14:paraId="028F56F1" w14:textId="77777777" w:rsidR="009C4074" w:rsidRDefault="00650044">
            <w:pPr>
              <w:spacing w:line="240" w:lineRule="auto"/>
              <w:rPr>
                <w:b/>
                <w:bCs/>
                <w:color w:val="000000"/>
                <w:sz w:val="20"/>
              </w:rPr>
            </w:pPr>
            <w:r>
              <w:rPr>
                <w:b/>
                <w:bCs/>
                <w:color w:val="000000"/>
                <w:sz w:val="20"/>
              </w:rPr>
              <w:t>Disturbi fis-sistema nervuża</w:t>
            </w:r>
          </w:p>
        </w:tc>
        <w:tc>
          <w:tcPr>
            <w:tcW w:w="1897" w:type="pct"/>
            <w:shd w:val="clear" w:color="auto" w:fill="auto"/>
            <w:noWrap/>
            <w:hideMark/>
          </w:tcPr>
          <w:p w14:paraId="5006FE3E" w14:textId="77777777" w:rsidR="009C4074" w:rsidRDefault="00650044">
            <w:pPr>
              <w:spacing w:line="240" w:lineRule="auto"/>
              <w:rPr>
                <w:color w:val="000000"/>
                <w:sz w:val="20"/>
              </w:rPr>
            </w:pPr>
            <w:r>
              <w:rPr>
                <w:color w:val="000000"/>
                <w:sz w:val="20"/>
              </w:rPr>
              <w:t>Sturdament</w:t>
            </w:r>
            <w:r>
              <w:rPr>
                <w:color w:val="000000"/>
                <w:sz w:val="20"/>
                <w:vertAlign w:val="superscript"/>
              </w:rPr>
              <w:t>§</w:t>
            </w:r>
          </w:p>
        </w:tc>
        <w:tc>
          <w:tcPr>
            <w:tcW w:w="1289" w:type="pct"/>
            <w:shd w:val="clear" w:color="auto" w:fill="auto"/>
            <w:noWrap/>
            <w:hideMark/>
          </w:tcPr>
          <w:p w14:paraId="37546E30" w14:textId="77777777" w:rsidR="009C4074" w:rsidRDefault="00650044">
            <w:pPr>
              <w:spacing w:line="240" w:lineRule="auto"/>
              <w:rPr>
                <w:color w:val="000000"/>
                <w:sz w:val="20"/>
              </w:rPr>
            </w:pPr>
            <w:r>
              <w:rPr>
                <w:color w:val="000000"/>
                <w:sz w:val="20"/>
              </w:rPr>
              <w:t>Komuni (4)</w:t>
            </w:r>
          </w:p>
        </w:tc>
        <w:tc>
          <w:tcPr>
            <w:tcW w:w="619" w:type="pct"/>
            <w:shd w:val="clear" w:color="auto" w:fill="auto"/>
            <w:noWrap/>
            <w:hideMark/>
          </w:tcPr>
          <w:p w14:paraId="3D13F3DD" w14:textId="77777777" w:rsidR="009C4074" w:rsidRDefault="00650044">
            <w:pPr>
              <w:spacing w:line="240" w:lineRule="auto"/>
              <w:jc w:val="center"/>
              <w:rPr>
                <w:color w:val="000000"/>
                <w:sz w:val="20"/>
              </w:rPr>
            </w:pPr>
            <w:r>
              <w:rPr>
                <w:color w:val="000000"/>
                <w:sz w:val="20"/>
              </w:rPr>
              <w:t>0</w:t>
            </w:r>
          </w:p>
        </w:tc>
      </w:tr>
      <w:tr w:rsidR="009C4074" w14:paraId="12317C89" w14:textId="77777777">
        <w:trPr>
          <w:trHeight w:val="288"/>
        </w:trPr>
        <w:tc>
          <w:tcPr>
            <w:tcW w:w="1196" w:type="pct"/>
            <w:tcBorders>
              <w:top w:val="single" w:sz="4" w:space="0" w:color="auto"/>
            </w:tcBorders>
            <w:shd w:val="clear" w:color="auto" w:fill="auto"/>
          </w:tcPr>
          <w:p w14:paraId="4B37EE31" w14:textId="77777777" w:rsidR="009C4074" w:rsidRDefault="00650044">
            <w:pPr>
              <w:spacing w:line="240" w:lineRule="auto"/>
              <w:rPr>
                <w:b/>
                <w:bCs/>
                <w:color w:val="000000"/>
                <w:sz w:val="20"/>
              </w:rPr>
            </w:pPr>
            <w:r>
              <w:rPr>
                <w:b/>
                <w:bCs/>
                <w:sz w:val="20"/>
              </w:rPr>
              <w:t>Disturbi fil-qalb</w:t>
            </w:r>
          </w:p>
        </w:tc>
        <w:tc>
          <w:tcPr>
            <w:tcW w:w="1897" w:type="pct"/>
            <w:shd w:val="clear" w:color="auto" w:fill="auto"/>
            <w:noWrap/>
          </w:tcPr>
          <w:p w14:paraId="3BB9A5B1" w14:textId="77777777" w:rsidR="009C4074" w:rsidRDefault="00650044">
            <w:pPr>
              <w:spacing w:line="240" w:lineRule="auto"/>
              <w:rPr>
                <w:color w:val="000000"/>
                <w:sz w:val="20"/>
              </w:rPr>
            </w:pPr>
            <w:r>
              <w:rPr>
                <w:rFonts w:asciiTheme="majorBidi" w:hAnsiTheme="majorBidi" w:cstheme="majorBidi"/>
                <w:color w:val="000000"/>
                <w:kern w:val="24"/>
                <w:sz w:val="20"/>
              </w:rPr>
              <w:t>Fibrillazzjoni atrijali u aġitazzjoni</w:t>
            </w:r>
            <w:r>
              <w:rPr>
                <w:color w:val="000000"/>
                <w:sz w:val="20"/>
                <w:vertAlign w:val="superscript"/>
              </w:rPr>
              <w:t xml:space="preserve"> §</w:t>
            </w:r>
          </w:p>
        </w:tc>
        <w:tc>
          <w:tcPr>
            <w:tcW w:w="1289" w:type="pct"/>
            <w:shd w:val="clear" w:color="auto" w:fill="auto"/>
            <w:noWrap/>
          </w:tcPr>
          <w:p w14:paraId="5C16539C" w14:textId="77777777" w:rsidR="009C4074" w:rsidRDefault="00650044">
            <w:pPr>
              <w:spacing w:line="240" w:lineRule="auto"/>
              <w:rPr>
                <w:color w:val="000000"/>
                <w:sz w:val="20"/>
              </w:rPr>
            </w:pPr>
            <w:r>
              <w:rPr>
                <w:color w:val="000000"/>
                <w:sz w:val="20"/>
              </w:rPr>
              <w:t>Komuni (3)</w:t>
            </w:r>
          </w:p>
        </w:tc>
        <w:tc>
          <w:tcPr>
            <w:tcW w:w="619" w:type="pct"/>
            <w:shd w:val="clear" w:color="auto" w:fill="auto"/>
            <w:noWrap/>
          </w:tcPr>
          <w:p w14:paraId="5F927F7B" w14:textId="77777777" w:rsidR="009C4074" w:rsidRDefault="00650044">
            <w:pPr>
              <w:spacing w:line="240" w:lineRule="auto"/>
              <w:jc w:val="center"/>
              <w:rPr>
                <w:color w:val="000000"/>
                <w:sz w:val="20"/>
              </w:rPr>
            </w:pPr>
            <w:r>
              <w:rPr>
                <w:color w:val="000000"/>
                <w:sz w:val="20"/>
              </w:rPr>
              <w:t>1</w:t>
            </w:r>
          </w:p>
        </w:tc>
      </w:tr>
      <w:tr w:rsidR="009C4074" w14:paraId="4DD43BD2" w14:textId="77777777">
        <w:trPr>
          <w:trHeight w:val="288"/>
        </w:trPr>
        <w:tc>
          <w:tcPr>
            <w:tcW w:w="1196" w:type="pct"/>
            <w:vMerge w:val="restart"/>
            <w:shd w:val="clear" w:color="auto" w:fill="auto"/>
            <w:noWrap/>
            <w:hideMark/>
          </w:tcPr>
          <w:p w14:paraId="0F8347FF" w14:textId="77777777" w:rsidR="009C4074" w:rsidRDefault="00650044">
            <w:pPr>
              <w:spacing w:line="240" w:lineRule="auto"/>
              <w:rPr>
                <w:b/>
                <w:bCs/>
                <w:color w:val="000000"/>
                <w:sz w:val="20"/>
              </w:rPr>
            </w:pPr>
            <w:r>
              <w:rPr>
                <w:b/>
                <w:bCs/>
                <w:color w:val="000000"/>
                <w:sz w:val="20"/>
              </w:rPr>
              <w:t>Disturbi vaskulari</w:t>
            </w:r>
          </w:p>
        </w:tc>
        <w:tc>
          <w:tcPr>
            <w:tcW w:w="1897" w:type="pct"/>
            <w:shd w:val="clear" w:color="auto" w:fill="auto"/>
            <w:noWrap/>
          </w:tcPr>
          <w:p w14:paraId="3A6DCC44" w14:textId="77777777" w:rsidR="009C4074" w:rsidRDefault="00650044">
            <w:pPr>
              <w:spacing w:line="240" w:lineRule="auto"/>
              <w:rPr>
                <w:color w:val="000000"/>
                <w:sz w:val="20"/>
              </w:rPr>
            </w:pPr>
            <w:r>
              <w:rPr>
                <w:rFonts w:asciiTheme="majorBidi" w:hAnsiTheme="majorBidi" w:cstheme="majorBidi"/>
                <w:sz w:val="20"/>
              </w:rPr>
              <w:t>Emorraġija/Ematoma</w:t>
            </w:r>
            <w:r>
              <w:rPr>
                <w:color w:val="000000"/>
                <w:sz w:val="20"/>
                <w:vertAlign w:val="superscript"/>
              </w:rPr>
              <w:t xml:space="preserve"> §</w:t>
            </w:r>
          </w:p>
        </w:tc>
        <w:tc>
          <w:tcPr>
            <w:tcW w:w="1289" w:type="pct"/>
            <w:shd w:val="clear" w:color="auto" w:fill="auto"/>
            <w:noWrap/>
          </w:tcPr>
          <w:p w14:paraId="2142233F" w14:textId="77777777" w:rsidR="009C4074" w:rsidRDefault="00650044">
            <w:pPr>
              <w:spacing w:line="240" w:lineRule="auto"/>
              <w:rPr>
                <w:color w:val="000000"/>
                <w:sz w:val="20"/>
              </w:rPr>
            </w:pPr>
            <w:r>
              <w:rPr>
                <w:color w:val="000000"/>
                <w:sz w:val="20"/>
              </w:rPr>
              <w:t>Komuni ħafna (16)</w:t>
            </w:r>
          </w:p>
        </w:tc>
        <w:tc>
          <w:tcPr>
            <w:tcW w:w="619" w:type="pct"/>
            <w:shd w:val="clear" w:color="auto" w:fill="auto"/>
            <w:noWrap/>
          </w:tcPr>
          <w:p w14:paraId="014EF9DD" w14:textId="77777777" w:rsidR="009C4074" w:rsidRDefault="00650044">
            <w:pPr>
              <w:spacing w:line="240" w:lineRule="auto"/>
              <w:jc w:val="center"/>
              <w:rPr>
                <w:color w:val="000000"/>
                <w:sz w:val="20"/>
              </w:rPr>
            </w:pPr>
            <w:r>
              <w:rPr>
                <w:color w:val="000000"/>
                <w:sz w:val="20"/>
              </w:rPr>
              <w:t>&lt;1</w:t>
            </w:r>
          </w:p>
        </w:tc>
      </w:tr>
      <w:tr w:rsidR="009C4074" w14:paraId="18AC7238" w14:textId="77777777">
        <w:trPr>
          <w:trHeight w:val="288"/>
        </w:trPr>
        <w:tc>
          <w:tcPr>
            <w:tcW w:w="1196" w:type="pct"/>
            <w:vMerge/>
            <w:shd w:val="clear" w:color="auto" w:fill="auto"/>
          </w:tcPr>
          <w:p w14:paraId="6207CB65" w14:textId="77777777" w:rsidR="009C4074" w:rsidRDefault="009C4074">
            <w:pPr>
              <w:spacing w:line="240" w:lineRule="auto"/>
              <w:rPr>
                <w:b/>
                <w:bCs/>
                <w:color w:val="000000"/>
                <w:sz w:val="20"/>
              </w:rPr>
            </w:pPr>
          </w:p>
        </w:tc>
        <w:tc>
          <w:tcPr>
            <w:tcW w:w="1897" w:type="pct"/>
            <w:shd w:val="clear" w:color="auto" w:fill="auto"/>
            <w:noWrap/>
          </w:tcPr>
          <w:p w14:paraId="6012BA68" w14:textId="77777777" w:rsidR="009C4074" w:rsidRDefault="00650044">
            <w:pPr>
              <w:tabs>
                <w:tab w:val="left" w:pos="144"/>
              </w:tabs>
              <w:spacing w:line="240" w:lineRule="auto"/>
              <w:ind w:left="562"/>
              <w:rPr>
                <w:color w:val="000000"/>
                <w:sz w:val="20"/>
              </w:rPr>
            </w:pPr>
            <w:r>
              <w:rPr>
                <w:color w:val="000000"/>
                <w:sz w:val="20"/>
              </w:rPr>
              <w:t xml:space="preserve">Epistassi </w:t>
            </w:r>
          </w:p>
        </w:tc>
        <w:tc>
          <w:tcPr>
            <w:tcW w:w="1289" w:type="pct"/>
            <w:shd w:val="clear" w:color="auto" w:fill="auto"/>
            <w:noWrap/>
          </w:tcPr>
          <w:p w14:paraId="49860405" w14:textId="77777777" w:rsidR="009C4074" w:rsidRDefault="00650044">
            <w:pPr>
              <w:spacing w:line="240" w:lineRule="auto"/>
              <w:rPr>
                <w:color w:val="000000"/>
                <w:sz w:val="20"/>
              </w:rPr>
            </w:pPr>
            <w:r>
              <w:rPr>
                <w:color w:val="000000"/>
                <w:sz w:val="20"/>
              </w:rPr>
              <w:t>Komuni (5)</w:t>
            </w:r>
          </w:p>
        </w:tc>
        <w:tc>
          <w:tcPr>
            <w:tcW w:w="619" w:type="pct"/>
            <w:shd w:val="clear" w:color="auto" w:fill="auto"/>
            <w:noWrap/>
          </w:tcPr>
          <w:p w14:paraId="3554FE4C" w14:textId="77777777" w:rsidR="009C4074" w:rsidRDefault="00650044">
            <w:pPr>
              <w:spacing w:line="240" w:lineRule="auto"/>
              <w:jc w:val="center"/>
              <w:rPr>
                <w:color w:val="000000"/>
                <w:sz w:val="20"/>
              </w:rPr>
            </w:pPr>
            <w:r>
              <w:rPr>
                <w:color w:val="000000"/>
                <w:sz w:val="20"/>
                <w:shd w:val="clear" w:color="auto" w:fill="E6E6E6"/>
              </w:rPr>
              <w:t>0</w:t>
            </w:r>
          </w:p>
        </w:tc>
      </w:tr>
      <w:tr w:rsidR="009C4074" w14:paraId="64E3FDFC" w14:textId="77777777">
        <w:trPr>
          <w:trHeight w:val="288"/>
        </w:trPr>
        <w:tc>
          <w:tcPr>
            <w:tcW w:w="1196" w:type="pct"/>
            <w:vMerge/>
            <w:shd w:val="clear" w:color="auto" w:fill="auto"/>
          </w:tcPr>
          <w:p w14:paraId="2AA68232" w14:textId="77777777" w:rsidR="009C4074" w:rsidRDefault="009C4074">
            <w:pPr>
              <w:spacing w:line="240" w:lineRule="auto"/>
              <w:rPr>
                <w:b/>
                <w:bCs/>
                <w:color w:val="000000"/>
                <w:sz w:val="20"/>
              </w:rPr>
            </w:pPr>
          </w:p>
        </w:tc>
        <w:tc>
          <w:tcPr>
            <w:tcW w:w="1897" w:type="pct"/>
            <w:shd w:val="clear" w:color="auto" w:fill="auto"/>
            <w:noWrap/>
          </w:tcPr>
          <w:p w14:paraId="50DD8650" w14:textId="77777777" w:rsidR="009C4074" w:rsidRDefault="00650044">
            <w:pPr>
              <w:tabs>
                <w:tab w:val="left" w:pos="144"/>
              </w:tabs>
              <w:spacing w:line="240" w:lineRule="auto"/>
              <w:ind w:left="562"/>
              <w:rPr>
                <w:color w:val="000000"/>
                <w:sz w:val="20"/>
              </w:rPr>
            </w:pPr>
            <w:r>
              <w:rPr>
                <w:color w:val="000000"/>
                <w:sz w:val="20"/>
              </w:rPr>
              <w:t>Ematurja</w:t>
            </w:r>
          </w:p>
        </w:tc>
        <w:tc>
          <w:tcPr>
            <w:tcW w:w="1289" w:type="pct"/>
            <w:shd w:val="clear" w:color="auto" w:fill="auto"/>
            <w:noWrap/>
          </w:tcPr>
          <w:p w14:paraId="5D769635" w14:textId="77777777" w:rsidR="009C4074" w:rsidRDefault="00650044">
            <w:pPr>
              <w:spacing w:line="240" w:lineRule="auto"/>
              <w:rPr>
                <w:color w:val="000000"/>
                <w:sz w:val="20"/>
              </w:rPr>
            </w:pPr>
            <w:r>
              <w:rPr>
                <w:color w:val="000000"/>
                <w:sz w:val="20"/>
              </w:rPr>
              <w:t>Komuni (&lt;1)</w:t>
            </w:r>
          </w:p>
        </w:tc>
        <w:tc>
          <w:tcPr>
            <w:tcW w:w="619" w:type="pct"/>
            <w:shd w:val="clear" w:color="auto" w:fill="auto"/>
            <w:noWrap/>
          </w:tcPr>
          <w:p w14:paraId="296D65B8" w14:textId="77777777" w:rsidR="009C4074" w:rsidRDefault="00650044">
            <w:pPr>
              <w:spacing w:line="240" w:lineRule="auto"/>
              <w:jc w:val="center"/>
              <w:rPr>
                <w:color w:val="000000"/>
                <w:sz w:val="20"/>
              </w:rPr>
            </w:pPr>
            <w:r>
              <w:rPr>
                <w:color w:val="000000"/>
                <w:sz w:val="20"/>
                <w:shd w:val="clear" w:color="auto" w:fill="E6E6E6"/>
              </w:rPr>
              <w:t>0</w:t>
            </w:r>
          </w:p>
        </w:tc>
      </w:tr>
      <w:tr w:rsidR="009C4074" w14:paraId="45516698" w14:textId="77777777">
        <w:trPr>
          <w:trHeight w:val="288"/>
        </w:trPr>
        <w:tc>
          <w:tcPr>
            <w:tcW w:w="1196" w:type="pct"/>
            <w:vMerge/>
            <w:shd w:val="clear" w:color="auto" w:fill="auto"/>
            <w:hideMark/>
          </w:tcPr>
          <w:p w14:paraId="1993AAF4" w14:textId="77777777" w:rsidR="009C4074" w:rsidRDefault="009C4074">
            <w:pPr>
              <w:spacing w:line="240" w:lineRule="auto"/>
              <w:rPr>
                <w:b/>
                <w:bCs/>
                <w:color w:val="000000"/>
                <w:sz w:val="20"/>
              </w:rPr>
            </w:pPr>
          </w:p>
        </w:tc>
        <w:tc>
          <w:tcPr>
            <w:tcW w:w="1897" w:type="pct"/>
            <w:shd w:val="clear" w:color="auto" w:fill="auto"/>
            <w:noWrap/>
          </w:tcPr>
          <w:p w14:paraId="51121686" w14:textId="77777777" w:rsidR="009C4074" w:rsidRDefault="00650044">
            <w:pPr>
              <w:spacing w:line="240" w:lineRule="auto"/>
              <w:rPr>
                <w:color w:val="000000"/>
                <w:sz w:val="20"/>
              </w:rPr>
            </w:pPr>
            <w:r>
              <w:rPr>
                <w:color w:val="000000"/>
                <w:sz w:val="20"/>
              </w:rPr>
              <w:t>Tbenġil</w:t>
            </w:r>
            <w:r>
              <w:rPr>
                <w:color w:val="000000"/>
                <w:sz w:val="20"/>
                <w:vertAlign w:val="superscript"/>
              </w:rPr>
              <w:t>§</w:t>
            </w:r>
          </w:p>
        </w:tc>
        <w:tc>
          <w:tcPr>
            <w:tcW w:w="1289" w:type="pct"/>
            <w:shd w:val="clear" w:color="auto" w:fill="auto"/>
            <w:noWrap/>
          </w:tcPr>
          <w:p w14:paraId="3DF70240" w14:textId="77777777" w:rsidR="009C4074" w:rsidRDefault="00650044">
            <w:pPr>
              <w:spacing w:line="240" w:lineRule="auto"/>
              <w:rPr>
                <w:color w:val="000000"/>
                <w:sz w:val="20"/>
              </w:rPr>
            </w:pPr>
            <w:r>
              <w:rPr>
                <w:color w:val="000000"/>
                <w:sz w:val="20"/>
              </w:rPr>
              <w:t>Komuni ħafna (15)</w:t>
            </w:r>
          </w:p>
        </w:tc>
        <w:tc>
          <w:tcPr>
            <w:tcW w:w="619" w:type="pct"/>
            <w:shd w:val="clear" w:color="auto" w:fill="auto"/>
            <w:noWrap/>
          </w:tcPr>
          <w:p w14:paraId="481E167C" w14:textId="77777777" w:rsidR="009C4074" w:rsidRDefault="00650044">
            <w:pPr>
              <w:spacing w:line="240" w:lineRule="auto"/>
              <w:jc w:val="center"/>
              <w:rPr>
                <w:color w:val="000000"/>
                <w:sz w:val="20"/>
              </w:rPr>
            </w:pPr>
            <w:r>
              <w:rPr>
                <w:color w:val="000000"/>
                <w:sz w:val="20"/>
              </w:rPr>
              <w:t>0</w:t>
            </w:r>
          </w:p>
        </w:tc>
      </w:tr>
      <w:tr w:rsidR="009C4074" w14:paraId="39708304" w14:textId="77777777">
        <w:trPr>
          <w:trHeight w:val="288"/>
        </w:trPr>
        <w:tc>
          <w:tcPr>
            <w:tcW w:w="1196" w:type="pct"/>
            <w:vMerge/>
            <w:shd w:val="clear" w:color="auto" w:fill="auto"/>
            <w:hideMark/>
          </w:tcPr>
          <w:p w14:paraId="5ED99D00" w14:textId="77777777" w:rsidR="009C4074" w:rsidRDefault="009C4074">
            <w:pPr>
              <w:spacing w:line="240" w:lineRule="auto"/>
              <w:rPr>
                <w:b/>
                <w:bCs/>
                <w:color w:val="000000"/>
                <w:sz w:val="20"/>
              </w:rPr>
            </w:pPr>
          </w:p>
        </w:tc>
        <w:tc>
          <w:tcPr>
            <w:tcW w:w="1897" w:type="pct"/>
            <w:shd w:val="clear" w:color="auto" w:fill="auto"/>
            <w:noWrap/>
          </w:tcPr>
          <w:p w14:paraId="5D68E34A" w14:textId="77777777" w:rsidR="009C4074" w:rsidRDefault="00650044">
            <w:pPr>
              <w:tabs>
                <w:tab w:val="left" w:pos="144"/>
              </w:tabs>
              <w:spacing w:line="240" w:lineRule="auto"/>
              <w:ind w:left="562"/>
              <w:rPr>
                <w:color w:val="000000"/>
                <w:sz w:val="20"/>
              </w:rPr>
            </w:pPr>
            <w:r>
              <w:rPr>
                <w:color w:val="000000"/>
                <w:sz w:val="20"/>
              </w:rPr>
              <w:t>Kontużjoni</w:t>
            </w:r>
          </w:p>
        </w:tc>
        <w:tc>
          <w:tcPr>
            <w:tcW w:w="1289" w:type="pct"/>
            <w:shd w:val="clear" w:color="auto" w:fill="auto"/>
            <w:noWrap/>
          </w:tcPr>
          <w:p w14:paraId="1BE46301" w14:textId="77777777" w:rsidR="009C4074" w:rsidRDefault="00650044">
            <w:pPr>
              <w:spacing w:line="240" w:lineRule="auto"/>
              <w:rPr>
                <w:color w:val="000000"/>
                <w:sz w:val="20"/>
              </w:rPr>
            </w:pPr>
            <w:r>
              <w:rPr>
                <w:color w:val="000000"/>
                <w:sz w:val="20"/>
              </w:rPr>
              <w:t>Komuni ħafna (8)</w:t>
            </w:r>
          </w:p>
        </w:tc>
        <w:tc>
          <w:tcPr>
            <w:tcW w:w="619" w:type="pct"/>
            <w:shd w:val="clear" w:color="auto" w:fill="auto"/>
            <w:noWrap/>
            <w:vAlign w:val="center"/>
          </w:tcPr>
          <w:p w14:paraId="23B6DE07" w14:textId="77777777" w:rsidR="009C4074" w:rsidRDefault="00650044">
            <w:pPr>
              <w:spacing w:line="240" w:lineRule="auto"/>
              <w:jc w:val="center"/>
              <w:rPr>
                <w:color w:val="000000"/>
                <w:sz w:val="20"/>
              </w:rPr>
            </w:pPr>
            <w:r>
              <w:rPr>
                <w:color w:val="000000"/>
                <w:sz w:val="20"/>
                <w:shd w:val="clear" w:color="auto" w:fill="E6E6E6"/>
              </w:rPr>
              <w:t>0</w:t>
            </w:r>
          </w:p>
        </w:tc>
      </w:tr>
      <w:tr w:rsidR="009C4074" w14:paraId="2453386E" w14:textId="77777777">
        <w:trPr>
          <w:trHeight w:val="288"/>
        </w:trPr>
        <w:tc>
          <w:tcPr>
            <w:tcW w:w="1196" w:type="pct"/>
            <w:vMerge/>
            <w:shd w:val="clear" w:color="auto" w:fill="auto"/>
            <w:hideMark/>
          </w:tcPr>
          <w:p w14:paraId="2C5F0D71" w14:textId="77777777" w:rsidR="009C4074" w:rsidRDefault="009C4074">
            <w:pPr>
              <w:spacing w:line="240" w:lineRule="auto"/>
              <w:rPr>
                <w:b/>
                <w:bCs/>
                <w:color w:val="000000"/>
                <w:sz w:val="20"/>
              </w:rPr>
            </w:pPr>
          </w:p>
        </w:tc>
        <w:tc>
          <w:tcPr>
            <w:tcW w:w="1897" w:type="pct"/>
            <w:shd w:val="clear" w:color="auto" w:fill="auto"/>
            <w:noWrap/>
          </w:tcPr>
          <w:p w14:paraId="55936B7C" w14:textId="77777777" w:rsidR="009C4074" w:rsidRDefault="00650044">
            <w:pPr>
              <w:tabs>
                <w:tab w:val="left" w:pos="144"/>
              </w:tabs>
              <w:spacing w:line="240" w:lineRule="auto"/>
              <w:ind w:left="562"/>
              <w:rPr>
                <w:color w:val="000000"/>
                <w:sz w:val="20"/>
              </w:rPr>
            </w:pPr>
            <w:r>
              <w:rPr>
                <w:color w:val="000000"/>
                <w:sz w:val="20"/>
              </w:rPr>
              <w:t>Petechiae</w:t>
            </w:r>
          </w:p>
        </w:tc>
        <w:tc>
          <w:tcPr>
            <w:tcW w:w="1289" w:type="pct"/>
            <w:shd w:val="clear" w:color="auto" w:fill="auto"/>
            <w:noWrap/>
          </w:tcPr>
          <w:p w14:paraId="138F602C" w14:textId="77777777" w:rsidR="009C4074" w:rsidRDefault="00650044">
            <w:pPr>
              <w:spacing w:line="240" w:lineRule="auto"/>
              <w:rPr>
                <w:color w:val="000000"/>
                <w:sz w:val="20"/>
              </w:rPr>
            </w:pPr>
            <w:r>
              <w:rPr>
                <w:color w:val="000000"/>
                <w:sz w:val="20"/>
              </w:rPr>
              <w:t>Komuni (6)</w:t>
            </w:r>
          </w:p>
        </w:tc>
        <w:tc>
          <w:tcPr>
            <w:tcW w:w="619" w:type="pct"/>
            <w:shd w:val="clear" w:color="auto" w:fill="auto"/>
            <w:noWrap/>
            <w:vAlign w:val="center"/>
          </w:tcPr>
          <w:p w14:paraId="7E692F94" w14:textId="77777777" w:rsidR="009C4074" w:rsidRDefault="00650044">
            <w:pPr>
              <w:spacing w:line="240" w:lineRule="auto"/>
              <w:jc w:val="center"/>
              <w:rPr>
                <w:color w:val="000000"/>
                <w:sz w:val="20"/>
              </w:rPr>
            </w:pPr>
            <w:r>
              <w:rPr>
                <w:color w:val="000000"/>
                <w:sz w:val="20"/>
                <w:shd w:val="clear" w:color="auto" w:fill="E6E6E6"/>
              </w:rPr>
              <w:t>0</w:t>
            </w:r>
          </w:p>
        </w:tc>
      </w:tr>
      <w:tr w:rsidR="009C4074" w14:paraId="0BCC46A3" w14:textId="77777777">
        <w:trPr>
          <w:trHeight w:val="288"/>
        </w:trPr>
        <w:tc>
          <w:tcPr>
            <w:tcW w:w="1196" w:type="pct"/>
            <w:vMerge/>
            <w:shd w:val="clear" w:color="auto" w:fill="auto"/>
          </w:tcPr>
          <w:p w14:paraId="27A88A96" w14:textId="77777777" w:rsidR="009C4074" w:rsidRDefault="009C4074">
            <w:pPr>
              <w:spacing w:line="240" w:lineRule="auto"/>
              <w:rPr>
                <w:b/>
                <w:bCs/>
                <w:color w:val="000000"/>
                <w:sz w:val="20"/>
              </w:rPr>
            </w:pPr>
          </w:p>
        </w:tc>
        <w:tc>
          <w:tcPr>
            <w:tcW w:w="1897" w:type="pct"/>
            <w:shd w:val="clear" w:color="auto" w:fill="auto"/>
            <w:noWrap/>
          </w:tcPr>
          <w:p w14:paraId="07D95FEE" w14:textId="77777777" w:rsidR="009C4074" w:rsidRDefault="00650044">
            <w:pPr>
              <w:tabs>
                <w:tab w:val="left" w:pos="144"/>
              </w:tabs>
              <w:spacing w:line="240" w:lineRule="auto"/>
              <w:ind w:left="562"/>
              <w:rPr>
                <w:color w:val="000000"/>
                <w:sz w:val="20"/>
              </w:rPr>
            </w:pPr>
            <w:r>
              <w:rPr>
                <w:color w:val="000000"/>
                <w:sz w:val="20"/>
              </w:rPr>
              <w:t>Purpura</w:t>
            </w:r>
          </w:p>
        </w:tc>
        <w:tc>
          <w:tcPr>
            <w:tcW w:w="1289" w:type="pct"/>
            <w:shd w:val="clear" w:color="auto" w:fill="auto"/>
            <w:noWrap/>
          </w:tcPr>
          <w:p w14:paraId="3941F338" w14:textId="77777777" w:rsidR="009C4074" w:rsidRDefault="00650044">
            <w:pPr>
              <w:spacing w:line="240" w:lineRule="auto"/>
              <w:rPr>
                <w:color w:val="000000"/>
                <w:sz w:val="20"/>
              </w:rPr>
            </w:pPr>
            <w:r>
              <w:rPr>
                <w:color w:val="000000"/>
                <w:sz w:val="20"/>
              </w:rPr>
              <w:t>Komuni (2)</w:t>
            </w:r>
          </w:p>
        </w:tc>
        <w:tc>
          <w:tcPr>
            <w:tcW w:w="619" w:type="pct"/>
            <w:shd w:val="clear" w:color="auto" w:fill="auto"/>
            <w:noWrap/>
            <w:vAlign w:val="center"/>
          </w:tcPr>
          <w:p w14:paraId="321C894E" w14:textId="77777777" w:rsidR="009C4074" w:rsidRDefault="00650044">
            <w:pPr>
              <w:spacing w:line="240" w:lineRule="auto"/>
              <w:jc w:val="center"/>
              <w:rPr>
                <w:color w:val="000000"/>
                <w:sz w:val="20"/>
              </w:rPr>
            </w:pPr>
            <w:r>
              <w:rPr>
                <w:color w:val="000000"/>
                <w:sz w:val="20"/>
              </w:rPr>
              <w:t>0</w:t>
            </w:r>
          </w:p>
        </w:tc>
      </w:tr>
      <w:tr w:rsidR="009C4074" w14:paraId="53B28254" w14:textId="77777777">
        <w:trPr>
          <w:trHeight w:val="288"/>
        </w:trPr>
        <w:tc>
          <w:tcPr>
            <w:tcW w:w="1196" w:type="pct"/>
            <w:vMerge/>
            <w:shd w:val="clear" w:color="auto" w:fill="auto"/>
            <w:hideMark/>
          </w:tcPr>
          <w:p w14:paraId="36BE91C3" w14:textId="77777777" w:rsidR="009C4074" w:rsidRDefault="009C4074">
            <w:pPr>
              <w:spacing w:line="240" w:lineRule="auto"/>
              <w:rPr>
                <w:b/>
                <w:bCs/>
                <w:color w:val="000000"/>
                <w:sz w:val="20"/>
              </w:rPr>
            </w:pPr>
          </w:p>
        </w:tc>
        <w:tc>
          <w:tcPr>
            <w:tcW w:w="1897" w:type="pct"/>
            <w:shd w:val="clear" w:color="auto" w:fill="auto"/>
            <w:noWrap/>
          </w:tcPr>
          <w:p w14:paraId="47EAC8AC" w14:textId="77777777" w:rsidR="009C4074" w:rsidRDefault="00650044">
            <w:pPr>
              <w:tabs>
                <w:tab w:val="left" w:pos="144"/>
              </w:tabs>
              <w:spacing w:line="240" w:lineRule="auto"/>
              <w:ind w:left="562"/>
              <w:rPr>
                <w:color w:val="000000"/>
                <w:sz w:val="20"/>
              </w:rPr>
            </w:pPr>
            <w:r>
              <w:rPr>
                <w:color w:val="000000"/>
                <w:sz w:val="20"/>
              </w:rPr>
              <w:t>Ekkimożi</w:t>
            </w:r>
          </w:p>
        </w:tc>
        <w:tc>
          <w:tcPr>
            <w:tcW w:w="1289" w:type="pct"/>
            <w:shd w:val="clear" w:color="auto" w:fill="auto"/>
            <w:noWrap/>
          </w:tcPr>
          <w:p w14:paraId="1521385E" w14:textId="77777777" w:rsidR="009C4074" w:rsidRDefault="00650044">
            <w:pPr>
              <w:spacing w:line="240" w:lineRule="auto"/>
              <w:rPr>
                <w:color w:val="000000"/>
                <w:sz w:val="20"/>
              </w:rPr>
            </w:pPr>
            <w:r>
              <w:rPr>
                <w:color w:val="000000"/>
                <w:sz w:val="20"/>
              </w:rPr>
              <w:t>Komuni (1)</w:t>
            </w:r>
          </w:p>
        </w:tc>
        <w:tc>
          <w:tcPr>
            <w:tcW w:w="619" w:type="pct"/>
            <w:shd w:val="clear" w:color="auto" w:fill="auto"/>
            <w:noWrap/>
          </w:tcPr>
          <w:p w14:paraId="367C255F" w14:textId="77777777" w:rsidR="009C4074" w:rsidRDefault="00650044">
            <w:pPr>
              <w:spacing w:line="240" w:lineRule="auto"/>
              <w:jc w:val="center"/>
              <w:rPr>
                <w:color w:val="000000"/>
                <w:sz w:val="20"/>
              </w:rPr>
            </w:pPr>
            <w:r>
              <w:rPr>
                <w:color w:val="000000"/>
                <w:sz w:val="20"/>
                <w:shd w:val="clear" w:color="auto" w:fill="E6E6E6"/>
              </w:rPr>
              <w:t>0</w:t>
            </w:r>
          </w:p>
        </w:tc>
      </w:tr>
      <w:tr w:rsidR="009C4074" w14:paraId="5EE450E4" w14:textId="77777777">
        <w:trPr>
          <w:trHeight w:val="288"/>
        </w:trPr>
        <w:tc>
          <w:tcPr>
            <w:tcW w:w="1196" w:type="pct"/>
            <w:vMerge/>
            <w:shd w:val="clear" w:color="auto" w:fill="auto"/>
          </w:tcPr>
          <w:p w14:paraId="023EC209" w14:textId="77777777" w:rsidR="009C4074" w:rsidRDefault="009C4074">
            <w:pPr>
              <w:spacing w:line="240" w:lineRule="auto"/>
              <w:rPr>
                <w:b/>
                <w:bCs/>
                <w:color w:val="000000"/>
                <w:sz w:val="20"/>
              </w:rPr>
            </w:pPr>
          </w:p>
        </w:tc>
        <w:tc>
          <w:tcPr>
            <w:tcW w:w="1897" w:type="pct"/>
            <w:shd w:val="clear" w:color="auto" w:fill="auto"/>
            <w:noWrap/>
          </w:tcPr>
          <w:p w14:paraId="3CA68DDD" w14:textId="77777777" w:rsidR="009C4074" w:rsidRDefault="00650044">
            <w:pPr>
              <w:spacing w:line="240" w:lineRule="auto"/>
              <w:rPr>
                <w:color w:val="000000"/>
                <w:sz w:val="20"/>
              </w:rPr>
            </w:pPr>
            <w:r>
              <w:rPr>
                <w:color w:val="000000"/>
                <w:sz w:val="20"/>
              </w:rPr>
              <w:t>Pressjoni għolja §</w:t>
            </w:r>
          </w:p>
        </w:tc>
        <w:tc>
          <w:tcPr>
            <w:tcW w:w="1289" w:type="pct"/>
            <w:shd w:val="clear" w:color="auto" w:fill="auto"/>
            <w:noWrap/>
          </w:tcPr>
          <w:p w14:paraId="5C9D32C6" w14:textId="77777777" w:rsidR="009C4074" w:rsidRDefault="00650044">
            <w:pPr>
              <w:spacing w:line="240" w:lineRule="auto"/>
              <w:rPr>
                <w:color w:val="000000"/>
                <w:sz w:val="20"/>
              </w:rPr>
            </w:pPr>
            <w:r>
              <w:rPr>
                <w:color w:val="000000"/>
                <w:sz w:val="20"/>
              </w:rPr>
              <w:t>Komuni (4)</w:t>
            </w:r>
          </w:p>
        </w:tc>
        <w:tc>
          <w:tcPr>
            <w:tcW w:w="619" w:type="pct"/>
            <w:shd w:val="clear" w:color="auto" w:fill="auto"/>
            <w:noWrap/>
          </w:tcPr>
          <w:p w14:paraId="15B1BE75" w14:textId="77777777" w:rsidR="009C4074" w:rsidRDefault="00650044">
            <w:pPr>
              <w:spacing w:line="240" w:lineRule="auto"/>
              <w:jc w:val="center"/>
              <w:rPr>
                <w:color w:val="000000"/>
                <w:sz w:val="20"/>
              </w:rPr>
            </w:pPr>
            <w:r>
              <w:rPr>
                <w:color w:val="000000"/>
                <w:sz w:val="20"/>
              </w:rPr>
              <w:t>&lt;1</w:t>
            </w:r>
          </w:p>
        </w:tc>
      </w:tr>
      <w:tr w:rsidR="009C4074" w14:paraId="323960C2" w14:textId="77777777">
        <w:trPr>
          <w:trHeight w:val="288"/>
        </w:trPr>
        <w:tc>
          <w:tcPr>
            <w:tcW w:w="1196" w:type="pct"/>
            <w:vMerge w:val="restart"/>
            <w:shd w:val="clear" w:color="auto" w:fill="auto"/>
            <w:hideMark/>
          </w:tcPr>
          <w:p w14:paraId="7800121E" w14:textId="77777777" w:rsidR="009C4074" w:rsidRDefault="00650044">
            <w:pPr>
              <w:spacing w:line="240" w:lineRule="auto"/>
              <w:rPr>
                <w:b/>
                <w:bCs/>
                <w:color w:val="000000"/>
                <w:sz w:val="20"/>
              </w:rPr>
            </w:pPr>
            <w:r>
              <w:rPr>
                <w:b/>
                <w:bCs/>
                <w:color w:val="000000"/>
                <w:sz w:val="20"/>
              </w:rPr>
              <w:t>Disturbi gastro-intestinali</w:t>
            </w:r>
          </w:p>
        </w:tc>
        <w:tc>
          <w:tcPr>
            <w:tcW w:w="1897" w:type="pct"/>
            <w:shd w:val="clear" w:color="auto" w:fill="auto"/>
            <w:noWrap/>
            <w:hideMark/>
          </w:tcPr>
          <w:p w14:paraId="35C3FA31" w14:textId="77777777" w:rsidR="009C4074" w:rsidRDefault="00650044">
            <w:pPr>
              <w:spacing w:line="240" w:lineRule="auto"/>
              <w:rPr>
                <w:color w:val="000000"/>
                <w:sz w:val="20"/>
              </w:rPr>
            </w:pPr>
            <w:r>
              <w:rPr>
                <w:color w:val="000000"/>
                <w:sz w:val="20"/>
              </w:rPr>
              <w:t>Dijarea</w:t>
            </w:r>
          </w:p>
        </w:tc>
        <w:tc>
          <w:tcPr>
            <w:tcW w:w="1289" w:type="pct"/>
            <w:shd w:val="clear" w:color="auto" w:fill="auto"/>
            <w:noWrap/>
            <w:hideMark/>
          </w:tcPr>
          <w:p w14:paraId="3A61F5DB" w14:textId="77777777" w:rsidR="009C4074" w:rsidRDefault="00650044">
            <w:pPr>
              <w:spacing w:line="240" w:lineRule="auto"/>
              <w:rPr>
                <w:color w:val="000000"/>
                <w:sz w:val="20"/>
              </w:rPr>
            </w:pPr>
            <w:r>
              <w:rPr>
                <w:color w:val="000000"/>
                <w:sz w:val="20"/>
              </w:rPr>
              <w:t>Komuni ħafna (19)</w:t>
            </w:r>
          </w:p>
        </w:tc>
        <w:tc>
          <w:tcPr>
            <w:tcW w:w="619" w:type="pct"/>
            <w:shd w:val="clear" w:color="auto" w:fill="auto"/>
            <w:noWrap/>
            <w:hideMark/>
          </w:tcPr>
          <w:p w14:paraId="5B21940B" w14:textId="77777777" w:rsidR="009C4074" w:rsidRDefault="00650044">
            <w:pPr>
              <w:spacing w:line="240" w:lineRule="auto"/>
              <w:jc w:val="center"/>
              <w:rPr>
                <w:color w:val="000000"/>
                <w:sz w:val="20"/>
              </w:rPr>
            </w:pPr>
            <w:r>
              <w:rPr>
                <w:color w:val="000000"/>
                <w:sz w:val="20"/>
              </w:rPr>
              <w:t>3</w:t>
            </w:r>
          </w:p>
        </w:tc>
      </w:tr>
      <w:tr w:rsidR="009C4074" w14:paraId="05D5CC16" w14:textId="77777777">
        <w:trPr>
          <w:trHeight w:val="288"/>
        </w:trPr>
        <w:tc>
          <w:tcPr>
            <w:tcW w:w="1196" w:type="pct"/>
            <w:vMerge/>
            <w:tcBorders>
              <w:bottom w:val="single" w:sz="4" w:space="0" w:color="auto"/>
            </w:tcBorders>
            <w:shd w:val="clear" w:color="auto" w:fill="auto"/>
            <w:hideMark/>
          </w:tcPr>
          <w:p w14:paraId="5E41C87E" w14:textId="77777777" w:rsidR="009C4074" w:rsidRDefault="009C4074">
            <w:pPr>
              <w:spacing w:line="240" w:lineRule="auto"/>
              <w:rPr>
                <w:b/>
                <w:bCs/>
                <w:color w:val="000000"/>
                <w:sz w:val="20"/>
              </w:rPr>
            </w:pPr>
          </w:p>
        </w:tc>
        <w:tc>
          <w:tcPr>
            <w:tcW w:w="1897" w:type="pct"/>
            <w:shd w:val="clear" w:color="auto" w:fill="auto"/>
            <w:noWrap/>
            <w:hideMark/>
          </w:tcPr>
          <w:p w14:paraId="1CB577B2" w14:textId="77777777" w:rsidR="009C4074" w:rsidRDefault="00650044">
            <w:pPr>
              <w:spacing w:line="240" w:lineRule="auto"/>
              <w:rPr>
                <w:color w:val="000000"/>
                <w:sz w:val="20"/>
              </w:rPr>
            </w:pPr>
            <w:r>
              <w:rPr>
                <w:color w:val="000000"/>
                <w:sz w:val="20"/>
              </w:rPr>
              <w:t>Stitikezza</w:t>
            </w:r>
          </w:p>
        </w:tc>
        <w:tc>
          <w:tcPr>
            <w:tcW w:w="1289" w:type="pct"/>
            <w:shd w:val="clear" w:color="auto" w:fill="auto"/>
            <w:noWrap/>
            <w:hideMark/>
          </w:tcPr>
          <w:p w14:paraId="78BDAD0B" w14:textId="77777777" w:rsidR="009C4074" w:rsidRDefault="00650044">
            <w:pPr>
              <w:spacing w:line="240" w:lineRule="auto"/>
              <w:rPr>
                <w:color w:val="000000"/>
                <w:sz w:val="20"/>
              </w:rPr>
            </w:pPr>
            <w:r>
              <w:rPr>
                <w:color w:val="000000"/>
                <w:sz w:val="20"/>
              </w:rPr>
              <w:t>Komuni ħafna (13)</w:t>
            </w:r>
          </w:p>
        </w:tc>
        <w:tc>
          <w:tcPr>
            <w:tcW w:w="619" w:type="pct"/>
            <w:shd w:val="clear" w:color="auto" w:fill="auto"/>
            <w:noWrap/>
            <w:hideMark/>
          </w:tcPr>
          <w:p w14:paraId="1FA486D8" w14:textId="77777777" w:rsidR="009C4074" w:rsidRDefault="00650044">
            <w:pPr>
              <w:spacing w:line="240" w:lineRule="auto"/>
              <w:jc w:val="center"/>
              <w:rPr>
                <w:color w:val="000000"/>
                <w:sz w:val="20"/>
              </w:rPr>
            </w:pPr>
            <w:r>
              <w:rPr>
                <w:color w:val="000000"/>
                <w:sz w:val="20"/>
              </w:rPr>
              <w:t>0</w:t>
            </w:r>
          </w:p>
        </w:tc>
      </w:tr>
      <w:tr w:rsidR="009C4074" w14:paraId="64B000A6" w14:textId="77777777">
        <w:trPr>
          <w:trHeight w:val="296"/>
        </w:trPr>
        <w:tc>
          <w:tcPr>
            <w:tcW w:w="1196" w:type="pct"/>
            <w:vMerge w:val="restart"/>
            <w:shd w:val="clear" w:color="auto" w:fill="auto"/>
            <w:hideMark/>
          </w:tcPr>
          <w:p w14:paraId="760323A2" w14:textId="77777777" w:rsidR="009C4074" w:rsidRDefault="00650044">
            <w:pPr>
              <w:spacing w:line="240" w:lineRule="auto"/>
              <w:rPr>
                <w:b/>
                <w:bCs/>
                <w:color w:val="000000"/>
                <w:sz w:val="20"/>
              </w:rPr>
            </w:pPr>
            <w:r>
              <w:rPr>
                <w:b/>
                <w:bCs/>
                <w:color w:val="000000"/>
                <w:sz w:val="20"/>
              </w:rPr>
              <w:t>Disturbi fil-ġilda u fit-tessuti ta’ taħt il-ġilda</w:t>
            </w:r>
          </w:p>
        </w:tc>
        <w:tc>
          <w:tcPr>
            <w:tcW w:w="1897" w:type="pct"/>
            <w:shd w:val="clear" w:color="auto" w:fill="auto"/>
            <w:noWrap/>
            <w:hideMark/>
          </w:tcPr>
          <w:p w14:paraId="717AEE2B" w14:textId="77777777" w:rsidR="009C4074" w:rsidRDefault="00650044">
            <w:pPr>
              <w:spacing w:line="240" w:lineRule="auto"/>
              <w:rPr>
                <w:color w:val="000000"/>
                <w:sz w:val="20"/>
              </w:rPr>
            </w:pPr>
            <w:r>
              <w:rPr>
                <w:color w:val="000000"/>
                <w:sz w:val="20"/>
              </w:rPr>
              <w:t>Raxx</w:t>
            </w:r>
            <w:r>
              <w:rPr>
                <w:color w:val="000000"/>
                <w:sz w:val="20"/>
                <w:vertAlign w:val="superscript"/>
              </w:rPr>
              <w:t>§</w:t>
            </w:r>
          </w:p>
        </w:tc>
        <w:tc>
          <w:tcPr>
            <w:tcW w:w="1289" w:type="pct"/>
            <w:shd w:val="clear" w:color="auto" w:fill="auto"/>
            <w:noWrap/>
            <w:hideMark/>
          </w:tcPr>
          <w:p w14:paraId="140FCC41" w14:textId="77777777" w:rsidR="009C4074" w:rsidRDefault="00650044">
            <w:pPr>
              <w:spacing w:line="240" w:lineRule="auto"/>
              <w:rPr>
                <w:color w:val="000000"/>
                <w:sz w:val="20"/>
              </w:rPr>
            </w:pPr>
            <w:r>
              <w:rPr>
                <w:color w:val="000000"/>
                <w:sz w:val="20"/>
              </w:rPr>
              <w:t>Komuni ħafna (10)</w:t>
            </w:r>
          </w:p>
        </w:tc>
        <w:tc>
          <w:tcPr>
            <w:tcW w:w="619" w:type="pct"/>
            <w:shd w:val="clear" w:color="auto" w:fill="auto"/>
            <w:noWrap/>
            <w:hideMark/>
          </w:tcPr>
          <w:p w14:paraId="3D1B8AFE" w14:textId="77777777" w:rsidR="009C4074" w:rsidRDefault="00650044">
            <w:pPr>
              <w:spacing w:line="240" w:lineRule="auto"/>
              <w:jc w:val="center"/>
              <w:rPr>
                <w:color w:val="000000"/>
                <w:sz w:val="20"/>
              </w:rPr>
            </w:pPr>
            <w:r>
              <w:rPr>
                <w:color w:val="000000"/>
                <w:sz w:val="20"/>
              </w:rPr>
              <w:t>0</w:t>
            </w:r>
          </w:p>
        </w:tc>
      </w:tr>
      <w:tr w:rsidR="009C4074" w14:paraId="30D47B2B" w14:textId="77777777">
        <w:trPr>
          <w:trHeight w:val="296"/>
        </w:trPr>
        <w:tc>
          <w:tcPr>
            <w:tcW w:w="1196" w:type="pct"/>
            <w:vMerge/>
            <w:shd w:val="clear" w:color="auto" w:fill="auto"/>
          </w:tcPr>
          <w:p w14:paraId="4F15B9FE" w14:textId="77777777" w:rsidR="009C4074" w:rsidRDefault="009C4074">
            <w:pPr>
              <w:spacing w:line="240" w:lineRule="auto"/>
              <w:rPr>
                <w:b/>
                <w:bCs/>
                <w:color w:val="000000"/>
                <w:sz w:val="20"/>
              </w:rPr>
            </w:pPr>
          </w:p>
        </w:tc>
        <w:tc>
          <w:tcPr>
            <w:tcW w:w="1897" w:type="pct"/>
            <w:shd w:val="clear" w:color="auto" w:fill="auto"/>
            <w:noWrap/>
          </w:tcPr>
          <w:p w14:paraId="0F8D2F60" w14:textId="77777777" w:rsidR="009C4074" w:rsidRDefault="00650044">
            <w:pPr>
              <w:spacing w:line="240" w:lineRule="auto"/>
              <w:rPr>
                <w:color w:val="000000"/>
                <w:sz w:val="20"/>
              </w:rPr>
            </w:pPr>
            <w:r>
              <w:rPr>
                <w:color w:val="000000"/>
                <w:sz w:val="20"/>
              </w:rPr>
              <w:t>Pruritu</w:t>
            </w:r>
          </w:p>
        </w:tc>
        <w:tc>
          <w:tcPr>
            <w:tcW w:w="1289" w:type="pct"/>
            <w:shd w:val="clear" w:color="auto" w:fill="auto"/>
            <w:noWrap/>
          </w:tcPr>
          <w:p w14:paraId="365F3125" w14:textId="77777777" w:rsidR="009C4074" w:rsidRDefault="00650044">
            <w:pPr>
              <w:spacing w:line="240" w:lineRule="auto"/>
              <w:rPr>
                <w:color w:val="000000"/>
                <w:sz w:val="20"/>
              </w:rPr>
            </w:pPr>
            <w:r>
              <w:rPr>
                <w:color w:val="000000"/>
                <w:sz w:val="20"/>
              </w:rPr>
              <w:t>Komuni (7)</w:t>
            </w:r>
          </w:p>
        </w:tc>
        <w:tc>
          <w:tcPr>
            <w:tcW w:w="619" w:type="pct"/>
            <w:shd w:val="clear" w:color="auto" w:fill="auto"/>
            <w:noWrap/>
          </w:tcPr>
          <w:p w14:paraId="7CED25EA" w14:textId="77777777" w:rsidR="009C4074" w:rsidRDefault="00650044">
            <w:pPr>
              <w:spacing w:line="240" w:lineRule="auto"/>
              <w:jc w:val="center"/>
              <w:rPr>
                <w:color w:val="000000"/>
                <w:sz w:val="20"/>
              </w:rPr>
            </w:pPr>
            <w:r>
              <w:rPr>
                <w:color w:val="000000"/>
                <w:sz w:val="20"/>
              </w:rPr>
              <w:t>0</w:t>
            </w:r>
          </w:p>
        </w:tc>
      </w:tr>
      <w:tr w:rsidR="009C4074" w14:paraId="49806F29" w14:textId="77777777">
        <w:trPr>
          <w:trHeight w:val="288"/>
        </w:trPr>
        <w:tc>
          <w:tcPr>
            <w:tcW w:w="1196" w:type="pct"/>
            <w:vMerge/>
            <w:shd w:val="clear" w:color="auto" w:fill="auto"/>
          </w:tcPr>
          <w:p w14:paraId="6285EF85" w14:textId="77777777" w:rsidR="009C4074" w:rsidRDefault="009C4074">
            <w:pPr>
              <w:spacing w:line="240" w:lineRule="auto"/>
              <w:rPr>
                <w:b/>
                <w:bCs/>
                <w:color w:val="000000"/>
                <w:sz w:val="20"/>
              </w:rPr>
            </w:pPr>
          </w:p>
        </w:tc>
        <w:tc>
          <w:tcPr>
            <w:tcW w:w="1897" w:type="pct"/>
            <w:shd w:val="clear" w:color="auto" w:fill="auto"/>
            <w:noWrap/>
          </w:tcPr>
          <w:p w14:paraId="4742A56C" w14:textId="77777777" w:rsidR="009C4074" w:rsidRDefault="00650044">
            <w:pPr>
              <w:spacing w:line="240" w:lineRule="auto"/>
              <w:rPr>
                <w:color w:val="000000"/>
                <w:sz w:val="20"/>
              </w:rPr>
            </w:pPr>
            <w:r>
              <w:rPr>
                <w:rFonts w:asciiTheme="majorBidi" w:hAnsiTheme="majorBidi" w:cstheme="majorBidi"/>
                <w:sz w:val="20"/>
              </w:rPr>
              <w:t>Dermatite esfoljattiva ġenerali</w:t>
            </w:r>
          </w:p>
        </w:tc>
        <w:tc>
          <w:tcPr>
            <w:tcW w:w="1289" w:type="pct"/>
            <w:shd w:val="clear" w:color="auto" w:fill="auto"/>
            <w:noWrap/>
          </w:tcPr>
          <w:p w14:paraId="62D0ED7C" w14:textId="77777777" w:rsidR="009C4074" w:rsidRDefault="00650044">
            <w:pPr>
              <w:spacing w:line="240" w:lineRule="auto"/>
              <w:rPr>
                <w:color w:val="000000"/>
                <w:sz w:val="20"/>
              </w:rPr>
            </w:pPr>
            <w:r>
              <w:rPr>
                <w:color w:val="000000"/>
                <w:sz w:val="20"/>
              </w:rPr>
              <w:t>Mhux magħruf</w:t>
            </w:r>
          </w:p>
        </w:tc>
        <w:tc>
          <w:tcPr>
            <w:tcW w:w="619" w:type="pct"/>
            <w:shd w:val="clear" w:color="auto" w:fill="auto"/>
            <w:noWrap/>
          </w:tcPr>
          <w:p w14:paraId="0433924E" w14:textId="77777777" w:rsidR="009C4074" w:rsidRDefault="00650044">
            <w:pPr>
              <w:spacing w:line="240" w:lineRule="auto"/>
              <w:jc w:val="center"/>
              <w:rPr>
                <w:color w:val="000000"/>
                <w:sz w:val="20"/>
              </w:rPr>
            </w:pPr>
            <w:r>
              <w:rPr>
                <w:color w:val="000000"/>
                <w:sz w:val="20"/>
              </w:rPr>
              <w:t>Mhux magħruf</w:t>
            </w:r>
          </w:p>
        </w:tc>
      </w:tr>
      <w:tr w:rsidR="009C4074" w14:paraId="447712E2" w14:textId="77777777">
        <w:trPr>
          <w:trHeight w:val="288"/>
        </w:trPr>
        <w:tc>
          <w:tcPr>
            <w:tcW w:w="1196" w:type="pct"/>
            <w:vMerge w:val="restart"/>
            <w:shd w:val="clear" w:color="auto" w:fill="auto"/>
            <w:hideMark/>
          </w:tcPr>
          <w:p w14:paraId="5F3553E8" w14:textId="77777777" w:rsidR="009C4074" w:rsidRDefault="00650044">
            <w:pPr>
              <w:spacing w:line="240" w:lineRule="auto"/>
              <w:rPr>
                <w:b/>
                <w:bCs/>
                <w:color w:val="000000"/>
                <w:sz w:val="20"/>
              </w:rPr>
            </w:pPr>
            <w:r>
              <w:rPr>
                <w:b/>
                <w:bCs/>
                <w:color w:val="000000"/>
                <w:sz w:val="20"/>
              </w:rPr>
              <w:t>Disturbi muskolu-skeletriċi u tat-tessuti konnettivi</w:t>
            </w:r>
          </w:p>
        </w:tc>
        <w:tc>
          <w:tcPr>
            <w:tcW w:w="1897" w:type="pct"/>
            <w:shd w:val="clear" w:color="auto" w:fill="auto"/>
            <w:noWrap/>
            <w:hideMark/>
          </w:tcPr>
          <w:p w14:paraId="1BE0C739" w14:textId="77777777" w:rsidR="009C4074" w:rsidRDefault="00650044">
            <w:pPr>
              <w:spacing w:line="240" w:lineRule="auto"/>
              <w:rPr>
                <w:color w:val="000000"/>
                <w:sz w:val="20"/>
              </w:rPr>
            </w:pPr>
            <w:r>
              <w:rPr>
                <w:rFonts w:asciiTheme="majorBidi" w:hAnsiTheme="majorBidi" w:cstheme="majorBidi"/>
                <w:sz w:val="20"/>
              </w:rPr>
              <w:t>Uġigħ muskoluskeletriku</w:t>
            </w:r>
            <w:r>
              <w:rPr>
                <w:color w:val="000000"/>
                <w:sz w:val="20"/>
                <w:vertAlign w:val="superscript"/>
              </w:rPr>
              <w:t xml:space="preserve"> §</w:t>
            </w:r>
          </w:p>
        </w:tc>
        <w:tc>
          <w:tcPr>
            <w:tcW w:w="1289" w:type="pct"/>
            <w:shd w:val="clear" w:color="auto" w:fill="auto"/>
            <w:noWrap/>
            <w:hideMark/>
          </w:tcPr>
          <w:p w14:paraId="19478451" w14:textId="77777777" w:rsidR="009C4074" w:rsidRDefault="00650044">
            <w:pPr>
              <w:spacing w:line="240" w:lineRule="auto"/>
              <w:rPr>
                <w:color w:val="000000"/>
                <w:sz w:val="20"/>
              </w:rPr>
            </w:pPr>
            <w:r>
              <w:rPr>
                <w:color w:val="000000"/>
                <w:sz w:val="20"/>
              </w:rPr>
              <w:t>Komuni ħafna (18)</w:t>
            </w:r>
          </w:p>
        </w:tc>
        <w:tc>
          <w:tcPr>
            <w:tcW w:w="619" w:type="pct"/>
            <w:shd w:val="clear" w:color="auto" w:fill="auto"/>
            <w:noWrap/>
            <w:hideMark/>
          </w:tcPr>
          <w:p w14:paraId="67ABCA26" w14:textId="77777777" w:rsidR="009C4074" w:rsidRDefault="00650044">
            <w:pPr>
              <w:spacing w:line="240" w:lineRule="auto"/>
              <w:jc w:val="center"/>
              <w:rPr>
                <w:color w:val="000000"/>
                <w:sz w:val="20"/>
              </w:rPr>
            </w:pPr>
            <w:r>
              <w:rPr>
                <w:color w:val="000000"/>
                <w:sz w:val="20"/>
              </w:rPr>
              <w:t>2</w:t>
            </w:r>
          </w:p>
        </w:tc>
      </w:tr>
      <w:tr w:rsidR="009C4074" w14:paraId="0FA91E44" w14:textId="77777777">
        <w:trPr>
          <w:trHeight w:val="288"/>
        </w:trPr>
        <w:tc>
          <w:tcPr>
            <w:tcW w:w="1196" w:type="pct"/>
            <w:vMerge/>
            <w:shd w:val="clear" w:color="auto" w:fill="auto"/>
          </w:tcPr>
          <w:p w14:paraId="271C4457" w14:textId="77777777" w:rsidR="009C4074" w:rsidRDefault="009C4074">
            <w:pPr>
              <w:spacing w:line="240" w:lineRule="auto"/>
              <w:rPr>
                <w:b/>
                <w:bCs/>
                <w:color w:val="000000"/>
                <w:sz w:val="20"/>
              </w:rPr>
            </w:pPr>
          </w:p>
        </w:tc>
        <w:tc>
          <w:tcPr>
            <w:tcW w:w="1897" w:type="pct"/>
            <w:shd w:val="clear" w:color="auto" w:fill="auto"/>
            <w:noWrap/>
          </w:tcPr>
          <w:p w14:paraId="02768817" w14:textId="77777777" w:rsidR="009C4074" w:rsidRDefault="00650044">
            <w:pPr>
              <w:tabs>
                <w:tab w:val="left" w:pos="144"/>
              </w:tabs>
              <w:spacing w:line="240" w:lineRule="auto"/>
              <w:ind w:left="562"/>
              <w:rPr>
                <w:color w:val="000000"/>
                <w:sz w:val="20"/>
              </w:rPr>
            </w:pPr>
            <w:r>
              <w:rPr>
                <w:rFonts w:asciiTheme="majorBidi" w:hAnsiTheme="majorBidi" w:cstheme="majorBidi"/>
                <w:sz w:val="20"/>
              </w:rPr>
              <w:t>Uġigħ fid-dahar</w:t>
            </w:r>
            <w:r>
              <w:rPr>
                <w:color w:val="000000"/>
                <w:sz w:val="20"/>
                <w:shd w:val="clear" w:color="auto" w:fill="E6E6E6"/>
              </w:rPr>
              <w:t xml:space="preserve"> </w:t>
            </w:r>
          </w:p>
        </w:tc>
        <w:tc>
          <w:tcPr>
            <w:tcW w:w="1289" w:type="pct"/>
            <w:shd w:val="clear" w:color="auto" w:fill="auto"/>
            <w:noWrap/>
          </w:tcPr>
          <w:p w14:paraId="184F7C9A" w14:textId="77777777" w:rsidR="009C4074" w:rsidRDefault="00650044">
            <w:pPr>
              <w:spacing w:line="240" w:lineRule="auto"/>
              <w:rPr>
                <w:color w:val="000000"/>
                <w:sz w:val="20"/>
              </w:rPr>
            </w:pPr>
            <w:r>
              <w:rPr>
                <w:color w:val="000000"/>
                <w:sz w:val="20"/>
              </w:rPr>
              <w:t>Komuni ħafna (11)</w:t>
            </w:r>
          </w:p>
        </w:tc>
        <w:tc>
          <w:tcPr>
            <w:tcW w:w="619" w:type="pct"/>
            <w:shd w:val="clear" w:color="auto" w:fill="auto"/>
            <w:noWrap/>
          </w:tcPr>
          <w:p w14:paraId="3C6BD3CC" w14:textId="77777777" w:rsidR="009C4074" w:rsidRDefault="00650044">
            <w:pPr>
              <w:spacing w:line="240" w:lineRule="auto"/>
              <w:jc w:val="center"/>
              <w:rPr>
                <w:color w:val="000000"/>
                <w:sz w:val="20"/>
              </w:rPr>
            </w:pPr>
            <w:r>
              <w:rPr>
                <w:color w:val="000000"/>
                <w:sz w:val="20"/>
              </w:rPr>
              <w:t>&lt;1</w:t>
            </w:r>
          </w:p>
        </w:tc>
      </w:tr>
      <w:tr w:rsidR="009C4074" w14:paraId="4F486AD7" w14:textId="77777777">
        <w:trPr>
          <w:trHeight w:val="288"/>
        </w:trPr>
        <w:tc>
          <w:tcPr>
            <w:tcW w:w="1196" w:type="pct"/>
            <w:vMerge/>
            <w:shd w:val="clear" w:color="auto" w:fill="auto"/>
            <w:hideMark/>
          </w:tcPr>
          <w:p w14:paraId="65FAD26B" w14:textId="77777777" w:rsidR="009C4074" w:rsidRDefault="009C4074">
            <w:pPr>
              <w:spacing w:line="240" w:lineRule="auto"/>
              <w:rPr>
                <w:b/>
                <w:bCs/>
                <w:color w:val="000000"/>
                <w:sz w:val="20"/>
              </w:rPr>
            </w:pPr>
          </w:p>
        </w:tc>
        <w:tc>
          <w:tcPr>
            <w:tcW w:w="1897" w:type="pct"/>
            <w:shd w:val="clear" w:color="auto" w:fill="auto"/>
            <w:noWrap/>
          </w:tcPr>
          <w:p w14:paraId="62674A28" w14:textId="77777777" w:rsidR="009C4074" w:rsidRDefault="00650044">
            <w:pPr>
              <w:tabs>
                <w:tab w:val="left" w:pos="144"/>
              </w:tabs>
              <w:spacing w:line="240" w:lineRule="auto"/>
              <w:ind w:left="562"/>
              <w:rPr>
                <w:color w:val="000000"/>
                <w:sz w:val="20"/>
              </w:rPr>
            </w:pPr>
            <w:r>
              <w:rPr>
                <w:rFonts w:asciiTheme="majorBidi" w:hAnsiTheme="majorBidi" w:cstheme="majorBidi"/>
                <w:sz w:val="20"/>
              </w:rPr>
              <w:t>Artralġja</w:t>
            </w:r>
          </w:p>
        </w:tc>
        <w:tc>
          <w:tcPr>
            <w:tcW w:w="1289" w:type="pct"/>
            <w:shd w:val="clear" w:color="auto" w:fill="auto"/>
            <w:noWrap/>
          </w:tcPr>
          <w:p w14:paraId="2F94C0F7" w14:textId="77777777" w:rsidR="009C4074" w:rsidRDefault="00650044">
            <w:pPr>
              <w:spacing w:line="240" w:lineRule="auto"/>
              <w:rPr>
                <w:color w:val="000000"/>
                <w:sz w:val="20"/>
              </w:rPr>
            </w:pPr>
            <w:r>
              <w:rPr>
                <w:color w:val="000000"/>
                <w:sz w:val="20"/>
              </w:rPr>
              <w:t>Komuni (4)</w:t>
            </w:r>
          </w:p>
        </w:tc>
        <w:tc>
          <w:tcPr>
            <w:tcW w:w="619" w:type="pct"/>
            <w:shd w:val="clear" w:color="auto" w:fill="auto"/>
            <w:noWrap/>
          </w:tcPr>
          <w:p w14:paraId="78BB94CD" w14:textId="77777777" w:rsidR="009C4074" w:rsidRDefault="00650044">
            <w:pPr>
              <w:spacing w:line="240" w:lineRule="auto"/>
              <w:jc w:val="center"/>
              <w:rPr>
                <w:color w:val="000000"/>
                <w:sz w:val="20"/>
              </w:rPr>
            </w:pPr>
            <w:r>
              <w:rPr>
                <w:color w:val="000000"/>
                <w:sz w:val="20"/>
                <w:shd w:val="clear" w:color="auto" w:fill="E6E6E6"/>
              </w:rPr>
              <w:t>0</w:t>
            </w:r>
          </w:p>
        </w:tc>
      </w:tr>
      <w:tr w:rsidR="009C4074" w14:paraId="612DF0AB" w14:textId="77777777">
        <w:trPr>
          <w:trHeight w:val="288"/>
        </w:trPr>
        <w:tc>
          <w:tcPr>
            <w:tcW w:w="1196" w:type="pct"/>
            <w:vMerge w:val="restart"/>
            <w:shd w:val="clear" w:color="auto" w:fill="auto"/>
            <w:hideMark/>
          </w:tcPr>
          <w:p w14:paraId="2837A960" w14:textId="77777777" w:rsidR="009C4074" w:rsidRDefault="00650044">
            <w:pPr>
              <w:spacing w:line="240" w:lineRule="auto"/>
              <w:rPr>
                <w:b/>
                <w:bCs/>
                <w:color w:val="000000"/>
                <w:sz w:val="20"/>
              </w:rPr>
            </w:pPr>
            <w:r>
              <w:rPr>
                <w:b/>
                <w:bCs/>
                <w:sz w:val="20"/>
              </w:rPr>
              <w:t>Disturbi ġenerali u kondizzjonijiet ta' mnejn jingħata</w:t>
            </w:r>
          </w:p>
        </w:tc>
        <w:tc>
          <w:tcPr>
            <w:tcW w:w="1897" w:type="pct"/>
            <w:shd w:val="clear" w:color="auto" w:fill="auto"/>
            <w:noWrap/>
            <w:hideMark/>
          </w:tcPr>
          <w:p w14:paraId="7A699798" w14:textId="77777777" w:rsidR="009C4074" w:rsidRDefault="00650044">
            <w:pPr>
              <w:spacing w:line="240" w:lineRule="auto"/>
              <w:rPr>
                <w:color w:val="000000"/>
                <w:sz w:val="20"/>
              </w:rPr>
            </w:pPr>
            <w:r>
              <w:rPr>
                <w:color w:val="000000"/>
                <w:sz w:val="20"/>
              </w:rPr>
              <w:t>Għeja</w:t>
            </w:r>
            <w:r>
              <w:rPr>
                <w:color w:val="000000"/>
                <w:sz w:val="20"/>
                <w:vertAlign w:val="superscript"/>
              </w:rPr>
              <w:t>§</w:t>
            </w:r>
          </w:p>
        </w:tc>
        <w:tc>
          <w:tcPr>
            <w:tcW w:w="1289" w:type="pct"/>
            <w:shd w:val="clear" w:color="auto" w:fill="auto"/>
            <w:noWrap/>
            <w:hideMark/>
          </w:tcPr>
          <w:p w14:paraId="3FE9AC9D" w14:textId="77777777" w:rsidR="009C4074" w:rsidRDefault="00650044">
            <w:pPr>
              <w:spacing w:line="240" w:lineRule="auto"/>
              <w:rPr>
                <w:color w:val="000000"/>
                <w:sz w:val="20"/>
              </w:rPr>
            </w:pPr>
            <w:r>
              <w:rPr>
                <w:color w:val="000000"/>
                <w:sz w:val="20"/>
              </w:rPr>
              <w:t>Komuni ħafna (27)</w:t>
            </w:r>
          </w:p>
        </w:tc>
        <w:tc>
          <w:tcPr>
            <w:tcW w:w="619" w:type="pct"/>
            <w:shd w:val="clear" w:color="auto" w:fill="auto"/>
            <w:noWrap/>
            <w:hideMark/>
          </w:tcPr>
          <w:p w14:paraId="028FC966" w14:textId="77777777" w:rsidR="009C4074" w:rsidRDefault="00650044">
            <w:pPr>
              <w:spacing w:line="240" w:lineRule="auto"/>
              <w:jc w:val="center"/>
              <w:rPr>
                <w:color w:val="000000"/>
                <w:sz w:val="20"/>
              </w:rPr>
            </w:pPr>
            <w:r>
              <w:rPr>
                <w:color w:val="000000"/>
                <w:sz w:val="20"/>
              </w:rPr>
              <w:t>1</w:t>
            </w:r>
          </w:p>
        </w:tc>
      </w:tr>
      <w:tr w:rsidR="009C4074" w14:paraId="032C6008" w14:textId="77777777">
        <w:trPr>
          <w:trHeight w:val="288"/>
        </w:trPr>
        <w:tc>
          <w:tcPr>
            <w:tcW w:w="1196" w:type="pct"/>
            <w:vMerge/>
            <w:shd w:val="clear" w:color="auto" w:fill="auto"/>
            <w:hideMark/>
          </w:tcPr>
          <w:p w14:paraId="3A76CD2E" w14:textId="77777777" w:rsidR="009C4074" w:rsidRDefault="009C4074">
            <w:pPr>
              <w:spacing w:line="240" w:lineRule="auto"/>
              <w:rPr>
                <w:b/>
                <w:bCs/>
                <w:color w:val="000000"/>
                <w:sz w:val="20"/>
              </w:rPr>
            </w:pPr>
          </w:p>
        </w:tc>
        <w:tc>
          <w:tcPr>
            <w:tcW w:w="1897" w:type="pct"/>
            <w:shd w:val="clear" w:color="auto" w:fill="auto"/>
            <w:noWrap/>
            <w:hideMark/>
          </w:tcPr>
          <w:p w14:paraId="7AAA2E41" w14:textId="77777777" w:rsidR="009C4074" w:rsidRDefault="00650044">
            <w:pPr>
              <w:tabs>
                <w:tab w:val="left" w:pos="144"/>
              </w:tabs>
              <w:spacing w:line="240" w:lineRule="auto"/>
              <w:ind w:left="562"/>
              <w:rPr>
                <w:color w:val="000000"/>
                <w:sz w:val="20"/>
              </w:rPr>
            </w:pPr>
            <w:r>
              <w:rPr>
                <w:color w:val="000000"/>
                <w:sz w:val="20"/>
              </w:rPr>
              <w:t>Għeja</w:t>
            </w:r>
          </w:p>
        </w:tc>
        <w:tc>
          <w:tcPr>
            <w:tcW w:w="1289" w:type="pct"/>
            <w:shd w:val="clear" w:color="auto" w:fill="auto"/>
            <w:noWrap/>
            <w:hideMark/>
          </w:tcPr>
          <w:p w14:paraId="6DBD7DEE" w14:textId="77777777" w:rsidR="009C4074" w:rsidRDefault="00650044">
            <w:pPr>
              <w:spacing w:line="240" w:lineRule="auto"/>
              <w:rPr>
                <w:color w:val="000000"/>
                <w:sz w:val="20"/>
              </w:rPr>
            </w:pPr>
            <w:r>
              <w:rPr>
                <w:color w:val="000000"/>
                <w:sz w:val="20"/>
              </w:rPr>
              <w:t>Komuni ħafna (15)</w:t>
            </w:r>
          </w:p>
        </w:tc>
        <w:tc>
          <w:tcPr>
            <w:tcW w:w="619" w:type="pct"/>
            <w:shd w:val="clear" w:color="auto" w:fill="auto"/>
            <w:noWrap/>
            <w:hideMark/>
          </w:tcPr>
          <w:p w14:paraId="1994F94B" w14:textId="77777777" w:rsidR="009C4074" w:rsidRDefault="00650044">
            <w:pPr>
              <w:spacing w:line="240" w:lineRule="auto"/>
              <w:jc w:val="center"/>
              <w:rPr>
                <w:color w:val="000000"/>
                <w:sz w:val="20"/>
              </w:rPr>
            </w:pPr>
            <w:r>
              <w:rPr>
                <w:color w:val="000000"/>
                <w:sz w:val="20"/>
                <w:shd w:val="clear" w:color="auto" w:fill="E6E6E6"/>
              </w:rPr>
              <w:t>0</w:t>
            </w:r>
          </w:p>
        </w:tc>
      </w:tr>
      <w:tr w:rsidR="009C4074" w14:paraId="44FD1CD1" w14:textId="77777777">
        <w:trPr>
          <w:trHeight w:val="288"/>
        </w:trPr>
        <w:tc>
          <w:tcPr>
            <w:tcW w:w="1196" w:type="pct"/>
            <w:vMerge/>
            <w:shd w:val="clear" w:color="auto" w:fill="auto"/>
            <w:hideMark/>
          </w:tcPr>
          <w:p w14:paraId="586CC5B5" w14:textId="77777777" w:rsidR="009C4074" w:rsidRDefault="009C4074">
            <w:pPr>
              <w:spacing w:line="240" w:lineRule="auto"/>
              <w:rPr>
                <w:b/>
                <w:bCs/>
                <w:color w:val="000000"/>
                <w:sz w:val="20"/>
              </w:rPr>
            </w:pPr>
          </w:p>
        </w:tc>
        <w:tc>
          <w:tcPr>
            <w:tcW w:w="1897" w:type="pct"/>
            <w:shd w:val="clear" w:color="auto" w:fill="auto"/>
            <w:noWrap/>
            <w:hideMark/>
          </w:tcPr>
          <w:p w14:paraId="5FE99070" w14:textId="77777777" w:rsidR="009C4074" w:rsidRDefault="00650044">
            <w:pPr>
              <w:tabs>
                <w:tab w:val="left" w:pos="144"/>
              </w:tabs>
              <w:spacing w:line="240" w:lineRule="auto"/>
              <w:ind w:left="562"/>
              <w:rPr>
                <w:color w:val="000000"/>
                <w:sz w:val="20"/>
              </w:rPr>
            </w:pPr>
            <w:r>
              <w:rPr>
                <w:color w:val="000000"/>
                <w:sz w:val="20"/>
              </w:rPr>
              <w:t>Astenija</w:t>
            </w:r>
          </w:p>
        </w:tc>
        <w:tc>
          <w:tcPr>
            <w:tcW w:w="1289" w:type="pct"/>
            <w:shd w:val="clear" w:color="auto" w:fill="auto"/>
            <w:noWrap/>
            <w:hideMark/>
          </w:tcPr>
          <w:p w14:paraId="1E5707CF" w14:textId="77777777" w:rsidR="009C4074" w:rsidRDefault="00650044">
            <w:pPr>
              <w:spacing w:line="240" w:lineRule="auto"/>
              <w:rPr>
                <w:color w:val="000000"/>
                <w:sz w:val="20"/>
              </w:rPr>
            </w:pPr>
            <w:r>
              <w:rPr>
                <w:color w:val="000000"/>
                <w:sz w:val="20"/>
              </w:rPr>
              <w:t>Komuni (12)</w:t>
            </w:r>
          </w:p>
        </w:tc>
        <w:tc>
          <w:tcPr>
            <w:tcW w:w="619" w:type="pct"/>
            <w:shd w:val="clear" w:color="auto" w:fill="auto"/>
            <w:noWrap/>
            <w:hideMark/>
          </w:tcPr>
          <w:p w14:paraId="0BD351FD" w14:textId="77777777" w:rsidR="009C4074" w:rsidRDefault="00650044">
            <w:pPr>
              <w:spacing w:line="240" w:lineRule="auto"/>
              <w:jc w:val="center"/>
              <w:rPr>
                <w:color w:val="000000"/>
                <w:sz w:val="20"/>
              </w:rPr>
            </w:pPr>
            <w:r>
              <w:rPr>
                <w:color w:val="000000"/>
                <w:sz w:val="20"/>
              </w:rPr>
              <w:t>&lt;1</w:t>
            </w:r>
          </w:p>
        </w:tc>
      </w:tr>
      <w:tr w:rsidR="009C4074" w14:paraId="53D35162" w14:textId="77777777">
        <w:trPr>
          <w:trHeight w:val="288"/>
        </w:trPr>
        <w:tc>
          <w:tcPr>
            <w:tcW w:w="1196" w:type="pct"/>
            <w:vMerge/>
            <w:shd w:val="clear" w:color="auto" w:fill="auto"/>
          </w:tcPr>
          <w:p w14:paraId="3D4769D3" w14:textId="77777777" w:rsidR="009C4074" w:rsidRDefault="009C4074">
            <w:pPr>
              <w:spacing w:line="240" w:lineRule="auto"/>
              <w:rPr>
                <w:b/>
                <w:bCs/>
                <w:color w:val="000000"/>
                <w:sz w:val="20"/>
              </w:rPr>
            </w:pPr>
          </w:p>
        </w:tc>
        <w:tc>
          <w:tcPr>
            <w:tcW w:w="1897" w:type="pct"/>
            <w:shd w:val="clear" w:color="auto" w:fill="auto"/>
            <w:noWrap/>
          </w:tcPr>
          <w:p w14:paraId="77B38CB4" w14:textId="77777777" w:rsidR="009C4074" w:rsidRDefault="00650044">
            <w:pPr>
              <w:spacing w:line="240" w:lineRule="auto"/>
              <w:rPr>
                <w:color w:val="000000"/>
                <w:sz w:val="20"/>
              </w:rPr>
            </w:pPr>
            <w:r>
              <w:rPr>
                <w:rFonts w:asciiTheme="majorBidi" w:hAnsiTheme="majorBidi" w:cstheme="majorBidi"/>
                <w:sz w:val="20"/>
              </w:rPr>
              <w:t>Edema periferali</w:t>
            </w:r>
          </w:p>
        </w:tc>
        <w:tc>
          <w:tcPr>
            <w:tcW w:w="1289" w:type="pct"/>
            <w:shd w:val="clear" w:color="auto" w:fill="auto"/>
            <w:noWrap/>
          </w:tcPr>
          <w:p w14:paraId="3E29D96A" w14:textId="77777777" w:rsidR="009C4074" w:rsidRDefault="00650044">
            <w:pPr>
              <w:spacing w:line="240" w:lineRule="auto"/>
              <w:rPr>
                <w:color w:val="000000"/>
                <w:sz w:val="20"/>
              </w:rPr>
            </w:pPr>
            <w:r>
              <w:rPr>
                <w:color w:val="000000"/>
                <w:sz w:val="20"/>
              </w:rPr>
              <w:t>Komuni (2)</w:t>
            </w:r>
          </w:p>
        </w:tc>
        <w:tc>
          <w:tcPr>
            <w:tcW w:w="619" w:type="pct"/>
            <w:shd w:val="clear" w:color="auto" w:fill="auto"/>
            <w:noWrap/>
          </w:tcPr>
          <w:p w14:paraId="66869371" w14:textId="77777777" w:rsidR="009C4074" w:rsidRDefault="00650044">
            <w:pPr>
              <w:spacing w:line="240" w:lineRule="auto"/>
              <w:jc w:val="center"/>
              <w:rPr>
                <w:color w:val="000000"/>
                <w:sz w:val="20"/>
              </w:rPr>
            </w:pPr>
            <w:r>
              <w:rPr>
                <w:color w:val="000000"/>
                <w:sz w:val="20"/>
              </w:rPr>
              <w:t>0</w:t>
            </w:r>
          </w:p>
        </w:tc>
      </w:tr>
      <w:tr w:rsidR="009C4074" w14:paraId="6A918E42" w14:textId="77777777">
        <w:trPr>
          <w:trHeight w:val="288"/>
        </w:trPr>
        <w:tc>
          <w:tcPr>
            <w:tcW w:w="1196" w:type="pct"/>
            <w:shd w:val="clear" w:color="auto" w:fill="auto"/>
            <w:hideMark/>
          </w:tcPr>
          <w:p w14:paraId="6CE5F5B0" w14:textId="77777777" w:rsidR="009C4074" w:rsidRDefault="00650044">
            <w:pPr>
              <w:spacing w:line="240" w:lineRule="auto"/>
              <w:rPr>
                <w:b/>
                <w:bCs/>
                <w:color w:val="000000"/>
                <w:sz w:val="20"/>
              </w:rPr>
            </w:pPr>
            <w:r>
              <w:rPr>
                <w:b/>
                <w:bCs/>
                <w:color w:val="000000"/>
                <w:sz w:val="20"/>
              </w:rPr>
              <w:t>Disturbi respiratorji, toraċiċi u medjastinali</w:t>
            </w:r>
          </w:p>
        </w:tc>
        <w:tc>
          <w:tcPr>
            <w:tcW w:w="1897" w:type="pct"/>
            <w:shd w:val="clear" w:color="auto" w:fill="auto"/>
            <w:noWrap/>
            <w:hideMark/>
          </w:tcPr>
          <w:p w14:paraId="4D0F6004" w14:textId="77777777" w:rsidR="009C4074" w:rsidRDefault="00650044">
            <w:pPr>
              <w:spacing w:line="240" w:lineRule="auto"/>
              <w:rPr>
                <w:color w:val="000000"/>
                <w:sz w:val="20"/>
              </w:rPr>
            </w:pPr>
            <w:r>
              <w:rPr>
                <w:color w:val="000000"/>
                <w:sz w:val="20"/>
              </w:rPr>
              <w:t>Sogħla</w:t>
            </w:r>
            <w:r>
              <w:rPr>
                <w:color w:val="000000"/>
                <w:sz w:val="20"/>
                <w:vertAlign w:val="superscript"/>
              </w:rPr>
              <w:t>§</w:t>
            </w:r>
          </w:p>
        </w:tc>
        <w:tc>
          <w:tcPr>
            <w:tcW w:w="1289" w:type="pct"/>
            <w:shd w:val="clear" w:color="auto" w:fill="auto"/>
            <w:noWrap/>
            <w:hideMark/>
          </w:tcPr>
          <w:p w14:paraId="61E355B0" w14:textId="77777777" w:rsidR="009C4074" w:rsidRDefault="00650044">
            <w:pPr>
              <w:spacing w:line="240" w:lineRule="auto"/>
              <w:rPr>
                <w:color w:val="000000"/>
                <w:sz w:val="20"/>
              </w:rPr>
            </w:pPr>
            <w:r>
              <w:rPr>
                <w:color w:val="000000"/>
                <w:sz w:val="20"/>
              </w:rPr>
              <w:t>Komuni ħafna (13)</w:t>
            </w:r>
          </w:p>
        </w:tc>
        <w:tc>
          <w:tcPr>
            <w:tcW w:w="619" w:type="pct"/>
            <w:shd w:val="clear" w:color="auto" w:fill="auto"/>
            <w:noWrap/>
            <w:hideMark/>
          </w:tcPr>
          <w:p w14:paraId="695B31C7" w14:textId="77777777" w:rsidR="009C4074" w:rsidRDefault="00650044">
            <w:pPr>
              <w:spacing w:line="240" w:lineRule="auto"/>
              <w:jc w:val="center"/>
              <w:rPr>
                <w:color w:val="000000"/>
                <w:sz w:val="20"/>
              </w:rPr>
            </w:pPr>
            <w:r>
              <w:rPr>
                <w:color w:val="000000"/>
                <w:sz w:val="20"/>
              </w:rPr>
              <w:t>0</w:t>
            </w:r>
          </w:p>
        </w:tc>
      </w:tr>
      <w:tr w:rsidR="009C4074" w14:paraId="01090EDD" w14:textId="77777777">
        <w:trPr>
          <w:trHeight w:val="288"/>
        </w:trPr>
        <w:tc>
          <w:tcPr>
            <w:tcW w:w="1196" w:type="pct"/>
            <w:vMerge w:val="restart"/>
            <w:shd w:val="clear" w:color="auto" w:fill="auto"/>
          </w:tcPr>
          <w:p w14:paraId="6D0B7A8D" w14:textId="77777777" w:rsidR="009C4074" w:rsidRDefault="00650044">
            <w:pPr>
              <w:spacing w:line="240" w:lineRule="auto"/>
              <w:rPr>
                <w:b/>
                <w:bCs/>
                <w:color w:val="000000"/>
                <w:sz w:val="20"/>
              </w:rPr>
            </w:pPr>
            <w:r>
              <w:rPr>
                <w:b/>
                <w:bCs/>
                <w:color w:val="000000"/>
                <w:sz w:val="20"/>
              </w:rPr>
              <w:t>Investigazzjonijiet</w:t>
            </w:r>
            <w:r>
              <w:rPr>
                <w:b/>
                <w:bCs/>
                <w:color w:val="000000"/>
                <w:sz w:val="20"/>
                <w:vertAlign w:val="superscript"/>
              </w:rPr>
              <w:t>†±</w:t>
            </w:r>
          </w:p>
        </w:tc>
        <w:tc>
          <w:tcPr>
            <w:tcW w:w="1897" w:type="pct"/>
            <w:shd w:val="clear" w:color="auto" w:fill="auto"/>
            <w:noWrap/>
          </w:tcPr>
          <w:p w14:paraId="6C6967BC" w14:textId="77777777" w:rsidR="009C4074" w:rsidRDefault="00650044">
            <w:pPr>
              <w:spacing w:line="240" w:lineRule="auto"/>
              <w:rPr>
                <w:color w:val="000000"/>
                <w:sz w:val="20"/>
              </w:rPr>
            </w:pPr>
            <w:r>
              <w:rPr>
                <w:color w:val="000000"/>
                <w:sz w:val="20"/>
              </w:rPr>
              <w:t>Tnaqqis fil-pjastrini</w:t>
            </w:r>
            <w:r>
              <w:rPr>
                <w:color w:val="000000"/>
                <w:sz w:val="20"/>
                <w:vertAlign w:val="superscript"/>
              </w:rPr>
              <w:t>†</w:t>
            </w:r>
            <w:r>
              <w:rPr>
                <w:b/>
                <w:color w:val="000000"/>
                <w:kern w:val="24"/>
                <w:sz w:val="20"/>
                <w:vertAlign w:val="superscript"/>
              </w:rPr>
              <w:t>±</w:t>
            </w:r>
          </w:p>
        </w:tc>
        <w:tc>
          <w:tcPr>
            <w:tcW w:w="1289" w:type="pct"/>
            <w:shd w:val="clear" w:color="auto" w:fill="auto"/>
            <w:noWrap/>
          </w:tcPr>
          <w:p w14:paraId="22BD8285" w14:textId="77777777" w:rsidR="009C4074" w:rsidRDefault="00650044">
            <w:pPr>
              <w:spacing w:line="240" w:lineRule="auto"/>
              <w:rPr>
                <w:color w:val="000000"/>
                <w:sz w:val="20"/>
              </w:rPr>
            </w:pPr>
            <w:r>
              <w:rPr>
                <w:color w:val="000000"/>
                <w:sz w:val="20"/>
              </w:rPr>
              <w:t>Komuni ħafna (65)</w:t>
            </w:r>
          </w:p>
        </w:tc>
        <w:tc>
          <w:tcPr>
            <w:tcW w:w="619" w:type="pct"/>
            <w:shd w:val="clear" w:color="auto" w:fill="auto"/>
            <w:noWrap/>
          </w:tcPr>
          <w:p w14:paraId="5B44FF75" w14:textId="77777777" w:rsidR="009C4074" w:rsidRDefault="00650044">
            <w:pPr>
              <w:spacing w:line="240" w:lineRule="auto"/>
              <w:jc w:val="center"/>
              <w:rPr>
                <w:color w:val="000000"/>
                <w:sz w:val="20"/>
              </w:rPr>
            </w:pPr>
            <w:r>
              <w:rPr>
                <w:color w:val="000000"/>
                <w:sz w:val="20"/>
              </w:rPr>
              <w:t>12</w:t>
            </w:r>
          </w:p>
        </w:tc>
      </w:tr>
      <w:tr w:rsidR="009C4074" w14:paraId="3F4301DD" w14:textId="77777777">
        <w:trPr>
          <w:trHeight w:val="288"/>
        </w:trPr>
        <w:tc>
          <w:tcPr>
            <w:tcW w:w="1196" w:type="pct"/>
            <w:vMerge/>
            <w:shd w:val="clear" w:color="auto" w:fill="auto"/>
          </w:tcPr>
          <w:p w14:paraId="538BE237" w14:textId="77777777" w:rsidR="009C4074" w:rsidRDefault="009C4074">
            <w:pPr>
              <w:spacing w:line="240" w:lineRule="auto"/>
              <w:rPr>
                <w:b/>
                <w:bCs/>
                <w:color w:val="000000"/>
                <w:sz w:val="20"/>
              </w:rPr>
            </w:pPr>
          </w:p>
        </w:tc>
        <w:tc>
          <w:tcPr>
            <w:tcW w:w="1897" w:type="pct"/>
            <w:shd w:val="clear" w:color="auto" w:fill="auto"/>
            <w:noWrap/>
          </w:tcPr>
          <w:p w14:paraId="38723F15" w14:textId="77777777" w:rsidR="009C4074" w:rsidRDefault="00650044">
            <w:pPr>
              <w:spacing w:line="240" w:lineRule="auto"/>
              <w:rPr>
                <w:color w:val="000000"/>
                <w:sz w:val="20"/>
              </w:rPr>
            </w:pPr>
            <w:r>
              <w:rPr>
                <w:rFonts w:asciiTheme="majorBidi" w:hAnsiTheme="majorBidi" w:cstheme="majorBidi"/>
                <w:sz w:val="20"/>
              </w:rPr>
              <w:t>Tnaqqis fl-għadd ta’ newtrofili</w:t>
            </w:r>
            <w:r>
              <w:rPr>
                <w:color w:val="000000"/>
                <w:sz w:val="20"/>
                <w:vertAlign w:val="superscript"/>
              </w:rPr>
              <w:t xml:space="preserve"> †</w:t>
            </w:r>
            <w:r>
              <w:rPr>
                <w:b/>
                <w:color w:val="000000"/>
                <w:kern w:val="24"/>
                <w:sz w:val="20"/>
                <w:vertAlign w:val="superscript"/>
              </w:rPr>
              <w:t>±</w:t>
            </w:r>
          </w:p>
        </w:tc>
        <w:tc>
          <w:tcPr>
            <w:tcW w:w="1289" w:type="pct"/>
            <w:shd w:val="clear" w:color="auto" w:fill="auto"/>
            <w:noWrap/>
          </w:tcPr>
          <w:p w14:paraId="11EAEB8A" w14:textId="77777777" w:rsidR="009C4074" w:rsidRDefault="00650044">
            <w:pPr>
              <w:spacing w:line="240" w:lineRule="auto"/>
              <w:rPr>
                <w:color w:val="000000"/>
                <w:sz w:val="20"/>
              </w:rPr>
            </w:pPr>
            <w:r>
              <w:rPr>
                <w:color w:val="000000"/>
                <w:sz w:val="20"/>
              </w:rPr>
              <w:t>Komuni ħafna (48)</w:t>
            </w:r>
          </w:p>
        </w:tc>
        <w:tc>
          <w:tcPr>
            <w:tcW w:w="619" w:type="pct"/>
            <w:shd w:val="clear" w:color="auto" w:fill="auto"/>
            <w:noWrap/>
          </w:tcPr>
          <w:p w14:paraId="7C5AB79D" w14:textId="77777777" w:rsidR="009C4074" w:rsidRDefault="00650044">
            <w:pPr>
              <w:spacing w:line="240" w:lineRule="auto"/>
              <w:jc w:val="center"/>
              <w:rPr>
                <w:color w:val="000000"/>
                <w:sz w:val="20"/>
              </w:rPr>
            </w:pPr>
            <w:r>
              <w:rPr>
                <w:color w:val="000000"/>
                <w:sz w:val="20"/>
              </w:rPr>
              <w:t>18</w:t>
            </w:r>
          </w:p>
        </w:tc>
      </w:tr>
      <w:tr w:rsidR="009C4074" w14:paraId="49C233AF" w14:textId="77777777">
        <w:trPr>
          <w:trHeight w:val="288"/>
        </w:trPr>
        <w:tc>
          <w:tcPr>
            <w:tcW w:w="1196" w:type="pct"/>
            <w:vMerge/>
            <w:shd w:val="clear" w:color="auto" w:fill="auto"/>
          </w:tcPr>
          <w:p w14:paraId="08AB50A2" w14:textId="77777777" w:rsidR="009C4074" w:rsidRDefault="009C4074">
            <w:pPr>
              <w:spacing w:line="240" w:lineRule="auto"/>
              <w:rPr>
                <w:b/>
                <w:bCs/>
                <w:color w:val="000000"/>
                <w:sz w:val="20"/>
              </w:rPr>
            </w:pPr>
          </w:p>
        </w:tc>
        <w:tc>
          <w:tcPr>
            <w:tcW w:w="1897" w:type="pct"/>
            <w:shd w:val="clear" w:color="auto" w:fill="auto"/>
            <w:noWrap/>
          </w:tcPr>
          <w:p w14:paraId="2F41060F" w14:textId="77777777" w:rsidR="009C4074" w:rsidRDefault="00650044">
            <w:pPr>
              <w:spacing w:line="240" w:lineRule="auto"/>
              <w:rPr>
                <w:color w:val="000000"/>
                <w:sz w:val="20"/>
              </w:rPr>
            </w:pPr>
            <w:r>
              <w:rPr>
                <w:rFonts w:asciiTheme="majorBidi" w:hAnsiTheme="majorBidi" w:cstheme="majorBidi"/>
                <w:sz w:val="20"/>
              </w:rPr>
              <w:t>Tnaqqis fl-emoglobina</w:t>
            </w:r>
            <w:r>
              <w:rPr>
                <w:color w:val="000000"/>
                <w:sz w:val="20"/>
                <w:vertAlign w:val="superscript"/>
              </w:rPr>
              <w:t xml:space="preserve"> †</w:t>
            </w:r>
            <w:r>
              <w:rPr>
                <w:b/>
                <w:color w:val="000000"/>
                <w:kern w:val="24"/>
                <w:sz w:val="20"/>
                <w:vertAlign w:val="superscript"/>
              </w:rPr>
              <w:t>±</w:t>
            </w:r>
          </w:p>
        </w:tc>
        <w:tc>
          <w:tcPr>
            <w:tcW w:w="1289" w:type="pct"/>
            <w:shd w:val="clear" w:color="auto" w:fill="auto"/>
            <w:noWrap/>
          </w:tcPr>
          <w:p w14:paraId="6C92318F" w14:textId="77777777" w:rsidR="009C4074" w:rsidRDefault="00650044">
            <w:pPr>
              <w:spacing w:line="240" w:lineRule="auto"/>
              <w:rPr>
                <w:color w:val="000000"/>
                <w:sz w:val="20"/>
              </w:rPr>
            </w:pPr>
            <w:r>
              <w:rPr>
                <w:color w:val="000000"/>
                <w:sz w:val="20"/>
              </w:rPr>
              <w:t>Komuni ħafna (31)</w:t>
            </w:r>
          </w:p>
        </w:tc>
        <w:tc>
          <w:tcPr>
            <w:tcW w:w="619" w:type="pct"/>
            <w:shd w:val="clear" w:color="auto" w:fill="auto"/>
            <w:noWrap/>
          </w:tcPr>
          <w:p w14:paraId="3F84190F" w14:textId="77777777" w:rsidR="009C4074" w:rsidRDefault="00650044">
            <w:pPr>
              <w:spacing w:line="240" w:lineRule="auto"/>
              <w:jc w:val="center"/>
              <w:rPr>
                <w:color w:val="000000"/>
                <w:sz w:val="20"/>
              </w:rPr>
            </w:pPr>
            <w:r>
              <w:rPr>
                <w:color w:val="000000"/>
                <w:sz w:val="20"/>
              </w:rPr>
              <w:t>&lt;1</w:t>
            </w:r>
          </w:p>
        </w:tc>
      </w:tr>
    </w:tbl>
    <w:p w14:paraId="3A45953E" w14:textId="77777777" w:rsidR="009C4074" w:rsidRDefault="00650044">
      <w:pPr>
        <w:tabs>
          <w:tab w:val="clear" w:pos="567"/>
        </w:tabs>
        <w:spacing w:line="240" w:lineRule="auto"/>
        <w:rPr>
          <w:rFonts w:eastAsia="SimSun"/>
          <w:noProof w:val="0"/>
          <w:color w:val="000000" w:themeColor="text1"/>
          <w:sz w:val="18"/>
          <w:szCs w:val="18"/>
          <w:lang w:eastAsia="en-GB"/>
        </w:rPr>
      </w:pPr>
      <w:r>
        <w:rPr>
          <w:rFonts w:eastAsia="SimSun"/>
          <w:noProof w:val="0"/>
          <w:color w:val="000000" w:themeColor="text1"/>
          <w:sz w:val="18"/>
          <w:szCs w:val="18"/>
          <w:lang w:eastAsia="en-GB"/>
        </w:rPr>
        <w:t xml:space="preserve">* L-avvenimenti avversi ġew ikklassifikati abbażi tal-Kriterji ta’ </w:t>
      </w:r>
      <w:r>
        <w:rPr>
          <w:rFonts w:eastAsia="SimSun"/>
          <w:noProof w:val="0"/>
          <w:color w:val="000000" w:themeColor="text1"/>
          <w:sz w:val="18"/>
          <w:szCs w:val="18"/>
          <w:lang w:eastAsia="en-GB"/>
        </w:rPr>
        <w:t>Terminoloġija Komuni tal-Istitut Nazzjonali tal-Kanċer għal Avvenimenti Avversi (NCI-CTCAE verżjoni 5.0.)</w:t>
      </w:r>
    </w:p>
    <w:p w14:paraId="1A7B4F1B" w14:textId="77777777" w:rsidR="009C4074" w:rsidRDefault="00650044">
      <w:pPr>
        <w:tabs>
          <w:tab w:val="clear" w:pos="567"/>
        </w:tabs>
        <w:spacing w:line="240" w:lineRule="auto"/>
        <w:rPr>
          <w:rFonts w:eastAsia="SimSun"/>
          <w:noProof w:val="0"/>
          <w:color w:val="000000" w:themeColor="text1"/>
          <w:sz w:val="18"/>
          <w:szCs w:val="18"/>
          <w:lang w:eastAsia="en-GB"/>
        </w:rPr>
      </w:pPr>
      <w:r>
        <w:rPr>
          <w:rFonts w:eastAsia="SimSun"/>
          <w:noProof w:val="0"/>
          <w:color w:val="000000" w:themeColor="text1"/>
          <w:sz w:val="18"/>
          <w:szCs w:val="18"/>
          <w:vertAlign w:val="superscript"/>
          <w:lang w:eastAsia="en-GB"/>
        </w:rPr>
        <w:t>†</w:t>
      </w:r>
      <w:r>
        <w:rPr>
          <w:rFonts w:eastAsia="SimSun"/>
          <w:noProof w:val="0"/>
          <w:color w:val="000000" w:themeColor="text1"/>
          <w:sz w:val="18"/>
          <w:szCs w:val="18"/>
          <w:lang w:eastAsia="en-GB"/>
        </w:rPr>
        <w:t xml:space="preserve"> Ibbażat fuq kejl tal-laboratorju.</w:t>
      </w:r>
    </w:p>
    <w:p w14:paraId="079681A6" w14:textId="77777777" w:rsidR="009C4074" w:rsidRDefault="00650044">
      <w:pPr>
        <w:tabs>
          <w:tab w:val="clear" w:pos="567"/>
        </w:tabs>
        <w:spacing w:line="240" w:lineRule="auto"/>
        <w:rPr>
          <w:rFonts w:eastAsia="SimSun"/>
          <w:noProof w:val="0"/>
          <w:color w:val="000000" w:themeColor="text1"/>
          <w:sz w:val="18"/>
          <w:szCs w:val="18"/>
          <w:lang w:eastAsia="en-GB"/>
        </w:rPr>
      </w:pPr>
      <w:r>
        <w:rPr>
          <w:rFonts w:eastAsia="SimSun"/>
          <w:noProof w:val="0"/>
          <w:color w:val="000000" w:themeColor="text1"/>
          <w:sz w:val="18"/>
          <w:szCs w:val="18"/>
          <w:vertAlign w:val="superscript"/>
          <w:lang w:eastAsia="en-GB"/>
        </w:rPr>
        <w:t>§</w:t>
      </w:r>
      <w:r>
        <w:rPr>
          <w:rFonts w:eastAsia="SimSun"/>
          <w:noProof w:val="0"/>
          <w:color w:val="000000" w:themeColor="text1"/>
          <w:sz w:val="18"/>
          <w:szCs w:val="18"/>
          <w:lang w:eastAsia="en-GB"/>
        </w:rPr>
        <w:t xml:space="preserve"> Jinkludi diversi termini ta’ reazzjonijiet avversi.</w:t>
      </w:r>
    </w:p>
    <w:p w14:paraId="33F871AE" w14:textId="77777777" w:rsidR="009C4074" w:rsidRDefault="00650044">
      <w:pPr>
        <w:tabs>
          <w:tab w:val="clear" w:pos="567"/>
        </w:tabs>
        <w:spacing w:line="240" w:lineRule="auto"/>
        <w:rPr>
          <w:rFonts w:eastAsia="SimSun"/>
          <w:noProof w:val="0"/>
          <w:color w:val="000000" w:themeColor="text1"/>
          <w:sz w:val="18"/>
          <w:szCs w:val="18"/>
          <w:lang w:eastAsia="en-GB"/>
        </w:rPr>
      </w:pPr>
      <w:r>
        <w:rPr>
          <w:rFonts w:eastAsia="SimSun"/>
          <w:noProof w:val="0"/>
          <w:color w:val="000000" w:themeColor="text1"/>
          <w:sz w:val="18"/>
          <w:szCs w:val="18"/>
          <w:vertAlign w:val="superscript"/>
          <w:lang w:eastAsia="en-GB"/>
        </w:rPr>
        <w:t>#</w:t>
      </w:r>
      <w:r>
        <w:rPr>
          <w:rFonts w:eastAsia="SimSun"/>
          <w:noProof w:val="0"/>
          <w:color w:val="000000" w:themeColor="text1"/>
          <w:sz w:val="18"/>
          <w:szCs w:val="18"/>
          <w:lang w:eastAsia="en-GB"/>
        </w:rPr>
        <w:t xml:space="preserve"> Jinkludi avvenimenti b’eżitu fatali.</w:t>
      </w:r>
    </w:p>
    <w:p w14:paraId="5D2DF8C6" w14:textId="77777777" w:rsidR="009C4074" w:rsidRDefault="00650044">
      <w:pPr>
        <w:tabs>
          <w:tab w:val="clear" w:pos="567"/>
        </w:tabs>
        <w:spacing w:line="240" w:lineRule="auto"/>
        <w:rPr>
          <w:rFonts w:eastAsia="SimSun"/>
          <w:noProof w:val="0"/>
          <w:color w:val="000000" w:themeColor="text1"/>
          <w:sz w:val="18"/>
          <w:szCs w:val="18"/>
          <w:lang w:eastAsia="en-GB"/>
        </w:rPr>
      </w:pPr>
      <w:r>
        <w:rPr>
          <w:rFonts w:eastAsia="SimSun"/>
          <w:noProof w:val="0"/>
          <w:color w:val="000000" w:themeColor="text1"/>
          <w:sz w:val="18"/>
          <w:szCs w:val="18"/>
          <w:vertAlign w:val="superscript"/>
          <w:lang w:eastAsia="en-GB"/>
        </w:rPr>
        <w:t>±</w:t>
      </w:r>
      <w:r>
        <w:rPr>
          <w:rFonts w:eastAsia="SimSun"/>
          <w:noProof w:val="0"/>
          <w:color w:val="000000" w:themeColor="text1"/>
          <w:sz w:val="18"/>
          <w:szCs w:val="18"/>
          <w:lang w:eastAsia="en-GB"/>
        </w:rPr>
        <w:t xml:space="preserve"> Il-perċentwali huma bbażati fuq in-numru ta’ pazjenti li għandhom kemm valutazzjoni tal-linja bażi disponibbli kif ukoll mill-inqas valutazzjoni waħda wara l-linja bażi.</w:t>
      </w:r>
    </w:p>
    <w:p w14:paraId="47ADB898" w14:textId="77777777" w:rsidR="009C4074" w:rsidRDefault="009C4074">
      <w:pPr>
        <w:spacing w:line="240" w:lineRule="auto"/>
        <w:rPr>
          <w:rFonts w:asciiTheme="majorBidi" w:hAnsiTheme="majorBidi" w:cstheme="majorBidi"/>
          <w:szCs w:val="22"/>
        </w:rPr>
      </w:pPr>
    </w:p>
    <w:p w14:paraId="6E8F71F0" w14:textId="77777777" w:rsidR="009C4074" w:rsidRDefault="00650044">
      <w:pPr>
        <w:pStyle w:val="BodyText"/>
        <w:rPr>
          <w:rFonts w:asciiTheme="majorBidi" w:hAnsiTheme="majorBidi" w:cstheme="majorBidi"/>
          <w:i w:val="0"/>
          <w:color w:val="auto"/>
          <w:szCs w:val="22"/>
        </w:rPr>
      </w:pPr>
      <w:r>
        <w:rPr>
          <w:rFonts w:asciiTheme="majorBidi" w:hAnsiTheme="majorBidi" w:cstheme="majorBidi"/>
          <w:i w:val="0"/>
          <w:color w:val="auto"/>
          <w:szCs w:val="22"/>
          <w:u w:val="single"/>
        </w:rPr>
        <w:t>Popolazzjoni speċjali oħra</w:t>
      </w:r>
    </w:p>
    <w:p w14:paraId="1012F269" w14:textId="77777777" w:rsidR="009C4074" w:rsidRDefault="009C4074">
      <w:pPr>
        <w:spacing w:line="240" w:lineRule="auto"/>
        <w:rPr>
          <w:rFonts w:asciiTheme="majorBidi" w:hAnsiTheme="majorBidi" w:cstheme="majorBidi"/>
          <w:szCs w:val="22"/>
        </w:rPr>
      </w:pPr>
    </w:p>
    <w:p w14:paraId="41EA611D" w14:textId="77777777" w:rsidR="009C4074" w:rsidRDefault="00650044">
      <w:pPr>
        <w:spacing w:line="240" w:lineRule="auto"/>
        <w:rPr>
          <w:rFonts w:asciiTheme="majorBidi" w:hAnsiTheme="majorBidi" w:cstheme="majorBidi"/>
          <w:i/>
          <w:noProof w:val="0"/>
          <w:szCs w:val="22"/>
          <w:u w:val="single"/>
        </w:rPr>
      </w:pPr>
      <w:r>
        <w:rPr>
          <w:rFonts w:asciiTheme="majorBidi" w:hAnsiTheme="majorBidi" w:cstheme="majorBidi"/>
          <w:i/>
          <w:szCs w:val="22"/>
          <w:u w:val="single"/>
        </w:rPr>
        <w:t>Anzjani</w:t>
      </w:r>
    </w:p>
    <w:p w14:paraId="579C6D80" w14:textId="77777777" w:rsidR="009C4074" w:rsidRDefault="009C4074">
      <w:pPr>
        <w:spacing w:line="240" w:lineRule="auto"/>
        <w:rPr>
          <w:rFonts w:asciiTheme="majorBidi" w:hAnsiTheme="majorBidi" w:cstheme="majorBidi"/>
          <w:i/>
          <w:szCs w:val="22"/>
          <w:u w:val="single"/>
        </w:rPr>
      </w:pPr>
    </w:p>
    <w:p w14:paraId="2721AAC8" w14:textId="77777777" w:rsidR="009C4074" w:rsidRDefault="00650044">
      <w:pPr>
        <w:spacing w:line="240" w:lineRule="auto"/>
        <w:rPr>
          <w:rFonts w:asciiTheme="majorBidi" w:hAnsiTheme="majorBidi" w:cstheme="majorBidi"/>
          <w:i/>
          <w:szCs w:val="22"/>
        </w:rPr>
      </w:pPr>
      <w:r>
        <w:rPr>
          <w:rFonts w:asciiTheme="majorBidi" w:hAnsiTheme="majorBidi" w:cstheme="majorBidi"/>
          <w:iCs/>
          <w:szCs w:val="22"/>
        </w:rPr>
        <w:t>Mill-1550</w:t>
      </w:r>
      <w:r>
        <w:rPr>
          <w:rFonts w:asciiTheme="majorBidi" w:hAnsiTheme="majorBidi" w:cstheme="majorBidi"/>
          <w:szCs w:val="22"/>
        </w:rPr>
        <w:t> pazjent li ngħataw il-kura b’monoterapija BRUKINSA, </w:t>
      </w:r>
      <w:r>
        <w:rPr>
          <w:rFonts w:asciiTheme="majorBidi" w:hAnsiTheme="majorBidi" w:cstheme="majorBidi"/>
          <w:iCs/>
          <w:szCs w:val="22"/>
        </w:rPr>
        <w:t>61.3</w:t>
      </w:r>
      <w:r>
        <w:rPr>
          <w:rFonts w:asciiTheme="majorBidi" w:hAnsiTheme="majorBidi" w:cstheme="majorBidi"/>
          <w:szCs w:val="22"/>
        </w:rPr>
        <w:t>% kellhom 65 sena jew aktar. L-inċidenza ta’ avvenimenti avversi ta’ Grad 3 jew ogħla kienet kemxejn ogħla fost pazjenti anzjani li ngħataw kura b’zanubrutinib (</w:t>
      </w:r>
      <w:r>
        <w:rPr>
          <w:rFonts w:asciiTheme="majorBidi" w:hAnsiTheme="majorBidi" w:cstheme="majorBidi"/>
          <w:iCs/>
          <w:szCs w:val="22"/>
        </w:rPr>
        <w:t>69.6</w:t>
      </w:r>
      <w:r>
        <w:rPr>
          <w:rFonts w:asciiTheme="majorBidi" w:hAnsiTheme="majorBidi" w:cstheme="majorBidi"/>
          <w:szCs w:val="22"/>
        </w:rPr>
        <w:t>% tal-pazjenti b’età ≥ 65</w:t>
      </w:r>
      <w:r>
        <w:rPr>
          <w:rFonts w:asciiTheme="majorBidi" w:hAnsiTheme="majorBidi" w:cstheme="majorBidi"/>
          <w:szCs w:val="22"/>
        </w:rPr>
        <w:t> kontra </w:t>
      </w:r>
      <w:r>
        <w:rPr>
          <w:rFonts w:asciiTheme="majorBidi" w:hAnsiTheme="majorBidi" w:cstheme="majorBidi"/>
          <w:iCs/>
          <w:szCs w:val="22"/>
        </w:rPr>
        <w:t>62.7</w:t>
      </w:r>
      <w:r>
        <w:rPr>
          <w:rFonts w:asciiTheme="majorBidi" w:hAnsiTheme="majorBidi" w:cstheme="majorBidi"/>
          <w:szCs w:val="22"/>
        </w:rPr>
        <w:t>% tal-pazjenti li kellhom &lt; 65 sena). Ma ġiet osservata l-ebda differenza klinikament rilevanti fis-sigurtà bejn pazjenti ta’ ≥ 65 sena u iżgħar fl-età.</w:t>
      </w:r>
    </w:p>
    <w:p w14:paraId="51A187FB" w14:textId="77777777" w:rsidR="009C4074" w:rsidRDefault="009C4074">
      <w:pPr>
        <w:pStyle w:val="BodyText"/>
        <w:rPr>
          <w:rFonts w:asciiTheme="majorBidi" w:hAnsiTheme="majorBidi" w:cstheme="majorBidi"/>
          <w:i w:val="0"/>
          <w:color w:val="auto"/>
          <w:szCs w:val="22"/>
        </w:rPr>
      </w:pPr>
    </w:p>
    <w:p w14:paraId="3CEA9368" w14:textId="77777777" w:rsidR="009C4074" w:rsidRDefault="00650044">
      <w:pPr>
        <w:pStyle w:val="BodyText"/>
        <w:rPr>
          <w:rFonts w:asciiTheme="majorBidi" w:hAnsiTheme="majorBidi" w:cstheme="majorBidi"/>
          <w:i w:val="0"/>
          <w:color w:val="auto"/>
          <w:szCs w:val="22"/>
        </w:rPr>
      </w:pPr>
      <w:r>
        <w:rPr>
          <w:rFonts w:asciiTheme="majorBidi" w:hAnsiTheme="majorBidi" w:cstheme="majorBidi"/>
          <w:i w:val="0"/>
          <w:color w:val="auto"/>
          <w:szCs w:val="22"/>
        </w:rPr>
        <w:t>Mill-143 pazjent trattati bi BRUKINSA flimkien ma’ obinutuzumab, 42.0% kellhom età ta’ 65 </w:t>
      </w:r>
      <w:r>
        <w:rPr>
          <w:rFonts w:asciiTheme="majorBidi" w:hAnsiTheme="majorBidi" w:cstheme="majorBidi"/>
          <w:i w:val="0"/>
          <w:color w:val="auto"/>
          <w:szCs w:val="22"/>
        </w:rPr>
        <w:t xml:space="preserve">sena jew aktar. L-inċidenza ta’ avvenimenti avversi ta’ Grad 3 jew aktar kienu ftit ogħla fost il-pazjenti anzjani trattati b’zanubrutinib flimkien ma’ obinutuzumab (70.0% tal-pazjenti fl-età ta’ ≥65 sena kontra 62.7% tal-pazjenti fl-età ta’ &lt;65 sena). Ma </w:t>
      </w:r>
      <w:r>
        <w:rPr>
          <w:rFonts w:asciiTheme="majorBidi" w:hAnsiTheme="majorBidi" w:cstheme="majorBidi"/>
          <w:i w:val="0"/>
          <w:color w:val="auto"/>
          <w:szCs w:val="22"/>
        </w:rPr>
        <w:t>ġiet osservata ebda differenza klinikament rilevanti fis-sigurtà bejn pazjenti ta’ ≥65  sena jew iżgħar.</w:t>
      </w:r>
    </w:p>
    <w:p w14:paraId="0E25D3DA" w14:textId="77777777" w:rsidR="009C4074" w:rsidRDefault="009C4074">
      <w:pPr>
        <w:pStyle w:val="BodyText"/>
        <w:rPr>
          <w:rFonts w:asciiTheme="majorBidi" w:hAnsiTheme="majorBidi" w:cstheme="majorBidi"/>
          <w:i w:val="0"/>
          <w:color w:val="auto"/>
          <w:szCs w:val="22"/>
        </w:rPr>
      </w:pPr>
    </w:p>
    <w:p w14:paraId="5C3D0838" w14:textId="77777777" w:rsidR="009C4074" w:rsidRDefault="00650044">
      <w:pPr>
        <w:spacing w:line="240" w:lineRule="auto"/>
        <w:rPr>
          <w:rFonts w:asciiTheme="majorBidi" w:hAnsiTheme="majorBidi" w:cstheme="majorBidi"/>
          <w:i/>
          <w:iCs/>
          <w:noProof w:val="0"/>
          <w:szCs w:val="22"/>
          <w:u w:val="single"/>
        </w:rPr>
      </w:pPr>
      <w:r>
        <w:rPr>
          <w:rFonts w:asciiTheme="majorBidi" w:hAnsiTheme="majorBidi" w:cstheme="majorBidi"/>
          <w:i/>
          <w:iCs/>
          <w:szCs w:val="22"/>
          <w:u w:val="single"/>
        </w:rPr>
        <w:t>Popolazzjoni pedjatrika</w:t>
      </w:r>
    </w:p>
    <w:p w14:paraId="2C7124C3" w14:textId="77777777" w:rsidR="009C4074" w:rsidRDefault="009C4074">
      <w:pPr>
        <w:spacing w:line="240" w:lineRule="auto"/>
        <w:rPr>
          <w:rFonts w:asciiTheme="majorBidi" w:hAnsiTheme="majorBidi" w:cstheme="majorBidi"/>
          <w:szCs w:val="22"/>
        </w:rPr>
      </w:pPr>
    </w:p>
    <w:p w14:paraId="0B9C0D35"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Is-sigurtà u l-effikaċja ta’ BRUKINSA fit-tfal u fl-adolexxenti li għandhom inqas minn 18-il sena għadhom ma ġewx </w:t>
      </w:r>
      <w:r>
        <w:rPr>
          <w:rFonts w:asciiTheme="majorBidi" w:hAnsiTheme="majorBidi" w:cstheme="majorBidi"/>
          <w:szCs w:val="22"/>
        </w:rPr>
        <w:t>determinati.</w:t>
      </w:r>
    </w:p>
    <w:p w14:paraId="7CB35EDA" w14:textId="77777777" w:rsidR="009C4074" w:rsidRDefault="009C4074">
      <w:pPr>
        <w:autoSpaceDE w:val="0"/>
        <w:autoSpaceDN w:val="0"/>
        <w:adjustRightInd w:val="0"/>
        <w:spacing w:line="240" w:lineRule="auto"/>
        <w:rPr>
          <w:rFonts w:asciiTheme="majorBidi" w:hAnsiTheme="majorBidi" w:cstheme="majorBidi"/>
          <w:szCs w:val="22"/>
        </w:rPr>
      </w:pPr>
    </w:p>
    <w:p w14:paraId="084ABEAB" w14:textId="77777777" w:rsidR="009C4074" w:rsidRDefault="00650044">
      <w:pPr>
        <w:autoSpaceDE w:val="0"/>
        <w:autoSpaceDN w:val="0"/>
        <w:adjustRightInd w:val="0"/>
        <w:spacing w:line="240" w:lineRule="auto"/>
        <w:rPr>
          <w:rFonts w:asciiTheme="majorBidi" w:hAnsiTheme="majorBidi" w:cstheme="majorBidi"/>
          <w:noProof w:val="0"/>
          <w:szCs w:val="22"/>
          <w:u w:val="single"/>
        </w:rPr>
      </w:pPr>
      <w:r>
        <w:rPr>
          <w:rFonts w:asciiTheme="majorBidi" w:hAnsiTheme="majorBidi" w:cstheme="majorBidi"/>
          <w:szCs w:val="22"/>
          <w:u w:val="single"/>
        </w:rPr>
        <w:t>Rappurtar ta’ reazzjonijiet avversi suspettati</w:t>
      </w:r>
    </w:p>
    <w:p w14:paraId="36816822" w14:textId="77777777" w:rsidR="009C4074" w:rsidRDefault="009C4074">
      <w:pPr>
        <w:spacing w:line="240" w:lineRule="auto"/>
        <w:rPr>
          <w:rFonts w:asciiTheme="majorBidi" w:hAnsiTheme="majorBidi" w:cstheme="majorBidi"/>
          <w:szCs w:val="22"/>
        </w:rPr>
      </w:pPr>
    </w:p>
    <w:p w14:paraId="1D84BB2B"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Huwa importanti li jiġu rrappurtati reazzjonijiet avversi suspettati wara l-awtorizzazzjoni tal-prodott mediċinali. Dan jippermetti monitoraġġ kontinwu tal-bilanċ bejn il-benefiċċju u r-riskju t</w:t>
      </w:r>
      <w:r>
        <w:rPr>
          <w:rFonts w:asciiTheme="majorBidi" w:hAnsiTheme="majorBidi" w:cstheme="majorBidi"/>
          <w:szCs w:val="22"/>
        </w:rPr>
        <w:t xml:space="preserve">al-prodott mediċinali. Il-professjonisti tal-kura tas-saħħa huma mitluba jirrappurtaw kwalunkwe reazzjoni avversa suspettata permezz </w:t>
      </w:r>
      <w:r>
        <w:rPr>
          <w:rFonts w:asciiTheme="majorBidi" w:hAnsiTheme="majorBidi" w:cstheme="majorBidi"/>
          <w:szCs w:val="22"/>
          <w:highlight w:val="lightGray"/>
        </w:rPr>
        <w:t>tas-sistema ta’ rappurtar nazzjonali imniżżla f’</w:t>
      </w:r>
      <w:hyperlink r:id="rId13" w:history="1">
        <w:r>
          <w:rPr>
            <w:rFonts w:asciiTheme="majorBidi" w:hAnsiTheme="majorBidi" w:cstheme="majorBidi"/>
            <w:color w:val="0000FF"/>
            <w:szCs w:val="22"/>
            <w:highlight w:val="lightGray"/>
            <w:u w:val="single"/>
          </w:rPr>
          <w:t>Appendiċi V</w:t>
        </w:r>
      </w:hyperlink>
      <w:r>
        <w:rPr>
          <w:rFonts w:asciiTheme="majorBidi" w:hAnsiTheme="majorBidi" w:cstheme="majorBidi"/>
          <w:szCs w:val="22"/>
        </w:rPr>
        <w:t>.</w:t>
      </w:r>
    </w:p>
    <w:p w14:paraId="080D19CC" w14:textId="77777777" w:rsidR="009C4074" w:rsidRDefault="009C4074">
      <w:pPr>
        <w:autoSpaceDE w:val="0"/>
        <w:autoSpaceDN w:val="0"/>
        <w:adjustRightInd w:val="0"/>
        <w:spacing w:line="240" w:lineRule="auto"/>
        <w:rPr>
          <w:rFonts w:asciiTheme="majorBidi" w:hAnsiTheme="majorBidi" w:cstheme="majorBidi"/>
          <w:szCs w:val="22"/>
        </w:rPr>
      </w:pPr>
    </w:p>
    <w:p w14:paraId="79A34AEC" w14:textId="77777777" w:rsidR="009C4074" w:rsidRDefault="00650044">
      <w:pPr>
        <w:keepNext/>
        <w:widowControl w:val="0"/>
        <w:autoSpaceDE w:val="0"/>
        <w:autoSpaceDN w:val="0"/>
        <w:spacing w:line="240" w:lineRule="auto"/>
        <w:ind w:left="-23" w:right="-45"/>
        <w:rPr>
          <w:rFonts w:asciiTheme="majorBidi" w:hAnsiTheme="majorBidi" w:cstheme="majorBidi"/>
          <w:noProof w:val="0"/>
          <w:szCs w:val="22"/>
        </w:rPr>
      </w:pPr>
      <w:r>
        <w:rPr>
          <w:rFonts w:asciiTheme="majorBidi" w:hAnsiTheme="majorBidi" w:cstheme="majorBidi"/>
          <w:b/>
          <w:szCs w:val="22"/>
        </w:rPr>
        <w:t>4.9</w:t>
      </w:r>
      <w:r>
        <w:rPr>
          <w:rFonts w:asciiTheme="majorBidi" w:hAnsiTheme="majorBidi" w:cstheme="majorBidi"/>
          <w:b/>
          <w:szCs w:val="22"/>
        </w:rPr>
        <w:tab/>
        <w:t>Doża eċċessiva</w:t>
      </w:r>
    </w:p>
    <w:p w14:paraId="087E3932" w14:textId="77777777" w:rsidR="009C4074" w:rsidRDefault="009C4074">
      <w:pPr>
        <w:spacing w:line="240" w:lineRule="auto"/>
        <w:rPr>
          <w:rFonts w:asciiTheme="majorBidi" w:hAnsiTheme="majorBidi" w:cstheme="majorBidi"/>
          <w:szCs w:val="22"/>
        </w:rPr>
      </w:pPr>
    </w:p>
    <w:p w14:paraId="6D64F792"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M’hemm l-ebda antidotu speċifiku għal BRUKINSA. Għall-pazjenti li jesperjenzaw doża eċċessiva, immonitorjahom mill-qrib u pprovdi t-trattament ta’ appoġġ xieraq.</w:t>
      </w:r>
    </w:p>
    <w:p w14:paraId="557A9605" w14:textId="77777777" w:rsidR="009C4074" w:rsidRDefault="009C4074">
      <w:pPr>
        <w:spacing w:line="240" w:lineRule="auto"/>
        <w:rPr>
          <w:rFonts w:asciiTheme="majorBidi" w:hAnsiTheme="majorBidi" w:cstheme="majorBidi"/>
          <w:szCs w:val="22"/>
        </w:rPr>
      </w:pPr>
    </w:p>
    <w:p w14:paraId="5ADA32EE" w14:textId="77777777" w:rsidR="009C4074" w:rsidRDefault="009C4074">
      <w:pPr>
        <w:tabs>
          <w:tab w:val="clear" w:pos="567"/>
        </w:tabs>
        <w:spacing w:line="240" w:lineRule="auto"/>
        <w:rPr>
          <w:rFonts w:asciiTheme="majorBidi" w:hAnsiTheme="majorBidi" w:cstheme="majorBidi"/>
          <w:b/>
          <w:szCs w:val="22"/>
        </w:rPr>
      </w:pPr>
    </w:p>
    <w:p w14:paraId="7FE0AAA0" w14:textId="77777777" w:rsidR="009C4074" w:rsidRDefault="00650044">
      <w:pPr>
        <w:keepNext/>
        <w:spacing w:line="240" w:lineRule="auto"/>
        <w:rPr>
          <w:rFonts w:asciiTheme="majorBidi" w:hAnsiTheme="majorBidi" w:cstheme="majorBidi"/>
          <w:noProof w:val="0"/>
          <w:szCs w:val="22"/>
        </w:rPr>
      </w:pPr>
      <w:r>
        <w:rPr>
          <w:rFonts w:asciiTheme="majorBidi" w:hAnsiTheme="majorBidi" w:cstheme="majorBidi"/>
          <w:b/>
          <w:szCs w:val="22"/>
        </w:rPr>
        <w:t>5.</w:t>
      </w:r>
      <w:r>
        <w:rPr>
          <w:rFonts w:asciiTheme="majorBidi" w:hAnsiTheme="majorBidi" w:cstheme="majorBidi"/>
          <w:b/>
          <w:szCs w:val="22"/>
        </w:rPr>
        <w:tab/>
      </w:r>
      <w:r>
        <w:rPr>
          <w:rFonts w:asciiTheme="majorBidi" w:hAnsiTheme="majorBidi" w:cstheme="majorBidi"/>
          <w:b/>
          <w:szCs w:val="22"/>
        </w:rPr>
        <w:t>PROPRJETAJIET FARMAKOLOĠIĊI</w:t>
      </w:r>
    </w:p>
    <w:p w14:paraId="68FEB7FB" w14:textId="77777777" w:rsidR="009C4074" w:rsidRDefault="009C4074">
      <w:pPr>
        <w:keepNext/>
        <w:spacing w:line="240" w:lineRule="auto"/>
        <w:rPr>
          <w:rFonts w:asciiTheme="majorBidi" w:hAnsiTheme="majorBidi" w:cstheme="majorBidi"/>
          <w:szCs w:val="22"/>
        </w:rPr>
      </w:pPr>
    </w:p>
    <w:p w14:paraId="0EE4FBC4" w14:textId="77777777" w:rsidR="009C4074" w:rsidRDefault="00650044">
      <w:pPr>
        <w:keepNext/>
        <w:spacing w:line="240" w:lineRule="auto"/>
        <w:ind w:left="567" w:hanging="567"/>
        <w:rPr>
          <w:rFonts w:asciiTheme="majorBidi" w:hAnsiTheme="majorBidi" w:cstheme="majorBidi"/>
          <w:noProof w:val="0"/>
          <w:szCs w:val="22"/>
        </w:rPr>
      </w:pPr>
      <w:r>
        <w:rPr>
          <w:rFonts w:asciiTheme="majorBidi" w:hAnsiTheme="majorBidi" w:cstheme="majorBidi"/>
          <w:b/>
          <w:szCs w:val="22"/>
        </w:rPr>
        <w:t>5.1</w:t>
      </w:r>
      <w:r>
        <w:rPr>
          <w:rFonts w:asciiTheme="majorBidi" w:hAnsiTheme="majorBidi" w:cstheme="majorBidi"/>
          <w:b/>
          <w:szCs w:val="22"/>
        </w:rPr>
        <w:tab/>
        <w:t>Proprjetajiet farmakodinamiċi</w:t>
      </w:r>
    </w:p>
    <w:p w14:paraId="019B510B" w14:textId="77777777" w:rsidR="009C4074" w:rsidRDefault="009C4074">
      <w:pPr>
        <w:keepNext/>
        <w:spacing w:line="240" w:lineRule="auto"/>
        <w:rPr>
          <w:rFonts w:asciiTheme="majorBidi" w:hAnsiTheme="majorBidi" w:cstheme="majorBidi"/>
          <w:szCs w:val="22"/>
        </w:rPr>
      </w:pPr>
    </w:p>
    <w:p w14:paraId="3E80C75F" w14:textId="77777777" w:rsidR="009C4074" w:rsidRDefault="00650044">
      <w:pPr>
        <w:pStyle w:val="BodyText"/>
        <w:keepNext/>
        <w:ind w:right="71"/>
        <w:rPr>
          <w:rFonts w:asciiTheme="majorBidi" w:hAnsiTheme="majorBidi" w:cstheme="majorBidi"/>
          <w:color w:val="auto"/>
          <w:szCs w:val="22"/>
        </w:rPr>
      </w:pPr>
      <w:r>
        <w:rPr>
          <w:rFonts w:asciiTheme="majorBidi" w:hAnsiTheme="majorBidi" w:cstheme="majorBidi"/>
          <w:i w:val="0"/>
          <w:color w:val="auto"/>
          <w:szCs w:val="22"/>
        </w:rPr>
        <w:t>Kategorija farmakoterapewtika: Sustanzi antineoplastiċi, inibituri ta’ Bruton tyrosine kinase, Kodiċi ATC: L01EL03.</w:t>
      </w:r>
    </w:p>
    <w:p w14:paraId="6D6D6013" w14:textId="77777777" w:rsidR="009C4074" w:rsidRDefault="009C4074">
      <w:pPr>
        <w:spacing w:line="240" w:lineRule="auto"/>
        <w:rPr>
          <w:rFonts w:asciiTheme="majorBidi" w:hAnsiTheme="majorBidi" w:cstheme="majorBidi"/>
          <w:szCs w:val="22"/>
        </w:rPr>
      </w:pPr>
    </w:p>
    <w:p w14:paraId="180BB908" w14:textId="77777777" w:rsidR="009C4074" w:rsidRDefault="00650044">
      <w:pPr>
        <w:autoSpaceDE w:val="0"/>
        <w:autoSpaceDN w:val="0"/>
        <w:adjustRightInd w:val="0"/>
        <w:spacing w:line="240" w:lineRule="auto"/>
        <w:rPr>
          <w:rFonts w:asciiTheme="majorBidi" w:hAnsiTheme="majorBidi" w:cstheme="majorBidi"/>
          <w:noProof w:val="0"/>
          <w:szCs w:val="22"/>
          <w:u w:val="single"/>
        </w:rPr>
      </w:pPr>
      <w:r>
        <w:rPr>
          <w:rFonts w:asciiTheme="majorBidi" w:hAnsiTheme="majorBidi" w:cstheme="majorBidi"/>
          <w:szCs w:val="22"/>
          <w:u w:val="single"/>
        </w:rPr>
        <w:t>Mekkaniżmu ta’ azzjoni</w:t>
      </w:r>
    </w:p>
    <w:p w14:paraId="14C632C3" w14:textId="77777777" w:rsidR="009C4074" w:rsidRDefault="009C4074">
      <w:pPr>
        <w:autoSpaceDE w:val="0"/>
        <w:autoSpaceDN w:val="0"/>
        <w:adjustRightInd w:val="0"/>
        <w:spacing w:line="240" w:lineRule="auto"/>
        <w:rPr>
          <w:rFonts w:asciiTheme="majorBidi" w:hAnsiTheme="majorBidi" w:cstheme="majorBidi"/>
          <w:szCs w:val="22"/>
          <w:u w:val="single"/>
        </w:rPr>
      </w:pPr>
    </w:p>
    <w:p w14:paraId="129627ED"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Zanubrutinib huwa inibitur ta’ Bruton </w:t>
      </w:r>
      <w:r>
        <w:rPr>
          <w:rFonts w:asciiTheme="majorBidi" w:hAnsiTheme="majorBidi" w:cstheme="majorBidi"/>
          <w:szCs w:val="22"/>
        </w:rPr>
        <w:t>tyrosine kinase (BTK). Zanubrutinib jifforma rabta kovalenti ma’ residwu ta’ cysteine fis-sit attiv tal-BTK, li jwassal għal inibizzjoni tal-attività tal-BTK. Il-BTK hija molekula ta’ sinjalazzjoni tar-riċettur tal-antiġen taċ-ċellula B (BCR, B-cell antige</w:t>
      </w:r>
      <w:r>
        <w:rPr>
          <w:rFonts w:asciiTheme="majorBidi" w:hAnsiTheme="majorBidi" w:cstheme="majorBidi"/>
          <w:szCs w:val="22"/>
        </w:rPr>
        <w:t>n receptor) u tal-mogħdijiet tar-riċettur tas-cytokine. Fiċ-ċelluli B, is-sinjalazzjoni tal-BTK tirriżulta f’attivazzjoni tal-mogħdijiet meħtieġa għall-proliferazzjoni, it-traffikar, il-kemotażi u l-adeżjoni taċ-ċelluli B.</w:t>
      </w:r>
    </w:p>
    <w:p w14:paraId="258674B5" w14:textId="77777777" w:rsidR="009C4074" w:rsidRDefault="009C4074">
      <w:pPr>
        <w:autoSpaceDE w:val="0"/>
        <w:autoSpaceDN w:val="0"/>
        <w:adjustRightInd w:val="0"/>
        <w:spacing w:line="240" w:lineRule="auto"/>
        <w:rPr>
          <w:rFonts w:asciiTheme="majorBidi" w:hAnsiTheme="majorBidi" w:cstheme="majorBidi"/>
          <w:szCs w:val="22"/>
          <w:u w:val="single"/>
        </w:rPr>
      </w:pPr>
    </w:p>
    <w:p w14:paraId="323813C7" w14:textId="77777777" w:rsidR="009C4074" w:rsidRDefault="00650044">
      <w:pPr>
        <w:autoSpaceDE w:val="0"/>
        <w:autoSpaceDN w:val="0"/>
        <w:adjustRightInd w:val="0"/>
        <w:spacing w:line="240" w:lineRule="auto"/>
        <w:rPr>
          <w:rFonts w:asciiTheme="majorBidi" w:hAnsiTheme="majorBidi" w:cstheme="majorBidi"/>
          <w:noProof w:val="0"/>
          <w:szCs w:val="22"/>
          <w:u w:val="single"/>
        </w:rPr>
      </w:pPr>
      <w:r>
        <w:rPr>
          <w:rFonts w:asciiTheme="majorBidi" w:hAnsiTheme="majorBidi" w:cstheme="majorBidi"/>
          <w:szCs w:val="22"/>
          <w:u w:val="single"/>
        </w:rPr>
        <w:t>Effetti farmakodinamiċi</w:t>
      </w:r>
    </w:p>
    <w:p w14:paraId="2C5B92D5" w14:textId="77777777" w:rsidR="009C4074" w:rsidRDefault="009C4074">
      <w:pPr>
        <w:autoSpaceDE w:val="0"/>
        <w:autoSpaceDN w:val="0"/>
        <w:adjustRightInd w:val="0"/>
        <w:spacing w:line="240" w:lineRule="auto"/>
        <w:rPr>
          <w:rFonts w:asciiTheme="majorBidi" w:hAnsiTheme="majorBidi" w:cstheme="majorBidi"/>
          <w:szCs w:val="22"/>
          <w:u w:val="single"/>
        </w:rPr>
      </w:pPr>
    </w:p>
    <w:p w14:paraId="501CD18A" w14:textId="77777777" w:rsidR="009C4074" w:rsidRDefault="00650044">
      <w:pPr>
        <w:pStyle w:val="C-BodyText"/>
        <w:spacing w:before="0" w:after="0" w:line="240" w:lineRule="auto"/>
        <w:rPr>
          <w:rFonts w:asciiTheme="majorBidi" w:hAnsiTheme="majorBidi" w:cstheme="majorBidi"/>
          <w:i/>
          <w:iCs/>
          <w:noProof/>
          <w:sz w:val="22"/>
          <w:szCs w:val="22"/>
          <w:u w:val="single"/>
          <w:lang w:val="mt-MT"/>
        </w:rPr>
      </w:pPr>
      <w:r>
        <w:rPr>
          <w:rFonts w:asciiTheme="majorBidi" w:hAnsiTheme="majorBidi" w:cstheme="majorBidi"/>
          <w:i/>
          <w:iCs/>
          <w:noProof/>
          <w:sz w:val="22"/>
          <w:szCs w:val="22"/>
          <w:u w:val="single"/>
          <w:lang w:val="mt-MT"/>
        </w:rPr>
        <w:t>Okkupan</w:t>
      </w:r>
      <w:r>
        <w:rPr>
          <w:rFonts w:asciiTheme="majorBidi" w:hAnsiTheme="majorBidi" w:cstheme="majorBidi"/>
          <w:i/>
          <w:iCs/>
          <w:noProof/>
          <w:sz w:val="22"/>
          <w:szCs w:val="22"/>
          <w:u w:val="single"/>
          <w:lang w:val="mt-MT"/>
        </w:rPr>
        <w:t>za tal-BTK f’PBMCs u bijopsiji tal-glandoli limfatiċi</w:t>
      </w:r>
    </w:p>
    <w:p w14:paraId="7C9F8501" w14:textId="77777777" w:rsidR="009C4074" w:rsidRDefault="009C4074">
      <w:pPr>
        <w:pStyle w:val="C-BodyText"/>
        <w:spacing w:before="0" w:after="0" w:line="240" w:lineRule="auto"/>
        <w:rPr>
          <w:rFonts w:asciiTheme="majorBidi" w:hAnsiTheme="majorBidi" w:cstheme="majorBidi"/>
          <w:i/>
          <w:iCs/>
          <w:noProof/>
          <w:sz w:val="22"/>
          <w:szCs w:val="22"/>
          <w:u w:val="single"/>
          <w:lang w:val="mt-MT"/>
        </w:rPr>
      </w:pPr>
    </w:p>
    <w:p w14:paraId="0EBE6A75"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L-okkupanza medja tal-BTK fi stat stabbli fiċ-ċelluli mononukleari tad-demm periferali inżammet f’livell ta’ 100% fuq 24 siegħa b’doża totali ta’ kuljum ta’ 320 mg f’pazjenti b’tumuri malinni taċ-ċellu</w:t>
      </w:r>
      <w:r>
        <w:rPr>
          <w:rFonts w:asciiTheme="majorBidi" w:hAnsiTheme="majorBidi" w:cstheme="majorBidi"/>
          <w:szCs w:val="22"/>
        </w:rPr>
        <w:t>li B. L-okkupanza medja tal-BTK fi stat fiss fil-glandoli limfatiċi kienet ta’ 94% sa 100% wara d-doża rakkomandata.</w:t>
      </w:r>
    </w:p>
    <w:p w14:paraId="3A06BDFB" w14:textId="77777777" w:rsidR="009C4074" w:rsidRDefault="009C4074">
      <w:pPr>
        <w:pStyle w:val="C-BodyText"/>
        <w:spacing w:before="0" w:after="0" w:line="240" w:lineRule="auto"/>
        <w:rPr>
          <w:rFonts w:asciiTheme="majorBidi" w:hAnsiTheme="majorBidi" w:cstheme="majorBidi"/>
          <w:noProof/>
          <w:sz w:val="22"/>
          <w:szCs w:val="22"/>
          <w:u w:val="single"/>
          <w:lang w:val="mt-MT"/>
        </w:rPr>
      </w:pPr>
    </w:p>
    <w:p w14:paraId="2FB317DB" w14:textId="77777777" w:rsidR="009C4074" w:rsidRDefault="00650044">
      <w:pPr>
        <w:pStyle w:val="C-BodyText"/>
        <w:spacing w:before="0" w:after="0" w:line="240" w:lineRule="auto"/>
        <w:rPr>
          <w:rFonts w:asciiTheme="majorBidi" w:hAnsiTheme="majorBidi" w:cstheme="majorBidi"/>
          <w:i/>
          <w:iCs/>
          <w:noProof/>
          <w:sz w:val="22"/>
          <w:szCs w:val="22"/>
          <w:u w:val="single"/>
          <w:lang w:val="mt-MT"/>
        </w:rPr>
      </w:pPr>
      <w:r>
        <w:rPr>
          <w:rFonts w:asciiTheme="majorBidi" w:hAnsiTheme="majorBidi" w:cstheme="majorBidi"/>
          <w:i/>
          <w:iCs/>
          <w:noProof/>
          <w:sz w:val="22"/>
          <w:szCs w:val="22"/>
          <w:u w:val="single"/>
          <w:lang w:val="mt-MT"/>
        </w:rPr>
        <w:t>Effett fuq l-intervall QT/QTc u l-elettrofiżjoloġija kardijaka</w:t>
      </w:r>
    </w:p>
    <w:p w14:paraId="04A705F4" w14:textId="77777777" w:rsidR="009C4074" w:rsidRDefault="009C4074">
      <w:pPr>
        <w:pStyle w:val="C-BodyText"/>
        <w:spacing w:before="0" w:after="0" w:line="240" w:lineRule="auto"/>
        <w:rPr>
          <w:rFonts w:asciiTheme="majorBidi" w:hAnsiTheme="majorBidi" w:cstheme="majorBidi"/>
          <w:i/>
          <w:noProof/>
          <w:sz w:val="22"/>
          <w:szCs w:val="22"/>
          <w:lang w:val="mt-MT"/>
        </w:rPr>
      </w:pPr>
    </w:p>
    <w:p w14:paraId="169C0981"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Fid-dożi rakkomandati (320 mg darba kuljum jew 160 mg darbtejn </w:t>
      </w:r>
      <w:r>
        <w:rPr>
          <w:rFonts w:asciiTheme="majorBidi" w:hAnsiTheme="majorBidi" w:cstheme="majorBidi"/>
          <w:szCs w:val="22"/>
        </w:rPr>
        <w:t>kuljum), ma kien hemm l-ebda effetti klinikament rilevanti fuq l-intervall QTc. F’doża waħda li kienet 1.5 darbiet tad-doża massima rakkomandata (480 mg), zanubrutinib ma estendix l-intervall QT għal kwalunkwe punt klinikament relevanti (jiġifieri, ≥10 mse</w:t>
      </w:r>
      <w:r>
        <w:rPr>
          <w:rFonts w:asciiTheme="majorBidi" w:hAnsiTheme="majorBidi" w:cstheme="majorBidi"/>
          <w:szCs w:val="22"/>
        </w:rPr>
        <w:t>c).</w:t>
      </w:r>
    </w:p>
    <w:p w14:paraId="7B25659D" w14:textId="77777777" w:rsidR="009C4074" w:rsidRDefault="009C4074">
      <w:pPr>
        <w:autoSpaceDE w:val="0"/>
        <w:autoSpaceDN w:val="0"/>
        <w:adjustRightInd w:val="0"/>
        <w:spacing w:line="240" w:lineRule="auto"/>
        <w:rPr>
          <w:rFonts w:asciiTheme="majorBidi" w:hAnsiTheme="majorBidi" w:cstheme="majorBidi"/>
          <w:szCs w:val="22"/>
          <w:u w:val="single"/>
        </w:rPr>
      </w:pPr>
    </w:p>
    <w:p w14:paraId="64B82A60" w14:textId="77777777" w:rsidR="009C4074" w:rsidRDefault="00650044">
      <w:pPr>
        <w:autoSpaceDE w:val="0"/>
        <w:autoSpaceDN w:val="0"/>
        <w:adjustRightInd w:val="0"/>
        <w:spacing w:line="240" w:lineRule="auto"/>
        <w:rPr>
          <w:rFonts w:asciiTheme="majorBidi" w:hAnsiTheme="majorBidi" w:cstheme="majorBidi"/>
          <w:noProof w:val="0"/>
          <w:szCs w:val="22"/>
          <w:u w:val="single"/>
        </w:rPr>
      </w:pPr>
      <w:r>
        <w:rPr>
          <w:rFonts w:asciiTheme="majorBidi" w:hAnsiTheme="majorBidi" w:cstheme="majorBidi"/>
          <w:szCs w:val="22"/>
          <w:u w:val="single"/>
        </w:rPr>
        <w:t>Effikaċja klinika u sigurtà</w:t>
      </w:r>
    </w:p>
    <w:p w14:paraId="083E85E9" w14:textId="77777777" w:rsidR="009C4074" w:rsidRDefault="009C4074">
      <w:pPr>
        <w:autoSpaceDE w:val="0"/>
        <w:autoSpaceDN w:val="0"/>
        <w:adjustRightInd w:val="0"/>
        <w:spacing w:line="240" w:lineRule="auto"/>
        <w:rPr>
          <w:rFonts w:asciiTheme="majorBidi" w:hAnsiTheme="majorBidi" w:cstheme="majorBidi"/>
          <w:szCs w:val="22"/>
          <w:u w:val="single"/>
        </w:rPr>
      </w:pPr>
    </w:p>
    <w:p w14:paraId="61A3F7BC" w14:textId="77777777" w:rsidR="009C4074" w:rsidRDefault="00650044">
      <w:pPr>
        <w:autoSpaceDE w:val="0"/>
        <w:autoSpaceDN w:val="0"/>
        <w:adjustRightInd w:val="0"/>
        <w:spacing w:line="240" w:lineRule="auto"/>
        <w:rPr>
          <w:rFonts w:asciiTheme="majorBidi" w:hAnsiTheme="majorBidi" w:cstheme="majorBidi"/>
          <w:i/>
          <w:szCs w:val="22"/>
          <w:u w:val="single"/>
        </w:rPr>
      </w:pPr>
      <w:r>
        <w:rPr>
          <w:rFonts w:asciiTheme="majorBidi" w:hAnsiTheme="majorBidi" w:cstheme="majorBidi"/>
          <w:i/>
          <w:szCs w:val="22"/>
        </w:rPr>
        <w:t>Pazjenti b’Makroglobulinemija ta’ Waldenström (WM)</w:t>
      </w:r>
    </w:p>
    <w:p w14:paraId="6A63DB0F"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Is-sigurtà u l-effikaċja ta’ BRUKINSA fil-WM ġew evalwati fi studju open-label, multiċentriku, fejn il-pazjenti ntgħażlu b’mod każwali, li qabbel zanubrutinib u ibrutinib </w:t>
      </w:r>
      <w:r>
        <w:rPr>
          <w:rFonts w:asciiTheme="majorBidi" w:hAnsiTheme="majorBidi" w:cstheme="majorBidi"/>
          <w:szCs w:val="22"/>
        </w:rPr>
        <w:t>(Studju ASPEN</w:t>
      </w:r>
      <w:r>
        <w:rPr>
          <w:rFonts w:asciiTheme="majorBidi" w:hAnsiTheme="majorBidi" w:cstheme="majorBidi"/>
          <w:iCs/>
          <w:szCs w:val="22"/>
        </w:rPr>
        <w:t>, BGB</w:t>
      </w:r>
      <w:r>
        <w:rPr>
          <w:rFonts w:asciiTheme="majorBidi" w:hAnsiTheme="majorBidi" w:cstheme="majorBidi"/>
          <w:iCs/>
          <w:szCs w:val="22"/>
        </w:rPr>
        <w:noBreakHyphen/>
        <w:t>3111</w:t>
      </w:r>
      <w:r>
        <w:rPr>
          <w:rFonts w:asciiTheme="majorBidi" w:hAnsiTheme="majorBidi" w:cstheme="majorBidi"/>
          <w:iCs/>
          <w:szCs w:val="22"/>
        </w:rPr>
        <w:noBreakHyphen/>
        <w:t>302</w:t>
      </w:r>
      <w:r>
        <w:rPr>
          <w:rFonts w:asciiTheme="majorBidi" w:hAnsiTheme="majorBidi" w:cstheme="majorBidi"/>
          <w:szCs w:val="22"/>
        </w:rPr>
        <w:t>) f’pazjdenti li qatt ma rċivew inibitur BTK qabel. Il-pazjenti eliġibbli kellhom mill-inqas 18-il sena b’dijanjosi istoloġika klinika u definita ta’ WM refrattarja/li tirkadi jew li qatt ma ħadu kura, meta t-tabib li jieħu ħsieb</w:t>
      </w:r>
      <w:r>
        <w:rPr>
          <w:rFonts w:asciiTheme="majorBidi" w:hAnsiTheme="majorBidi" w:cstheme="majorBidi"/>
          <w:szCs w:val="22"/>
        </w:rPr>
        <w:t xml:space="preserve"> tal-kura tagħhom iqishom bħala mhux adattati għal korsijiet ta’ kimo-immunoterapija standard. Il-pazjenti kellhom jissodisfaw tal-anqas kriterju wieħed għall-kura skont il-kriterji tal-bord tal-konsensus mis-Seba’ Workshop Internazzjonali dwar il-Makroglo</w:t>
      </w:r>
      <w:r>
        <w:rPr>
          <w:rFonts w:asciiTheme="majorBidi" w:hAnsiTheme="majorBidi" w:cstheme="majorBidi"/>
          <w:szCs w:val="22"/>
        </w:rPr>
        <w:t>bulinemja ta’ Waldenström (IWWM, International Workshop on Waldenström’s Macroglobulinemia) u għandhom mard li jista’ jitkejjel, kif definit minn livell ta’ IgM fis-serum &gt;0.5 g/dl. Pazjenti b’mutazzjoni tal-MYD88 (MYD88</w:t>
      </w:r>
      <w:r>
        <w:rPr>
          <w:rFonts w:asciiTheme="majorBidi" w:hAnsiTheme="majorBidi" w:cstheme="majorBidi"/>
          <w:szCs w:val="22"/>
          <w:vertAlign w:val="superscript"/>
        </w:rPr>
        <w:t>MUT</w:t>
      </w:r>
      <w:r>
        <w:rPr>
          <w:rFonts w:asciiTheme="majorBidi" w:hAnsiTheme="majorBidi" w:cstheme="majorBidi"/>
          <w:szCs w:val="22"/>
        </w:rPr>
        <w:t xml:space="preserve">) ġew assenjati għal Koorti 1 (N </w:t>
      </w:r>
      <w:r>
        <w:rPr>
          <w:rFonts w:asciiTheme="majorBidi" w:hAnsiTheme="majorBidi" w:cstheme="majorBidi"/>
          <w:szCs w:val="22"/>
        </w:rPr>
        <w:t>= 201) u ntgħażlu b’mod każwali f’proporzjon ta’ 1:1 biex jirċievu jew 160 mg ta’ zanubrutinib darbtejn kuljum (Parti A) jew 420 mg ta’ ibrutinib darba kuljum (Parti B) sal-progressjoni tal-marda jew sakemm it-tossiċità ma tkunx aċċettabbli. L-individwi li</w:t>
      </w:r>
      <w:r>
        <w:rPr>
          <w:rFonts w:asciiTheme="majorBidi" w:hAnsiTheme="majorBidi" w:cstheme="majorBidi"/>
          <w:szCs w:val="22"/>
        </w:rPr>
        <w:t xml:space="preserve"> nstab li għandhom MYD88 ta’ tip selvaġġ (MYD88</w:t>
      </w:r>
      <w:r>
        <w:rPr>
          <w:rFonts w:asciiTheme="majorBidi" w:hAnsiTheme="majorBidi" w:cstheme="majorBidi"/>
          <w:szCs w:val="22"/>
          <w:vertAlign w:val="superscript"/>
        </w:rPr>
        <w:t>WT</w:t>
      </w:r>
      <w:r>
        <w:rPr>
          <w:rFonts w:asciiTheme="majorBidi" w:hAnsiTheme="majorBidi" w:cstheme="majorBidi"/>
          <w:szCs w:val="22"/>
        </w:rPr>
        <w:t>) permezz ta’ sekwenzjar tal-ġeni (stmat li huwa preżenti f’madwar 10% tal-individwi rreġistrati), ġew irreġistrati f’Koorti 2 (N = 28) u rċevew 160 mg ta’ zanubrutinib darbtejn kuljum fit-tielet parti tal-i</w:t>
      </w:r>
      <w:r>
        <w:rPr>
          <w:rFonts w:asciiTheme="majorBidi" w:hAnsiTheme="majorBidi" w:cstheme="majorBidi"/>
          <w:szCs w:val="22"/>
        </w:rPr>
        <w:t>studju fejn l-individwi ma ntgħażlux b’mod każwali (Parti C).</w:t>
      </w:r>
    </w:p>
    <w:p w14:paraId="13D7C0A5" w14:textId="77777777" w:rsidR="009C4074" w:rsidRDefault="009C4074">
      <w:pPr>
        <w:spacing w:line="240" w:lineRule="auto"/>
        <w:rPr>
          <w:rFonts w:asciiTheme="majorBidi" w:hAnsiTheme="majorBidi" w:cstheme="majorBidi"/>
          <w:szCs w:val="22"/>
        </w:rPr>
      </w:pPr>
    </w:p>
    <w:p w14:paraId="57062686"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Fil-Koorti 1 (MYD88</w:t>
      </w:r>
      <w:r>
        <w:rPr>
          <w:rFonts w:asciiTheme="majorBidi" w:hAnsiTheme="majorBidi" w:cstheme="majorBidi"/>
          <w:szCs w:val="22"/>
          <w:vertAlign w:val="superscript"/>
        </w:rPr>
        <w:t>MUT</w:t>
      </w:r>
      <w:r>
        <w:rPr>
          <w:rFonts w:asciiTheme="majorBidi" w:hAnsiTheme="majorBidi" w:cstheme="majorBidi"/>
          <w:szCs w:val="22"/>
        </w:rPr>
        <w:t xml:space="preserve">), l-età medjana kienet ta’ 70 sena (medda, 38 sa 90 sena), b’71 % u 60 % tal-pazjenti ttrattati b’ibrutinib u zanubrutinib rispettivament li </w:t>
      </w:r>
      <w:r>
        <w:rPr>
          <w:rFonts w:asciiTheme="majorBidi" w:hAnsiTheme="majorBidi" w:cstheme="majorBidi"/>
          <w:szCs w:val="22"/>
        </w:rPr>
        <w:t>kellhom &gt;65 sena. 33 % tal-pazjenti fil-fergħa ta’ zanubrutinib u 22 % fil-fergħa ta’ ibrutinib kellhom &gt; 75 sena. 67% kienu rġiel, u 91% kienu Kawkasi. Meta daħlu fl-istudju, 44 % tal-pazjenti fil-fergħa ta’ ibrutinib u 46 % tal-pazjenti fil-fergħa ta’ za</w:t>
      </w:r>
      <w:r>
        <w:rPr>
          <w:rFonts w:asciiTheme="majorBidi" w:hAnsiTheme="majorBidi" w:cstheme="majorBidi"/>
          <w:szCs w:val="22"/>
        </w:rPr>
        <w:t>nubrutinib kellhom punteġġ għoli tas-Sistema ta’ Punteġġ Pronjositiku Internazzjonali (IPSS, International Prognostic Scoring System). Mija u sitta u erbgħin pazjent kellhom marda refrattarja jew li tirkadi; l-għadd medjan ta’ terapiji li saru qabel kien t</w:t>
      </w:r>
      <w:r>
        <w:rPr>
          <w:rFonts w:asciiTheme="majorBidi" w:hAnsiTheme="majorBidi" w:cstheme="majorBidi"/>
          <w:szCs w:val="22"/>
        </w:rPr>
        <w:t>a’ 1 (medda, 1 sa 8).</w:t>
      </w:r>
    </w:p>
    <w:p w14:paraId="2200BF71" w14:textId="77777777" w:rsidR="009C4074" w:rsidRDefault="009C4074">
      <w:pPr>
        <w:spacing w:line="240" w:lineRule="auto"/>
        <w:rPr>
          <w:rFonts w:asciiTheme="majorBidi" w:hAnsiTheme="majorBidi" w:cstheme="majorBidi"/>
          <w:szCs w:val="22"/>
        </w:rPr>
      </w:pPr>
    </w:p>
    <w:p w14:paraId="11BD26F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Il-kejl tar-riżultat primarju kien ir-rata ta’ Rispons Sħiħa (CR, Complete Response) jew Rispons Parzjali Tajjeb Ħafna (VGPR, Very Good Partial Response), kif evalwat minn kumitat ta’ reviżjoni indipendenti (IRC, independent review c</w:t>
      </w:r>
      <w:r>
        <w:rPr>
          <w:rFonts w:asciiTheme="majorBidi" w:hAnsiTheme="majorBidi" w:cstheme="majorBidi"/>
          <w:szCs w:val="22"/>
        </w:rPr>
        <w:t>ommittee) b’adattazzjoni tal-kriterji ta’ rispons aġġornati fis-Sitt IWWM. Il-punti aħħarin sekondarji għal Koorti 1 jinkludu r-rata ta’ rispons maġġuri (MRR), id-durata tar-rispons, ir-rata ta’ CR jew VGPR determinata mill-investigatur, is-sopravivenza mi</w:t>
      </w:r>
      <w:r>
        <w:rPr>
          <w:rFonts w:asciiTheme="majorBidi" w:hAnsiTheme="majorBidi" w:cstheme="majorBidi"/>
          <w:szCs w:val="22"/>
        </w:rPr>
        <w:t>ngħajr progressjoni (PFS).</w:t>
      </w:r>
    </w:p>
    <w:p w14:paraId="208BE40A" w14:textId="77777777" w:rsidR="009C4074" w:rsidRDefault="009C4074">
      <w:pPr>
        <w:spacing w:line="240" w:lineRule="auto"/>
        <w:rPr>
          <w:rFonts w:asciiTheme="majorBidi" w:hAnsiTheme="majorBidi" w:cstheme="majorBidi"/>
          <w:szCs w:val="22"/>
        </w:rPr>
      </w:pPr>
    </w:p>
    <w:p w14:paraId="31B80A1B"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L-ittestjar għas-superjorità tal-punt aħħari primarju ta’ VGPR jew rata ta’ CR kien jeħtieġ ittestjar fis-Sett ta’ Analiżi Rikaduta/Refrattarja qabel l-ittestjar fis-Sett ta’ Analiżi ta’ ITT. Is-segwitu medjan kien ta’ 19.4 xhur</w:t>
      </w:r>
      <w:r>
        <w:rPr>
          <w:rFonts w:asciiTheme="majorBidi" w:hAnsiTheme="majorBidi" w:cstheme="majorBidi"/>
          <w:szCs w:val="22"/>
        </w:rPr>
        <w:t>. Fil-pazjenti rikaduti/refrattarji, 19.8 % u 28.9 % kisbu VGPR jew CR fuq il-fergħat ta’ ibrutinib u zanubrutinib, rispettivament. Il-punt aħħari tal-effikaċja primarja ma kienx sinifikanti fis-Sett ta’ Analiżi Rikaduta/Refrattarja (p miż-żewġ naħat = 0.1</w:t>
      </w:r>
      <w:r>
        <w:rPr>
          <w:rFonts w:asciiTheme="majorBidi" w:hAnsiTheme="majorBidi" w:cstheme="majorBidi"/>
          <w:szCs w:val="22"/>
        </w:rPr>
        <w:t>160). Tabella 5 tiġbor fil-qosor ir-rispons kif ivvalutat mill-IRC għas-Sett ta’ Analiżi Rikaduta/Refrattarja u ITT. Ir-rispons ġie osservat b’zanubrutinib fis-sottogruppi, inkluż pazjenti ta’ MYD88</w:t>
      </w:r>
      <w:r>
        <w:rPr>
          <w:rFonts w:asciiTheme="majorBidi" w:hAnsiTheme="majorBidi" w:cstheme="majorBidi"/>
          <w:szCs w:val="22"/>
          <w:vertAlign w:val="superscript"/>
        </w:rPr>
        <w:t xml:space="preserve">WT </w:t>
      </w:r>
      <w:r>
        <w:rPr>
          <w:rFonts w:asciiTheme="majorBidi" w:hAnsiTheme="majorBidi" w:cstheme="majorBidi"/>
          <w:szCs w:val="22"/>
        </w:rPr>
        <w:t>(Koorti 2) li kellhom VGPR jew rata ta’ CR ta’ 26.9 % u</w:t>
      </w:r>
      <w:r>
        <w:rPr>
          <w:rFonts w:asciiTheme="majorBidi" w:hAnsiTheme="majorBidi" w:cstheme="majorBidi"/>
          <w:szCs w:val="22"/>
        </w:rPr>
        <w:t xml:space="preserve"> MRR ta’ 50 %.</w:t>
      </w:r>
    </w:p>
    <w:p w14:paraId="7C6889AB" w14:textId="77777777" w:rsidR="009C4074" w:rsidRDefault="009C4074">
      <w:pPr>
        <w:spacing w:line="240" w:lineRule="auto"/>
        <w:rPr>
          <w:rFonts w:asciiTheme="majorBidi" w:hAnsiTheme="majorBidi" w:cstheme="majorBidi"/>
          <w:szCs w:val="22"/>
        </w:rPr>
      </w:pPr>
    </w:p>
    <w:p w14:paraId="5176597C" w14:textId="77777777" w:rsidR="009C4074" w:rsidRDefault="00650044">
      <w:pPr>
        <w:keepNext/>
        <w:spacing w:line="240" w:lineRule="auto"/>
        <w:ind w:left="1138" w:hanging="1138"/>
        <w:rPr>
          <w:rFonts w:asciiTheme="majorBidi" w:hAnsiTheme="majorBidi" w:cstheme="majorBidi"/>
          <w:b/>
          <w:szCs w:val="22"/>
        </w:rPr>
      </w:pPr>
      <w:r>
        <w:rPr>
          <w:rFonts w:asciiTheme="majorBidi" w:hAnsiTheme="majorBidi" w:cstheme="majorBidi"/>
          <w:b/>
          <w:szCs w:val="22"/>
        </w:rPr>
        <w:t>Tabella 5:</w:t>
      </w:r>
      <w:bookmarkStart w:id="2" w:name="_Hlk33422802"/>
      <w:r>
        <w:rPr>
          <w:rFonts w:asciiTheme="majorBidi" w:hAnsiTheme="majorBidi" w:cstheme="majorBidi"/>
          <w:b/>
          <w:szCs w:val="22"/>
        </w:rPr>
        <w:tab/>
        <w:t>Analiżi Primarja tar-</w:t>
      </w:r>
      <w:bookmarkEnd w:id="2"/>
      <w:r>
        <w:rPr>
          <w:rFonts w:asciiTheme="majorBidi" w:hAnsiTheme="majorBidi" w:cstheme="majorBidi"/>
          <w:b/>
          <w:szCs w:val="22"/>
        </w:rPr>
        <w:t>Rispons għall-Marda Skont il-Kumitat ta’ Rieżami Indipendenti (studju ASPEN)</w:t>
      </w:r>
    </w:p>
    <w:tbl>
      <w:tblPr>
        <w:tblStyle w:val="C-Table"/>
        <w:tblW w:w="8992" w:type="dxa"/>
        <w:tblLayout w:type="fixed"/>
        <w:tblLook w:val="04A0" w:firstRow="1" w:lastRow="0" w:firstColumn="1" w:lastColumn="0" w:noHBand="0" w:noVBand="1"/>
      </w:tblPr>
      <w:tblGrid>
        <w:gridCol w:w="2782"/>
        <w:gridCol w:w="1530"/>
        <w:gridCol w:w="1575"/>
        <w:gridCol w:w="135"/>
        <w:gridCol w:w="1530"/>
        <w:gridCol w:w="1440"/>
      </w:tblGrid>
      <w:tr w:rsidR="009C4074" w14:paraId="4CA8D05C" w14:textId="77777777">
        <w:trPr>
          <w:tblHeader/>
        </w:trPr>
        <w:tc>
          <w:tcPr>
            <w:tcW w:w="2782" w:type="dxa"/>
            <w:vMerge w:val="restart"/>
            <w:vAlign w:val="bottom"/>
          </w:tcPr>
          <w:p w14:paraId="4453C755" w14:textId="77777777" w:rsidR="009C4074" w:rsidRDefault="00650044">
            <w:pPr>
              <w:pStyle w:val="C-TableHeader"/>
              <w:spacing w:before="0" w:after="0"/>
              <w:rPr>
                <w:rFonts w:asciiTheme="majorBidi" w:eastAsia="DengXian" w:hAnsiTheme="majorBidi" w:cstheme="majorBidi"/>
                <w:noProof/>
                <w:sz w:val="20"/>
                <w:lang w:val="mt-MT" w:eastAsia="zh-CN"/>
              </w:rPr>
            </w:pPr>
            <w:r>
              <w:rPr>
                <w:rFonts w:asciiTheme="majorBidi" w:hAnsiTheme="majorBidi" w:cstheme="majorBidi"/>
                <w:bCs/>
                <w:noProof/>
                <w:sz w:val="20"/>
                <w:lang w:val="mt-MT" w:eastAsia="zh-CN"/>
              </w:rPr>
              <w:t>Kategorija ta’ Rispons</w:t>
            </w:r>
          </w:p>
        </w:tc>
        <w:tc>
          <w:tcPr>
            <w:tcW w:w="3105" w:type="dxa"/>
            <w:gridSpan w:val="2"/>
            <w:vAlign w:val="center"/>
          </w:tcPr>
          <w:p w14:paraId="5D12E730" w14:textId="77777777" w:rsidR="009C4074" w:rsidRDefault="00650044">
            <w:pPr>
              <w:pStyle w:val="C-TableText"/>
              <w:spacing w:before="0" w:after="0"/>
              <w:jc w:val="center"/>
              <w:rPr>
                <w:rFonts w:asciiTheme="majorBidi" w:eastAsia="DengXian" w:hAnsiTheme="majorBidi" w:cstheme="majorBidi"/>
                <w:b/>
                <w:bCs/>
                <w:noProof/>
                <w:sz w:val="20"/>
                <w:lang w:val="mt-MT"/>
              </w:rPr>
            </w:pPr>
            <w:r>
              <w:rPr>
                <w:rFonts w:asciiTheme="majorBidi" w:hAnsiTheme="majorBidi" w:cstheme="majorBidi"/>
                <w:b/>
                <w:bCs/>
                <w:noProof/>
                <w:sz w:val="20"/>
                <w:lang w:val="mt-MT"/>
              </w:rPr>
              <w:t>Rikaduta/Refrattarja</w:t>
            </w:r>
          </w:p>
        </w:tc>
        <w:tc>
          <w:tcPr>
            <w:tcW w:w="3105" w:type="dxa"/>
            <w:gridSpan w:val="3"/>
            <w:vAlign w:val="center"/>
          </w:tcPr>
          <w:p w14:paraId="393BF813" w14:textId="77777777" w:rsidR="009C4074" w:rsidRDefault="00650044">
            <w:pPr>
              <w:pStyle w:val="C-TableHeader"/>
              <w:spacing w:before="0" w:after="0"/>
              <w:jc w:val="center"/>
              <w:rPr>
                <w:rFonts w:asciiTheme="majorBidi" w:hAnsiTheme="majorBidi" w:cstheme="majorBidi"/>
                <w:noProof/>
                <w:sz w:val="20"/>
                <w:lang w:val="mt-MT"/>
              </w:rPr>
            </w:pPr>
            <w:r>
              <w:rPr>
                <w:rFonts w:asciiTheme="majorBidi" w:hAnsiTheme="majorBidi" w:cstheme="majorBidi"/>
                <w:bCs/>
                <w:noProof/>
                <w:sz w:val="20"/>
                <w:lang w:val="mt-MT"/>
              </w:rPr>
              <w:t>ITT</w:t>
            </w:r>
          </w:p>
        </w:tc>
      </w:tr>
      <w:tr w:rsidR="009C4074" w14:paraId="4F112F84" w14:textId="77777777">
        <w:trPr>
          <w:trHeight w:val="552"/>
          <w:tblHeader/>
        </w:trPr>
        <w:tc>
          <w:tcPr>
            <w:tcW w:w="2782" w:type="dxa"/>
            <w:vMerge/>
            <w:vAlign w:val="bottom"/>
          </w:tcPr>
          <w:p w14:paraId="034E4300" w14:textId="77777777" w:rsidR="009C4074" w:rsidRDefault="009C4074">
            <w:pPr>
              <w:pStyle w:val="C-TableHeader"/>
              <w:spacing w:before="0" w:after="0"/>
              <w:rPr>
                <w:rFonts w:asciiTheme="majorBidi" w:eastAsia="DengXian" w:hAnsiTheme="majorBidi" w:cstheme="majorBidi"/>
                <w:noProof/>
                <w:sz w:val="20"/>
                <w:lang w:val="mt-MT" w:eastAsia="zh-CN"/>
              </w:rPr>
            </w:pPr>
          </w:p>
        </w:tc>
        <w:tc>
          <w:tcPr>
            <w:tcW w:w="1530" w:type="dxa"/>
            <w:vAlign w:val="bottom"/>
          </w:tcPr>
          <w:p w14:paraId="6C6D07DA" w14:textId="77777777" w:rsidR="009C4074" w:rsidRDefault="00650044">
            <w:pPr>
              <w:pStyle w:val="C-TableHeader"/>
              <w:spacing w:before="0" w:after="0"/>
              <w:jc w:val="center"/>
              <w:rPr>
                <w:rFonts w:asciiTheme="majorBidi" w:hAnsiTheme="majorBidi" w:cstheme="majorBidi"/>
                <w:bCs/>
                <w:noProof/>
                <w:color w:val="000000"/>
                <w:sz w:val="20"/>
                <w:lang w:val="mt-MT" w:eastAsia="zh-CN"/>
              </w:rPr>
            </w:pPr>
            <w:r>
              <w:rPr>
                <w:rFonts w:asciiTheme="majorBidi" w:hAnsiTheme="majorBidi" w:cstheme="majorBidi"/>
                <w:bCs/>
                <w:noProof/>
                <w:color w:val="000000"/>
                <w:sz w:val="20"/>
                <w:lang w:val="mt-MT" w:eastAsia="zh-CN"/>
              </w:rPr>
              <w:t>Ibrutinib</w:t>
            </w:r>
          </w:p>
          <w:p w14:paraId="2DD32086" w14:textId="77777777" w:rsidR="009C4074" w:rsidRDefault="00650044">
            <w:pPr>
              <w:pStyle w:val="C-TableHeader"/>
              <w:spacing w:before="0" w:after="0"/>
              <w:jc w:val="center"/>
              <w:rPr>
                <w:rFonts w:asciiTheme="majorBidi" w:eastAsia="DengXian" w:hAnsiTheme="majorBidi" w:cstheme="majorBidi"/>
                <w:noProof/>
                <w:color w:val="000000"/>
                <w:sz w:val="20"/>
                <w:lang w:val="mt-MT" w:eastAsia="zh-CN"/>
              </w:rPr>
            </w:pPr>
            <w:r>
              <w:rPr>
                <w:rFonts w:asciiTheme="majorBidi" w:hAnsiTheme="majorBidi" w:cstheme="majorBidi"/>
                <w:bCs/>
                <w:noProof/>
                <w:color w:val="000000"/>
                <w:sz w:val="20"/>
                <w:lang w:val="mt-MT" w:eastAsia="zh-CN"/>
              </w:rPr>
              <w:t>N = 81</w:t>
            </w:r>
          </w:p>
        </w:tc>
        <w:tc>
          <w:tcPr>
            <w:tcW w:w="1710" w:type="dxa"/>
            <w:gridSpan w:val="2"/>
            <w:vAlign w:val="bottom"/>
          </w:tcPr>
          <w:p w14:paraId="1793757F" w14:textId="77777777" w:rsidR="009C4074" w:rsidRDefault="00650044">
            <w:pPr>
              <w:pStyle w:val="C-TableHeader"/>
              <w:spacing w:before="0" w:after="0"/>
              <w:jc w:val="center"/>
              <w:rPr>
                <w:rFonts w:asciiTheme="majorBidi" w:hAnsiTheme="majorBidi" w:cstheme="majorBidi"/>
                <w:bCs/>
                <w:noProof/>
                <w:color w:val="000000"/>
                <w:sz w:val="20"/>
                <w:lang w:val="mt-MT" w:eastAsia="zh-CN"/>
              </w:rPr>
            </w:pPr>
            <w:r>
              <w:rPr>
                <w:rFonts w:asciiTheme="majorBidi" w:hAnsiTheme="majorBidi" w:cstheme="majorBidi"/>
                <w:bCs/>
                <w:noProof/>
                <w:color w:val="000000"/>
                <w:sz w:val="20"/>
                <w:lang w:val="mt-MT" w:eastAsia="zh-CN"/>
              </w:rPr>
              <w:t>Zanubrutinib</w:t>
            </w:r>
          </w:p>
          <w:p w14:paraId="0F0F4130" w14:textId="77777777" w:rsidR="009C4074" w:rsidRDefault="00650044">
            <w:pPr>
              <w:pStyle w:val="C-TableHeader"/>
              <w:spacing w:before="0" w:after="0"/>
              <w:jc w:val="center"/>
              <w:rPr>
                <w:rFonts w:asciiTheme="majorBidi" w:eastAsia="DengXian" w:hAnsiTheme="majorBidi" w:cstheme="majorBidi"/>
                <w:noProof/>
                <w:color w:val="000000"/>
                <w:sz w:val="20"/>
                <w:lang w:val="mt-MT" w:eastAsia="zh-CN"/>
              </w:rPr>
            </w:pPr>
            <w:r>
              <w:rPr>
                <w:rFonts w:asciiTheme="majorBidi" w:hAnsiTheme="majorBidi" w:cstheme="majorBidi"/>
                <w:bCs/>
                <w:noProof/>
                <w:color w:val="000000"/>
                <w:sz w:val="20"/>
                <w:lang w:val="mt-MT" w:eastAsia="zh-CN"/>
              </w:rPr>
              <w:t>N = 83 </w:t>
            </w:r>
          </w:p>
        </w:tc>
        <w:tc>
          <w:tcPr>
            <w:tcW w:w="1530" w:type="dxa"/>
            <w:vAlign w:val="bottom"/>
          </w:tcPr>
          <w:p w14:paraId="57447CD1" w14:textId="77777777" w:rsidR="009C4074" w:rsidRDefault="00650044">
            <w:pPr>
              <w:pStyle w:val="C-TableHeader"/>
              <w:spacing w:before="0" w:after="0"/>
              <w:jc w:val="center"/>
              <w:rPr>
                <w:rFonts w:asciiTheme="majorBidi" w:hAnsiTheme="majorBidi" w:cstheme="majorBidi"/>
                <w:bCs/>
                <w:noProof/>
                <w:color w:val="000000"/>
                <w:sz w:val="20"/>
                <w:lang w:val="mt-MT" w:eastAsia="zh-CN"/>
              </w:rPr>
            </w:pPr>
            <w:r>
              <w:rPr>
                <w:rFonts w:asciiTheme="majorBidi" w:hAnsiTheme="majorBidi" w:cstheme="majorBidi"/>
                <w:bCs/>
                <w:noProof/>
                <w:color w:val="000000"/>
                <w:sz w:val="20"/>
                <w:lang w:val="mt-MT" w:eastAsia="zh-CN"/>
              </w:rPr>
              <w:t>Ibrutinib</w:t>
            </w:r>
          </w:p>
          <w:p w14:paraId="79754878" w14:textId="77777777" w:rsidR="009C4074" w:rsidRDefault="00650044">
            <w:pPr>
              <w:pStyle w:val="C-TableHeader"/>
              <w:spacing w:before="0" w:after="0"/>
              <w:jc w:val="center"/>
              <w:rPr>
                <w:rFonts w:asciiTheme="majorBidi" w:eastAsia="DengXian" w:hAnsiTheme="majorBidi" w:cstheme="majorBidi"/>
                <w:noProof/>
                <w:color w:val="000000"/>
                <w:sz w:val="20"/>
                <w:lang w:val="mt-MT" w:eastAsia="zh-CN"/>
              </w:rPr>
            </w:pPr>
            <w:r>
              <w:rPr>
                <w:rFonts w:asciiTheme="majorBidi" w:hAnsiTheme="majorBidi" w:cstheme="majorBidi"/>
                <w:bCs/>
                <w:noProof/>
                <w:color w:val="000000"/>
                <w:sz w:val="20"/>
                <w:lang w:val="mt-MT" w:eastAsia="zh-CN"/>
              </w:rPr>
              <w:t>N = 99</w:t>
            </w:r>
          </w:p>
        </w:tc>
        <w:tc>
          <w:tcPr>
            <w:tcW w:w="1440" w:type="dxa"/>
            <w:vAlign w:val="bottom"/>
          </w:tcPr>
          <w:p w14:paraId="236A2F0A" w14:textId="77777777" w:rsidR="009C4074" w:rsidRDefault="00650044">
            <w:pPr>
              <w:pStyle w:val="C-TableHeader"/>
              <w:spacing w:before="0" w:after="0"/>
              <w:jc w:val="center"/>
              <w:rPr>
                <w:rFonts w:asciiTheme="majorBidi" w:hAnsiTheme="majorBidi" w:cstheme="majorBidi"/>
                <w:bCs/>
                <w:noProof/>
                <w:color w:val="000000"/>
                <w:sz w:val="20"/>
                <w:lang w:val="mt-MT" w:eastAsia="zh-CN"/>
              </w:rPr>
            </w:pPr>
            <w:r>
              <w:rPr>
                <w:rFonts w:asciiTheme="majorBidi" w:hAnsiTheme="majorBidi" w:cstheme="majorBidi"/>
                <w:bCs/>
                <w:noProof/>
                <w:color w:val="000000"/>
                <w:sz w:val="20"/>
                <w:lang w:val="mt-MT" w:eastAsia="zh-CN"/>
              </w:rPr>
              <w:t>Zanubrutinib</w:t>
            </w:r>
          </w:p>
          <w:p w14:paraId="3B9B4775" w14:textId="77777777" w:rsidR="009C4074" w:rsidRDefault="00650044">
            <w:pPr>
              <w:pStyle w:val="C-TableHeader"/>
              <w:spacing w:before="0" w:after="0"/>
              <w:jc w:val="center"/>
              <w:rPr>
                <w:rFonts w:asciiTheme="majorBidi" w:eastAsia="DengXian" w:hAnsiTheme="majorBidi" w:cstheme="majorBidi"/>
                <w:noProof/>
                <w:color w:val="000000"/>
                <w:sz w:val="20"/>
                <w:lang w:val="mt-MT" w:eastAsia="zh-CN"/>
              </w:rPr>
            </w:pPr>
            <w:r>
              <w:rPr>
                <w:rFonts w:asciiTheme="majorBidi" w:hAnsiTheme="majorBidi" w:cstheme="majorBidi"/>
                <w:bCs/>
                <w:noProof/>
                <w:color w:val="000000"/>
                <w:sz w:val="20"/>
                <w:lang w:val="mt-MT" w:eastAsia="zh-CN"/>
              </w:rPr>
              <w:t xml:space="preserve">N </w:t>
            </w:r>
            <w:r>
              <w:rPr>
                <w:rFonts w:asciiTheme="majorBidi" w:hAnsiTheme="majorBidi" w:cstheme="majorBidi"/>
                <w:bCs/>
                <w:noProof/>
                <w:color w:val="000000"/>
                <w:sz w:val="20"/>
                <w:lang w:val="mt-MT" w:eastAsia="zh-CN"/>
              </w:rPr>
              <w:t>= 102 </w:t>
            </w:r>
          </w:p>
        </w:tc>
      </w:tr>
      <w:tr w:rsidR="009C4074" w14:paraId="40F82C42" w14:textId="77777777">
        <w:tc>
          <w:tcPr>
            <w:tcW w:w="2782" w:type="dxa"/>
            <w:tcBorders>
              <w:bottom w:val="single" w:sz="4" w:space="0" w:color="auto"/>
            </w:tcBorders>
          </w:tcPr>
          <w:p w14:paraId="6158B6E3" w14:textId="77777777" w:rsidR="009C4074" w:rsidRDefault="00650044">
            <w:pPr>
              <w:pStyle w:val="C-TableText"/>
              <w:spacing w:before="0" w:after="0"/>
              <w:rPr>
                <w:rFonts w:asciiTheme="majorBidi" w:hAnsiTheme="majorBidi" w:cstheme="majorBidi"/>
                <w:b/>
                <w:bCs/>
                <w:noProof/>
                <w:sz w:val="20"/>
                <w:lang w:val="mt-MT" w:eastAsia="zh-CN"/>
              </w:rPr>
            </w:pPr>
            <w:r>
              <w:rPr>
                <w:rFonts w:asciiTheme="majorBidi" w:hAnsiTheme="majorBidi" w:cstheme="majorBidi"/>
                <w:b/>
                <w:bCs/>
                <w:noProof/>
                <w:sz w:val="20"/>
                <w:lang w:val="mt-MT" w:eastAsia="zh-CN"/>
              </w:rPr>
              <w:t>Żmien ta’ segwitu medjan, xhur (medda)</w:t>
            </w:r>
          </w:p>
        </w:tc>
        <w:tc>
          <w:tcPr>
            <w:tcW w:w="1530" w:type="dxa"/>
            <w:tcBorders>
              <w:bottom w:val="single" w:sz="4" w:space="0" w:color="auto"/>
            </w:tcBorders>
          </w:tcPr>
          <w:p w14:paraId="236D1DCD"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18.79</w:t>
            </w:r>
          </w:p>
          <w:p w14:paraId="2C1CF433" w14:textId="77777777" w:rsidR="009C4074" w:rsidRDefault="00650044">
            <w:pPr>
              <w:pStyle w:val="C-TableText"/>
              <w:spacing w:before="0" w:after="0"/>
              <w:jc w:val="center"/>
              <w:rPr>
                <w:rFonts w:asciiTheme="majorBidi" w:hAnsiTheme="majorBidi" w:cstheme="majorBidi"/>
                <w:b/>
                <w:bCs/>
                <w:noProof/>
                <w:color w:val="000000"/>
                <w:sz w:val="20"/>
                <w:lang w:val="mt-MT"/>
              </w:rPr>
            </w:pPr>
            <w:r>
              <w:rPr>
                <w:rFonts w:asciiTheme="majorBidi" w:eastAsia="SimSun" w:hAnsiTheme="majorBidi" w:cstheme="majorBidi"/>
                <w:sz w:val="20"/>
                <w:lang w:val="mt-MT" w:eastAsia="en-GB"/>
              </w:rPr>
              <w:t>(0.5, 30.0)</w:t>
            </w:r>
          </w:p>
        </w:tc>
        <w:tc>
          <w:tcPr>
            <w:tcW w:w="1710" w:type="dxa"/>
            <w:gridSpan w:val="2"/>
            <w:tcBorders>
              <w:bottom w:val="single" w:sz="4" w:space="0" w:color="auto"/>
            </w:tcBorders>
          </w:tcPr>
          <w:p w14:paraId="6DD1213D"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18.73</w:t>
            </w:r>
          </w:p>
          <w:p w14:paraId="0AF523C4" w14:textId="77777777" w:rsidR="009C4074" w:rsidRDefault="00650044">
            <w:pPr>
              <w:pStyle w:val="C-TableText"/>
              <w:spacing w:before="0" w:after="0"/>
              <w:jc w:val="center"/>
              <w:rPr>
                <w:rFonts w:asciiTheme="majorBidi" w:hAnsiTheme="majorBidi" w:cstheme="majorBidi"/>
                <w:b/>
                <w:bCs/>
                <w:noProof/>
                <w:color w:val="000000"/>
                <w:sz w:val="20"/>
                <w:lang w:val="mt-MT"/>
              </w:rPr>
            </w:pPr>
            <w:r>
              <w:rPr>
                <w:rFonts w:asciiTheme="majorBidi" w:eastAsia="SimSun" w:hAnsiTheme="majorBidi" w:cstheme="majorBidi"/>
                <w:sz w:val="20"/>
                <w:lang w:val="mt-MT" w:eastAsia="en-GB"/>
              </w:rPr>
              <w:t>(0.4, 28.7)</w:t>
            </w:r>
          </w:p>
        </w:tc>
        <w:tc>
          <w:tcPr>
            <w:tcW w:w="1530" w:type="dxa"/>
            <w:tcBorders>
              <w:bottom w:val="single" w:sz="4" w:space="0" w:color="auto"/>
            </w:tcBorders>
          </w:tcPr>
          <w:p w14:paraId="7969BA64"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19.38</w:t>
            </w:r>
          </w:p>
          <w:p w14:paraId="68208443" w14:textId="77777777" w:rsidR="009C4074" w:rsidRDefault="00650044">
            <w:pPr>
              <w:pStyle w:val="C-TableText"/>
              <w:spacing w:before="0" w:after="0"/>
              <w:jc w:val="center"/>
              <w:rPr>
                <w:rFonts w:asciiTheme="majorBidi" w:hAnsiTheme="majorBidi" w:cstheme="majorBidi"/>
                <w:b/>
                <w:bCs/>
                <w:noProof/>
                <w:color w:val="000000"/>
                <w:sz w:val="20"/>
                <w:lang w:val="mt-MT"/>
              </w:rPr>
            </w:pPr>
            <w:r>
              <w:rPr>
                <w:rFonts w:asciiTheme="majorBidi" w:eastAsia="SimSun" w:hAnsiTheme="majorBidi" w:cstheme="majorBidi"/>
                <w:sz w:val="20"/>
                <w:lang w:val="mt-MT" w:eastAsia="en-GB"/>
              </w:rPr>
              <w:t>(0.5, 31.1)</w:t>
            </w:r>
          </w:p>
        </w:tc>
        <w:tc>
          <w:tcPr>
            <w:tcW w:w="1440" w:type="dxa"/>
            <w:tcBorders>
              <w:bottom w:val="single" w:sz="4" w:space="0" w:color="auto"/>
            </w:tcBorders>
          </w:tcPr>
          <w:p w14:paraId="427EFAF2"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hAnsiTheme="majorBidi" w:cstheme="majorBidi"/>
                <w:color w:val="000000"/>
                <w:sz w:val="20"/>
                <w:lang w:val="mt-MT"/>
              </w:rPr>
              <w:t>19.47</w:t>
            </w:r>
          </w:p>
          <w:p w14:paraId="1C6DF261" w14:textId="77777777" w:rsidR="009C4074" w:rsidRDefault="00650044">
            <w:pPr>
              <w:pStyle w:val="C-TableText"/>
              <w:spacing w:before="0" w:after="0"/>
              <w:jc w:val="center"/>
              <w:rPr>
                <w:rFonts w:asciiTheme="majorBidi" w:hAnsiTheme="majorBidi" w:cstheme="majorBidi"/>
                <w:b/>
                <w:bCs/>
                <w:noProof/>
                <w:color w:val="000000"/>
                <w:sz w:val="20"/>
                <w:lang w:val="mt-MT"/>
              </w:rPr>
            </w:pPr>
            <w:r>
              <w:rPr>
                <w:rFonts w:asciiTheme="majorBidi" w:hAnsiTheme="majorBidi" w:cstheme="majorBidi"/>
                <w:color w:val="000000"/>
                <w:sz w:val="20"/>
                <w:lang w:val="mt-MT"/>
              </w:rPr>
              <w:t>(</w:t>
            </w:r>
            <w:r>
              <w:rPr>
                <w:rFonts w:asciiTheme="majorBidi" w:eastAsia="SimSun" w:hAnsiTheme="majorBidi" w:cstheme="majorBidi"/>
                <w:sz w:val="20"/>
                <w:lang w:val="mt-MT" w:eastAsia="en-GB"/>
              </w:rPr>
              <w:t>0.4, 31.2</w:t>
            </w:r>
            <w:r>
              <w:rPr>
                <w:rFonts w:asciiTheme="majorBidi" w:hAnsiTheme="majorBidi" w:cstheme="majorBidi"/>
                <w:color w:val="000000"/>
                <w:sz w:val="20"/>
                <w:lang w:val="mt-MT"/>
              </w:rPr>
              <w:t>)</w:t>
            </w:r>
          </w:p>
        </w:tc>
      </w:tr>
      <w:tr w:rsidR="009C4074" w14:paraId="28960B8C" w14:textId="77777777">
        <w:tc>
          <w:tcPr>
            <w:tcW w:w="2782" w:type="dxa"/>
            <w:tcBorders>
              <w:bottom w:val="single" w:sz="4" w:space="0" w:color="auto"/>
            </w:tcBorders>
          </w:tcPr>
          <w:p w14:paraId="0BC6C296" w14:textId="77777777" w:rsidR="009C4074" w:rsidRDefault="00650044">
            <w:pPr>
              <w:pStyle w:val="C-TableText"/>
              <w:spacing w:before="0" w:after="0"/>
              <w:rPr>
                <w:rFonts w:asciiTheme="majorBidi" w:hAnsiTheme="majorBidi" w:cstheme="majorBidi"/>
                <w:b/>
                <w:bCs/>
                <w:noProof/>
                <w:sz w:val="20"/>
                <w:lang w:val="mt-MT" w:eastAsia="zh-CN"/>
              </w:rPr>
            </w:pPr>
            <w:r>
              <w:rPr>
                <w:rFonts w:asciiTheme="majorBidi" w:eastAsia="DengXian" w:hAnsiTheme="majorBidi" w:cstheme="majorBidi"/>
                <w:b/>
                <w:bCs/>
                <w:sz w:val="20"/>
                <w:lang w:val="mt-MT" w:eastAsia="zh-CN"/>
              </w:rPr>
              <w:t>CR</w:t>
            </w:r>
          </w:p>
        </w:tc>
        <w:tc>
          <w:tcPr>
            <w:tcW w:w="1530" w:type="dxa"/>
            <w:tcBorders>
              <w:bottom w:val="single" w:sz="4" w:space="0" w:color="auto"/>
            </w:tcBorders>
          </w:tcPr>
          <w:p w14:paraId="6323A977"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0 (0.0)</w:t>
            </w:r>
          </w:p>
        </w:tc>
        <w:tc>
          <w:tcPr>
            <w:tcW w:w="1710" w:type="dxa"/>
            <w:gridSpan w:val="2"/>
            <w:tcBorders>
              <w:bottom w:val="single" w:sz="4" w:space="0" w:color="auto"/>
            </w:tcBorders>
          </w:tcPr>
          <w:p w14:paraId="6A29242D"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0 (0.0)</w:t>
            </w:r>
          </w:p>
        </w:tc>
        <w:tc>
          <w:tcPr>
            <w:tcW w:w="1530" w:type="dxa"/>
            <w:tcBorders>
              <w:bottom w:val="single" w:sz="4" w:space="0" w:color="auto"/>
            </w:tcBorders>
          </w:tcPr>
          <w:p w14:paraId="475DCC68"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hAnsiTheme="majorBidi" w:cstheme="majorBidi"/>
                <w:color w:val="000000"/>
                <w:sz w:val="20"/>
              </w:rPr>
              <w:t>0 (0.0)</w:t>
            </w:r>
          </w:p>
        </w:tc>
        <w:tc>
          <w:tcPr>
            <w:tcW w:w="1440" w:type="dxa"/>
            <w:tcBorders>
              <w:bottom w:val="single" w:sz="4" w:space="0" w:color="auto"/>
            </w:tcBorders>
          </w:tcPr>
          <w:p w14:paraId="7477877F"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hAnsiTheme="majorBidi" w:cstheme="majorBidi"/>
                <w:color w:val="000000"/>
                <w:sz w:val="20"/>
                <w:lang w:val="mt-MT"/>
              </w:rPr>
              <w:t>0 (0.0)</w:t>
            </w:r>
          </w:p>
        </w:tc>
      </w:tr>
      <w:tr w:rsidR="009C4074" w14:paraId="3A5CCE96" w14:textId="77777777">
        <w:tc>
          <w:tcPr>
            <w:tcW w:w="2782" w:type="dxa"/>
            <w:tcBorders>
              <w:bottom w:val="single" w:sz="4" w:space="0" w:color="auto"/>
            </w:tcBorders>
          </w:tcPr>
          <w:p w14:paraId="1F45CFCE" w14:textId="77777777" w:rsidR="009C4074" w:rsidRDefault="00650044">
            <w:pPr>
              <w:pStyle w:val="C-TableText"/>
              <w:spacing w:before="0" w:after="0"/>
              <w:rPr>
                <w:rFonts w:asciiTheme="majorBidi" w:hAnsiTheme="majorBidi" w:cstheme="majorBidi"/>
                <w:b/>
                <w:bCs/>
                <w:noProof/>
                <w:sz w:val="20"/>
                <w:lang w:val="mt-MT" w:eastAsia="zh-CN"/>
              </w:rPr>
            </w:pPr>
            <w:r>
              <w:rPr>
                <w:rFonts w:asciiTheme="majorBidi" w:eastAsia="DengXian" w:hAnsiTheme="majorBidi" w:cstheme="majorBidi"/>
                <w:b/>
                <w:bCs/>
                <w:sz w:val="20"/>
                <w:lang w:val="mt-MT" w:eastAsia="zh-CN"/>
              </w:rPr>
              <w:t>VGPR</w:t>
            </w:r>
          </w:p>
        </w:tc>
        <w:tc>
          <w:tcPr>
            <w:tcW w:w="1530" w:type="dxa"/>
            <w:tcBorders>
              <w:bottom w:val="single" w:sz="4" w:space="0" w:color="auto"/>
            </w:tcBorders>
          </w:tcPr>
          <w:p w14:paraId="5441D26C"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16 (19.8)</w:t>
            </w:r>
          </w:p>
        </w:tc>
        <w:tc>
          <w:tcPr>
            <w:tcW w:w="1710" w:type="dxa"/>
            <w:gridSpan w:val="2"/>
            <w:tcBorders>
              <w:bottom w:val="single" w:sz="4" w:space="0" w:color="auto"/>
            </w:tcBorders>
          </w:tcPr>
          <w:p w14:paraId="7C326919"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24 (28.9)</w:t>
            </w:r>
          </w:p>
        </w:tc>
        <w:tc>
          <w:tcPr>
            <w:tcW w:w="1530" w:type="dxa"/>
            <w:tcBorders>
              <w:bottom w:val="single" w:sz="4" w:space="0" w:color="auto"/>
            </w:tcBorders>
          </w:tcPr>
          <w:p w14:paraId="34F6EB8E"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hAnsiTheme="majorBidi" w:cstheme="majorBidi"/>
                <w:color w:val="000000"/>
                <w:sz w:val="20"/>
              </w:rPr>
              <w:t>19 (19.2)</w:t>
            </w:r>
          </w:p>
        </w:tc>
        <w:tc>
          <w:tcPr>
            <w:tcW w:w="1440" w:type="dxa"/>
            <w:tcBorders>
              <w:bottom w:val="single" w:sz="4" w:space="0" w:color="auto"/>
            </w:tcBorders>
          </w:tcPr>
          <w:p w14:paraId="7FB769A5"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hAnsiTheme="majorBidi" w:cstheme="majorBidi"/>
                <w:color w:val="000000"/>
                <w:sz w:val="20"/>
                <w:lang w:val="mt-MT"/>
              </w:rPr>
              <w:t>29 (28.4)</w:t>
            </w:r>
          </w:p>
        </w:tc>
      </w:tr>
      <w:tr w:rsidR="009C4074" w14:paraId="0E4E868A" w14:textId="77777777">
        <w:tc>
          <w:tcPr>
            <w:tcW w:w="2782" w:type="dxa"/>
            <w:tcBorders>
              <w:bottom w:val="single" w:sz="4" w:space="0" w:color="auto"/>
            </w:tcBorders>
          </w:tcPr>
          <w:p w14:paraId="156E1CD9" w14:textId="77777777" w:rsidR="009C4074" w:rsidRDefault="00650044">
            <w:pPr>
              <w:pStyle w:val="C-TableText"/>
              <w:spacing w:before="0" w:after="0"/>
              <w:rPr>
                <w:rFonts w:asciiTheme="majorBidi" w:hAnsiTheme="majorBidi" w:cstheme="majorBidi"/>
                <w:b/>
                <w:bCs/>
                <w:noProof/>
                <w:sz w:val="20"/>
                <w:lang w:val="mt-MT" w:eastAsia="zh-CN"/>
              </w:rPr>
            </w:pPr>
            <w:r>
              <w:rPr>
                <w:rFonts w:asciiTheme="majorBidi" w:eastAsia="DengXian" w:hAnsiTheme="majorBidi" w:cstheme="majorBidi"/>
                <w:b/>
                <w:bCs/>
                <w:sz w:val="20"/>
                <w:lang w:val="mt-MT" w:eastAsia="zh-CN"/>
              </w:rPr>
              <w:t>PR</w:t>
            </w:r>
          </w:p>
        </w:tc>
        <w:tc>
          <w:tcPr>
            <w:tcW w:w="1530" w:type="dxa"/>
            <w:tcBorders>
              <w:bottom w:val="single" w:sz="4" w:space="0" w:color="auto"/>
            </w:tcBorders>
          </w:tcPr>
          <w:p w14:paraId="3C5567D4"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49 (60.5)</w:t>
            </w:r>
          </w:p>
        </w:tc>
        <w:tc>
          <w:tcPr>
            <w:tcW w:w="1710" w:type="dxa"/>
            <w:gridSpan w:val="2"/>
            <w:tcBorders>
              <w:bottom w:val="single" w:sz="4" w:space="0" w:color="auto"/>
            </w:tcBorders>
          </w:tcPr>
          <w:p w14:paraId="337D164B"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41 (49.4)</w:t>
            </w:r>
          </w:p>
        </w:tc>
        <w:tc>
          <w:tcPr>
            <w:tcW w:w="1530" w:type="dxa"/>
            <w:tcBorders>
              <w:bottom w:val="single" w:sz="4" w:space="0" w:color="auto"/>
            </w:tcBorders>
          </w:tcPr>
          <w:p w14:paraId="60CD12C3" w14:textId="77777777" w:rsidR="009C4074" w:rsidRDefault="00650044">
            <w:pPr>
              <w:tabs>
                <w:tab w:val="clear" w:pos="567"/>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hAnsiTheme="majorBidi" w:cstheme="majorBidi"/>
                <w:color w:val="000000"/>
                <w:sz w:val="20"/>
              </w:rPr>
              <w:t>58 (58.6)</w:t>
            </w:r>
          </w:p>
        </w:tc>
        <w:tc>
          <w:tcPr>
            <w:tcW w:w="1440" w:type="dxa"/>
            <w:tcBorders>
              <w:bottom w:val="single" w:sz="4" w:space="0" w:color="auto"/>
            </w:tcBorders>
          </w:tcPr>
          <w:p w14:paraId="3655A2AD"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hAnsiTheme="majorBidi" w:cstheme="majorBidi"/>
                <w:color w:val="000000"/>
                <w:sz w:val="20"/>
                <w:lang w:val="mt-MT"/>
              </w:rPr>
              <w:t>50 (49.0)</w:t>
            </w:r>
          </w:p>
        </w:tc>
      </w:tr>
      <w:tr w:rsidR="009C4074" w14:paraId="6435C387" w14:textId="77777777">
        <w:tc>
          <w:tcPr>
            <w:tcW w:w="2782" w:type="dxa"/>
            <w:tcBorders>
              <w:bottom w:val="single" w:sz="4" w:space="0" w:color="auto"/>
            </w:tcBorders>
          </w:tcPr>
          <w:p w14:paraId="758C1EBE" w14:textId="77777777" w:rsidR="009C4074" w:rsidRDefault="00650044">
            <w:pPr>
              <w:pStyle w:val="C-TableText"/>
              <w:spacing w:before="0" w:after="0"/>
              <w:rPr>
                <w:rFonts w:asciiTheme="majorBidi" w:eastAsia="DengXian" w:hAnsiTheme="majorBidi" w:cstheme="majorBidi"/>
                <w:b/>
                <w:bCs/>
                <w:noProof/>
                <w:sz w:val="20"/>
                <w:lang w:val="mt-MT" w:eastAsia="zh-CN"/>
              </w:rPr>
            </w:pPr>
            <w:r>
              <w:rPr>
                <w:rFonts w:asciiTheme="majorBidi" w:hAnsiTheme="majorBidi" w:cstheme="majorBidi"/>
                <w:b/>
                <w:bCs/>
                <w:noProof/>
                <w:sz w:val="20"/>
                <w:lang w:val="mt-MT" w:eastAsia="zh-CN"/>
              </w:rPr>
              <w:t xml:space="preserve">Rata </w:t>
            </w:r>
            <w:r>
              <w:rPr>
                <w:rFonts w:asciiTheme="majorBidi" w:hAnsiTheme="majorBidi" w:cstheme="majorBidi"/>
                <w:b/>
                <w:bCs/>
                <w:noProof/>
                <w:sz w:val="20"/>
                <w:lang w:val="mt-MT" w:eastAsia="zh-CN"/>
              </w:rPr>
              <w:t>ta’ VGPR jew CR, n (%)</w:t>
            </w:r>
          </w:p>
        </w:tc>
        <w:tc>
          <w:tcPr>
            <w:tcW w:w="1530" w:type="dxa"/>
            <w:tcBorders>
              <w:bottom w:val="single" w:sz="4" w:space="0" w:color="auto"/>
            </w:tcBorders>
          </w:tcPr>
          <w:p w14:paraId="1B844B39" w14:textId="77777777" w:rsidR="009C4074" w:rsidRDefault="00650044">
            <w:pPr>
              <w:pStyle w:val="C-TableText"/>
              <w:spacing w:before="0" w:after="0"/>
              <w:jc w:val="center"/>
              <w:rPr>
                <w:rFonts w:asciiTheme="majorBidi" w:eastAsia="DengXian" w:hAnsiTheme="majorBidi" w:cstheme="majorBidi"/>
                <w:b/>
                <w:bCs/>
                <w:noProof/>
                <w:sz w:val="20"/>
                <w:lang w:val="mt-MT" w:eastAsia="zh-CN"/>
              </w:rPr>
            </w:pPr>
            <w:r>
              <w:rPr>
                <w:rFonts w:asciiTheme="majorBidi" w:eastAsia="SimSun" w:hAnsiTheme="majorBidi" w:cstheme="majorBidi"/>
                <w:b/>
                <w:bCs/>
                <w:sz w:val="20"/>
                <w:lang w:val="mt-MT" w:eastAsia="en-GB"/>
              </w:rPr>
              <w:t>16 (19.8)</w:t>
            </w:r>
          </w:p>
        </w:tc>
        <w:tc>
          <w:tcPr>
            <w:tcW w:w="1710" w:type="dxa"/>
            <w:gridSpan w:val="2"/>
            <w:tcBorders>
              <w:bottom w:val="single" w:sz="4" w:space="0" w:color="auto"/>
            </w:tcBorders>
          </w:tcPr>
          <w:p w14:paraId="3D468846" w14:textId="77777777" w:rsidR="009C4074" w:rsidRDefault="00650044">
            <w:pPr>
              <w:pStyle w:val="C-TableText"/>
              <w:spacing w:before="0" w:after="0"/>
              <w:jc w:val="center"/>
              <w:rPr>
                <w:rFonts w:asciiTheme="majorBidi" w:hAnsiTheme="majorBidi" w:cstheme="majorBidi"/>
                <w:b/>
                <w:bCs/>
                <w:noProof/>
                <w:color w:val="000000"/>
                <w:sz w:val="20"/>
                <w:lang w:val="mt-MT"/>
              </w:rPr>
            </w:pPr>
            <w:r>
              <w:rPr>
                <w:rFonts w:asciiTheme="majorBidi" w:eastAsia="SimSun" w:hAnsiTheme="majorBidi" w:cstheme="majorBidi"/>
                <w:b/>
                <w:bCs/>
                <w:sz w:val="20"/>
                <w:lang w:val="mt-MT" w:eastAsia="en-GB"/>
              </w:rPr>
              <w:t>24 (28.9)</w:t>
            </w:r>
          </w:p>
        </w:tc>
        <w:tc>
          <w:tcPr>
            <w:tcW w:w="1530" w:type="dxa"/>
            <w:tcBorders>
              <w:bottom w:val="single" w:sz="4" w:space="0" w:color="auto"/>
            </w:tcBorders>
          </w:tcPr>
          <w:p w14:paraId="55E6B29B" w14:textId="77777777" w:rsidR="009C4074" w:rsidRDefault="00650044">
            <w:pPr>
              <w:pStyle w:val="C-TableText"/>
              <w:spacing w:before="0" w:after="0"/>
              <w:jc w:val="center"/>
              <w:rPr>
                <w:rFonts w:asciiTheme="majorBidi" w:hAnsiTheme="majorBidi" w:cstheme="majorBidi"/>
                <w:b/>
                <w:bCs/>
                <w:noProof/>
                <w:color w:val="000000"/>
                <w:sz w:val="20"/>
                <w:lang w:val="mt-MT"/>
              </w:rPr>
            </w:pPr>
            <w:r>
              <w:rPr>
                <w:rFonts w:asciiTheme="majorBidi" w:hAnsiTheme="majorBidi" w:cstheme="majorBidi"/>
                <w:color w:val="000000"/>
                <w:sz w:val="20"/>
                <w:lang w:val="mt-MT"/>
              </w:rPr>
              <w:t>19 (19.2)</w:t>
            </w:r>
          </w:p>
        </w:tc>
        <w:tc>
          <w:tcPr>
            <w:tcW w:w="1440" w:type="dxa"/>
            <w:tcBorders>
              <w:bottom w:val="single" w:sz="4" w:space="0" w:color="auto"/>
            </w:tcBorders>
          </w:tcPr>
          <w:p w14:paraId="0E5EC199" w14:textId="77777777" w:rsidR="009C4074" w:rsidRDefault="00650044">
            <w:pPr>
              <w:pStyle w:val="C-TableText"/>
              <w:spacing w:before="0" w:after="0"/>
              <w:jc w:val="center"/>
              <w:rPr>
                <w:rFonts w:asciiTheme="majorBidi" w:eastAsia="DengXian" w:hAnsiTheme="majorBidi" w:cstheme="majorBidi"/>
                <w:noProof/>
                <w:sz w:val="20"/>
                <w:lang w:val="mt-MT" w:eastAsia="zh-CN"/>
              </w:rPr>
            </w:pPr>
            <w:r>
              <w:rPr>
                <w:rFonts w:asciiTheme="majorBidi" w:hAnsiTheme="majorBidi" w:cstheme="majorBidi"/>
                <w:noProof/>
                <w:color w:val="000000"/>
                <w:sz w:val="20"/>
                <w:lang w:val="mt-MT"/>
              </w:rPr>
              <w:t>29 (28.4)</w:t>
            </w:r>
          </w:p>
        </w:tc>
      </w:tr>
      <w:tr w:rsidR="009C4074" w14:paraId="70CD3363" w14:textId="77777777">
        <w:tc>
          <w:tcPr>
            <w:tcW w:w="2782" w:type="dxa"/>
            <w:tcBorders>
              <w:top w:val="single" w:sz="4" w:space="0" w:color="auto"/>
              <w:bottom w:val="single" w:sz="6" w:space="0" w:color="auto"/>
            </w:tcBorders>
          </w:tcPr>
          <w:p w14:paraId="7D9AEDAD" w14:textId="77777777" w:rsidR="009C4074" w:rsidRDefault="00650044">
            <w:pPr>
              <w:pStyle w:val="C-TableText"/>
              <w:spacing w:before="0" w:after="0"/>
              <w:ind w:left="567"/>
              <w:rPr>
                <w:rFonts w:asciiTheme="majorBidi" w:eastAsia="DengXian" w:hAnsiTheme="majorBidi" w:cstheme="majorBidi"/>
                <w:noProof/>
                <w:sz w:val="20"/>
                <w:lang w:val="mt-MT" w:eastAsia="zh-CN"/>
              </w:rPr>
            </w:pPr>
            <w:r>
              <w:rPr>
                <w:rFonts w:asciiTheme="majorBidi" w:hAnsiTheme="majorBidi" w:cstheme="majorBidi"/>
                <w:noProof/>
                <w:sz w:val="20"/>
                <w:lang w:val="mt-MT" w:eastAsia="zh-CN"/>
              </w:rPr>
              <w:t>CI ta’ 95% </w:t>
            </w:r>
            <w:r>
              <w:rPr>
                <w:rFonts w:asciiTheme="majorBidi" w:hAnsiTheme="majorBidi" w:cstheme="majorBidi"/>
                <w:noProof/>
                <w:sz w:val="20"/>
                <w:vertAlign w:val="superscript"/>
                <w:lang w:val="mt-MT" w:eastAsia="zh-CN"/>
              </w:rPr>
              <w:t>a</w:t>
            </w:r>
          </w:p>
        </w:tc>
        <w:tc>
          <w:tcPr>
            <w:tcW w:w="1530" w:type="dxa"/>
            <w:tcBorders>
              <w:top w:val="single" w:sz="4" w:space="0" w:color="auto"/>
              <w:bottom w:val="single" w:sz="6" w:space="0" w:color="auto"/>
            </w:tcBorders>
          </w:tcPr>
          <w:p w14:paraId="3B9D0BAC" w14:textId="77777777" w:rsidR="009C4074" w:rsidRDefault="00650044">
            <w:pPr>
              <w:pStyle w:val="C-TableText"/>
              <w:spacing w:before="0" w:after="0"/>
              <w:jc w:val="center"/>
              <w:rPr>
                <w:rFonts w:asciiTheme="majorBidi" w:eastAsia="DengXian" w:hAnsiTheme="majorBidi" w:cstheme="majorBidi"/>
                <w:noProof/>
                <w:sz w:val="20"/>
                <w:lang w:val="mt-MT" w:eastAsia="zh-CN"/>
              </w:rPr>
            </w:pPr>
            <w:r>
              <w:rPr>
                <w:rFonts w:asciiTheme="majorBidi" w:eastAsia="SimSun" w:hAnsiTheme="majorBidi" w:cstheme="majorBidi"/>
                <w:sz w:val="20"/>
                <w:lang w:val="mt-MT" w:eastAsia="en-GB"/>
              </w:rPr>
              <w:t xml:space="preserve">(11.7, 30.1) </w:t>
            </w:r>
          </w:p>
        </w:tc>
        <w:tc>
          <w:tcPr>
            <w:tcW w:w="1710" w:type="dxa"/>
            <w:gridSpan w:val="2"/>
            <w:tcBorders>
              <w:top w:val="single" w:sz="4" w:space="0" w:color="auto"/>
              <w:bottom w:val="single" w:sz="6" w:space="0" w:color="auto"/>
            </w:tcBorders>
          </w:tcPr>
          <w:p w14:paraId="12D588D9"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eastAsia="SimSun" w:hAnsiTheme="majorBidi" w:cstheme="majorBidi"/>
                <w:sz w:val="20"/>
                <w:lang w:val="mt-MT" w:eastAsia="en-GB"/>
              </w:rPr>
              <w:t>(19.5, 39.9)</w:t>
            </w:r>
          </w:p>
        </w:tc>
        <w:tc>
          <w:tcPr>
            <w:tcW w:w="1530" w:type="dxa"/>
            <w:tcBorders>
              <w:top w:val="single" w:sz="4" w:space="0" w:color="auto"/>
              <w:bottom w:val="single" w:sz="6" w:space="0" w:color="auto"/>
            </w:tcBorders>
          </w:tcPr>
          <w:p w14:paraId="24EFABA0"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eastAsia="SimSun" w:hAnsiTheme="majorBidi" w:cstheme="majorBidi"/>
                <w:sz w:val="20"/>
                <w:lang w:val="mt-MT" w:eastAsia="en-GB"/>
              </w:rPr>
              <w:t>(12.0, 28.3)</w:t>
            </w:r>
          </w:p>
        </w:tc>
        <w:tc>
          <w:tcPr>
            <w:tcW w:w="1440" w:type="dxa"/>
            <w:tcBorders>
              <w:top w:val="single" w:sz="4" w:space="0" w:color="auto"/>
              <w:bottom w:val="single" w:sz="6" w:space="0" w:color="auto"/>
            </w:tcBorders>
          </w:tcPr>
          <w:p w14:paraId="1997D4D8" w14:textId="77777777" w:rsidR="009C4074" w:rsidRDefault="00650044">
            <w:pPr>
              <w:pStyle w:val="C-TableText"/>
              <w:spacing w:before="0" w:after="0"/>
              <w:jc w:val="center"/>
              <w:rPr>
                <w:rFonts w:asciiTheme="majorBidi" w:eastAsia="DengXian" w:hAnsiTheme="majorBidi" w:cstheme="majorBidi"/>
                <w:noProof/>
                <w:sz w:val="20"/>
                <w:lang w:val="mt-MT" w:eastAsia="zh-CN"/>
              </w:rPr>
            </w:pPr>
            <w:r>
              <w:rPr>
                <w:rFonts w:asciiTheme="majorBidi" w:hAnsiTheme="majorBidi" w:cstheme="majorBidi"/>
                <w:noProof/>
                <w:color w:val="000000"/>
                <w:sz w:val="20"/>
                <w:lang w:val="mt-MT"/>
              </w:rPr>
              <w:t>(19.9, 38.2)</w:t>
            </w:r>
          </w:p>
        </w:tc>
      </w:tr>
      <w:tr w:rsidR="009C4074" w14:paraId="3E08A12D" w14:textId="77777777">
        <w:tc>
          <w:tcPr>
            <w:tcW w:w="2782" w:type="dxa"/>
            <w:tcBorders>
              <w:bottom w:val="single" w:sz="4" w:space="0" w:color="auto"/>
            </w:tcBorders>
          </w:tcPr>
          <w:p w14:paraId="0B3963C4" w14:textId="77777777" w:rsidR="009C4074" w:rsidRDefault="00650044">
            <w:pPr>
              <w:pStyle w:val="C-TableText"/>
              <w:spacing w:before="0" w:after="0"/>
              <w:rPr>
                <w:rFonts w:asciiTheme="majorBidi" w:eastAsia="DengXian" w:hAnsiTheme="majorBidi" w:cstheme="majorBidi"/>
                <w:noProof/>
                <w:sz w:val="20"/>
                <w:lang w:val="mt-MT" w:eastAsia="zh-CN"/>
              </w:rPr>
            </w:pPr>
            <w:r>
              <w:rPr>
                <w:rFonts w:asciiTheme="majorBidi" w:hAnsiTheme="majorBidi" w:cstheme="majorBidi"/>
                <w:noProof/>
                <w:color w:val="000000"/>
                <w:sz w:val="20"/>
                <w:lang w:val="mt-MT"/>
              </w:rPr>
              <w:t xml:space="preserve">Differenza fir-riskju (%) </w:t>
            </w:r>
            <w:r>
              <w:rPr>
                <w:rFonts w:asciiTheme="majorBidi" w:hAnsiTheme="majorBidi" w:cstheme="majorBidi"/>
                <w:noProof/>
                <w:color w:val="000000"/>
                <w:sz w:val="20"/>
                <w:vertAlign w:val="superscript"/>
                <w:lang w:val="mt-MT"/>
              </w:rPr>
              <w:t>b</w:t>
            </w:r>
          </w:p>
        </w:tc>
        <w:tc>
          <w:tcPr>
            <w:tcW w:w="3240" w:type="dxa"/>
            <w:gridSpan w:val="3"/>
            <w:tcBorders>
              <w:bottom w:val="single" w:sz="4" w:space="0" w:color="auto"/>
            </w:tcBorders>
            <w:vAlign w:val="bottom"/>
          </w:tcPr>
          <w:p w14:paraId="33B500FD"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noProof/>
                <w:color w:val="000000"/>
                <w:sz w:val="20"/>
                <w:lang w:val="mt-MT"/>
              </w:rPr>
              <w:t>10.7</w:t>
            </w:r>
          </w:p>
        </w:tc>
        <w:tc>
          <w:tcPr>
            <w:tcW w:w="2970" w:type="dxa"/>
            <w:gridSpan w:val="2"/>
            <w:tcBorders>
              <w:bottom w:val="single" w:sz="4" w:space="0" w:color="auto"/>
            </w:tcBorders>
          </w:tcPr>
          <w:p w14:paraId="41F3B8E3"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noProof/>
                <w:color w:val="000000"/>
                <w:sz w:val="20"/>
                <w:lang w:val="mt-MT"/>
              </w:rPr>
              <w:t>10.2</w:t>
            </w:r>
          </w:p>
        </w:tc>
      </w:tr>
      <w:tr w:rsidR="009C4074" w14:paraId="3A602831" w14:textId="77777777">
        <w:tc>
          <w:tcPr>
            <w:tcW w:w="2782" w:type="dxa"/>
            <w:tcBorders>
              <w:top w:val="single" w:sz="4" w:space="0" w:color="auto"/>
              <w:bottom w:val="single" w:sz="4" w:space="0" w:color="auto"/>
            </w:tcBorders>
          </w:tcPr>
          <w:p w14:paraId="6C1C047A" w14:textId="77777777" w:rsidR="009C4074" w:rsidRDefault="00650044">
            <w:pPr>
              <w:pStyle w:val="C-TableText"/>
              <w:spacing w:before="0" w:after="0"/>
              <w:ind w:left="567"/>
              <w:rPr>
                <w:rFonts w:asciiTheme="majorBidi" w:eastAsia="DengXian" w:hAnsiTheme="majorBidi" w:cstheme="majorBidi"/>
                <w:noProof/>
                <w:sz w:val="20"/>
                <w:lang w:val="mt-MT" w:eastAsia="zh-CN"/>
              </w:rPr>
            </w:pPr>
            <w:r>
              <w:rPr>
                <w:rFonts w:asciiTheme="majorBidi" w:hAnsiTheme="majorBidi" w:cstheme="majorBidi"/>
                <w:noProof/>
                <w:color w:val="000000"/>
                <w:sz w:val="20"/>
                <w:lang w:val="mt-MT"/>
              </w:rPr>
              <w:t>CI ta’ 95% </w:t>
            </w:r>
            <w:r>
              <w:rPr>
                <w:rFonts w:asciiTheme="majorBidi" w:hAnsiTheme="majorBidi" w:cstheme="majorBidi"/>
                <w:noProof/>
                <w:sz w:val="20"/>
                <w:vertAlign w:val="superscript"/>
                <w:lang w:val="mt-MT"/>
              </w:rPr>
              <w:t>a</w:t>
            </w:r>
          </w:p>
        </w:tc>
        <w:tc>
          <w:tcPr>
            <w:tcW w:w="3240" w:type="dxa"/>
            <w:gridSpan w:val="3"/>
            <w:tcBorders>
              <w:top w:val="single" w:sz="4" w:space="0" w:color="auto"/>
              <w:bottom w:val="single" w:sz="4" w:space="0" w:color="auto"/>
            </w:tcBorders>
            <w:vAlign w:val="bottom"/>
          </w:tcPr>
          <w:p w14:paraId="09E4A0F4"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noProof/>
                <w:color w:val="000000"/>
                <w:sz w:val="20"/>
                <w:lang w:val="mt-MT"/>
              </w:rPr>
              <w:t>(-2.5, 23.9)</w:t>
            </w:r>
          </w:p>
        </w:tc>
        <w:tc>
          <w:tcPr>
            <w:tcW w:w="2970" w:type="dxa"/>
            <w:gridSpan w:val="2"/>
            <w:tcBorders>
              <w:top w:val="single" w:sz="4" w:space="0" w:color="auto"/>
              <w:bottom w:val="single" w:sz="4" w:space="0" w:color="auto"/>
            </w:tcBorders>
          </w:tcPr>
          <w:p w14:paraId="22FF6205"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color w:val="000000"/>
                <w:sz w:val="20"/>
                <w:lang w:val="mt-MT"/>
              </w:rPr>
              <w:t>(-1.5, 22.0)</w:t>
            </w:r>
          </w:p>
        </w:tc>
      </w:tr>
      <w:tr w:rsidR="009C4074" w14:paraId="10865B67" w14:textId="77777777">
        <w:tc>
          <w:tcPr>
            <w:tcW w:w="2782" w:type="dxa"/>
            <w:tcBorders>
              <w:top w:val="single" w:sz="4" w:space="0" w:color="auto"/>
              <w:bottom w:val="single" w:sz="8" w:space="0" w:color="auto"/>
            </w:tcBorders>
          </w:tcPr>
          <w:p w14:paraId="15F2B97E" w14:textId="77777777" w:rsidR="009C4074" w:rsidRDefault="00650044">
            <w:pPr>
              <w:pStyle w:val="C-TableText"/>
              <w:spacing w:before="0" w:after="0"/>
              <w:ind w:left="567"/>
              <w:rPr>
                <w:rFonts w:asciiTheme="majorBidi" w:hAnsiTheme="majorBidi" w:cstheme="majorBidi"/>
                <w:noProof/>
                <w:color w:val="000000"/>
                <w:sz w:val="20"/>
                <w:lang w:val="mt-MT"/>
              </w:rPr>
            </w:pPr>
            <w:r>
              <w:rPr>
                <w:rFonts w:asciiTheme="majorBidi" w:hAnsiTheme="majorBidi" w:cstheme="majorBidi"/>
                <w:noProof/>
                <w:color w:val="000000"/>
                <w:sz w:val="20"/>
                <w:lang w:val="mt-MT"/>
              </w:rPr>
              <w:t xml:space="preserve">valur p </w:t>
            </w:r>
            <w:r>
              <w:rPr>
                <w:rFonts w:asciiTheme="majorBidi" w:hAnsiTheme="majorBidi" w:cstheme="majorBidi"/>
                <w:noProof/>
                <w:color w:val="000000"/>
                <w:sz w:val="20"/>
                <w:vertAlign w:val="superscript"/>
                <w:lang w:val="mt-MT"/>
              </w:rPr>
              <w:t>c</w:t>
            </w:r>
          </w:p>
        </w:tc>
        <w:tc>
          <w:tcPr>
            <w:tcW w:w="3240" w:type="dxa"/>
            <w:gridSpan w:val="3"/>
            <w:tcBorders>
              <w:top w:val="single" w:sz="4" w:space="0" w:color="auto"/>
              <w:bottom w:val="single" w:sz="8" w:space="0" w:color="auto"/>
            </w:tcBorders>
            <w:vAlign w:val="bottom"/>
          </w:tcPr>
          <w:p w14:paraId="1BC2DA83" w14:textId="77777777" w:rsidR="009C4074" w:rsidRDefault="00650044">
            <w:pPr>
              <w:pStyle w:val="C-TableText"/>
              <w:spacing w:before="0" w:after="0"/>
              <w:jc w:val="center"/>
              <w:rPr>
                <w:rFonts w:asciiTheme="majorBidi" w:hAnsiTheme="majorBidi" w:cstheme="majorBidi"/>
                <w:b/>
                <w:bCs/>
                <w:noProof/>
                <w:color w:val="000000"/>
                <w:sz w:val="20"/>
                <w:lang w:val="mt-MT"/>
              </w:rPr>
            </w:pPr>
            <w:r>
              <w:rPr>
                <w:rFonts w:asciiTheme="majorBidi" w:hAnsiTheme="majorBidi" w:cstheme="majorBidi"/>
                <w:b/>
                <w:bCs/>
                <w:noProof/>
                <w:color w:val="000000"/>
                <w:sz w:val="20"/>
                <w:lang w:val="mt-MT"/>
              </w:rPr>
              <w:t>0.1160</w:t>
            </w:r>
          </w:p>
        </w:tc>
        <w:tc>
          <w:tcPr>
            <w:tcW w:w="2970" w:type="dxa"/>
            <w:gridSpan w:val="2"/>
            <w:tcBorders>
              <w:top w:val="single" w:sz="4" w:space="0" w:color="auto"/>
              <w:bottom w:val="single" w:sz="8" w:space="0" w:color="auto"/>
            </w:tcBorders>
          </w:tcPr>
          <w:p w14:paraId="1D458EDC" w14:textId="77777777" w:rsidR="009C4074" w:rsidRDefault="009C4074">
            <w:pPr>
              <w:pStyle w:val="C-TableText"/>
              <w:spacing w:before="0" w:after="0"/>
              <w:jc w:val="center"/>
              <w:rPr>
                <w:rFonts w:asciiTheme="majorBidi" w:hAnsiTheme="majorBidi" w:cstheme="majorBidi"/>
                <w:noProof/>
                <w:color w:val="000000"/>
                <w:sz w:val="20"/>
                <w:lang w:val="mt-MT"/>
              </w:rPr>
            </w:pPr>
          </w:p>
        </w:tc>
      </w:tr>
      <w:tr w:rsidR="009C4074" w14:paraId="7530C0CD" w14:textId="77777777">
        <w:tc>
          <w:tcPr>
            <w:tcW w:w="2782" w:type="dxa"/>
            <w:tcBorders>
              <w:top w:val="single" w:sz="8" w:space="0" w:color="auto"/>
              <w:bottom w:val="single" w:sz="4" w:space="0" w:color="auto"/>
            </w:tcBorders>
          </w:tcPr>
          <w:p w14:paraId="0D6D2ADB" w14:textId="77777777" w:rsidR="009C4074" w:rsidRDefault="00650044">
            <w:pPr>
              <w:pStyle w:val="C-TableText"/>
              <w:spacing w:before="0" w:after="0"/>
              <w:rPr>
                <w:rFonts w:asciiTheme="majorBidi" w:eastAsia="DengXian" w:hAnsiTheme="majorBidi" w:cstheme="majorBidi"/>
                <w:b/>
                <w:bCs/>
                <w:noProof/>
                <w:sz w:val="20"/>
                <w:lang w:val="mt-MT" w:eastAsia="zh-CN"/>
              </w:rPr>
            </w:pPr>
            <w:r>
              <w:rPr>
                <w:rFonts w:asciiTheme="majorBidi" w:hAnsiTheme="majorBidi" w:cstheme="majorBidi"/>
                <w:b/>
                <w:bCs/>
                <w:noProof/>
                <w:sz w:val="20"/>
                <w:lang w:val="mt-MT" w:eastAsia="zh-CN"/>
              </w:rPr>
              <w:t xml:space="preserve">MRR (PR jew aħjar), n </w:t>
            </w:r>
            <w:r>
              <w:rPr>
                <w:rFonts w:asciiTheme="majorBidi" w:hAnsiTheme="majorBidi" w:cstheme="majorBidi"/>
                <w:b/>
                <w:bCs/>
                <w:noProof/>
                <w:sz w:val="20"/>
                <w:lang w:val="mt-MT" w:eastAsia="zh-CN"/>
              </w:rPr>
              <w:t>(%)</w:t>
            </w:r>
          </w:p>
        </w:tc>
        <w:tc>
          <w:tcPr>
            <w:tcW w:w="1530" w:type="dxa"/>
            <w:tcBorders>
              <w:top w:val="single" w:sz="8" w:space="0" w:color="auto"/>
              <w:bottom w:val="single" w:sz="4" w:space="0" w:color="auto"/>
            </w:tcBorders>
          </w:tcPr>
          <w:p w14:paraId="3011BC05" w14:textId="77777777" w:rsidR="009C4074" w:rsidRDefault="00650044">
            <w:pPr>
              <w:pStyle w:val="C-TableText"/>
              <w:spacing w:before="0" w:after="0"/>
              <w:jc w:val="center"/>
              <w:rPr>
                <w:rFonts w:asciiTheme="majorBidi" w:eastAsia="DengXian" w:hAnsiTheme="majorBidi" w:cstheme="majorBidi"/>
                <w:noProof/>
                <w:sz w:val="20"/>
                <w:lang w:val="mt-MT" w:eastAsia="zh-CN"/>
              </w:rPr>
            </w:pPr>
            <w:r>
              <w:rPr>
                <w:rFonts w:asciiTheme="majorBidi" w:eastAsia="SimSun" w:hAnsiTheme="majorBidi" w:cstheme="majorBidi"/>
                <w:sz w:val="20"/>
                <w:lang w:val="mt-MT" w:eastAsia="en-GB"/>
              </w:rPr>
              <w:t>65 (80.2)</w:t>
            </w:r>
          </w:p>
        </w:tc>
        <w:tc>
          <w:tcPr>
            <w:tcW w:w="1710" w:type="dxa"/>
            <w:gridSpan w:val="2"/>
            <w:tcBorders>
              <w:top w:val="single" w:sz="8" w:space="0" w:color="auto"/>
              <w:bottom w:val="single" w:sz="4" w:space="0" w:color="auto"/>
            </w:tcBorders>
          </w:tcPr>
          <w:p w14:paraId="3366E8F4"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eastAsia="SimSun" w:hAnsiTheme="majorBidi" w:cstheme="majorBidi"/>
                <w:sz w:val="20"/>
                <w:lang w:val="mt-MT" w:eastAsia="en-GB"/>
              </w:rPr>
              <w:t>65 (78.3)</w:t>
            </w:r>
          </w:p>
        </w:tc>
        <w:tc>
          <w:tcPr>
            <w:tcW w:w="1530" w:type="dxa"/>
            <w:tcBorders>
              <w:top w:val="single" w:sz="8" w:space="0" w:color="auto"/>
              <w:bottom w:val="single" w:sz="4" w:space="0" w:color="auto"/>
            </w:tcBorders>
          </w:tcPr>
          <w:p w14:paraId="0E03AA04"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color w:val="000000"/>
                <w:sz w:val="20"/>
                <w:lang w:val="mt-MT"/>
              </w:rPr>
              <w:t>77 (77.8)</w:t>
            </w:r>
          </w:p>
        </w:tc>
        <w:tc>
          <w:tcPr>
            <w:tcW w:w="1440" w:type="dxa"/>
            <w:tcBorders>
              <w:top w:val="single" w:sz="8" w:space="0" w:color="auto"/>
              <w:bottom w:val="single" w:sz="4" w:space="0" w:color="auto"/>
            </w:tcBorders>
          </w:tcPr>
          <w:p w14:paraId="3D9E18F8" w14:textId="77777777" w:rsidR="009C4074" w:rsidRDefault="00650044">
            <w:pPr>
              <w:pStyle w:val="C-TableText"/>
              <w:spacing w:before="0" w:after="0"/>
              <w:jc w:val="center"/>
              <w:rPr>
                <w:rFonts w:asciiTheme="majorBidi" w:eastAsia="DengXian" w:hAnsiTheme="majorBidi" w:cstheme="majorBidi"/>
                <w:noProof/>
                <w:sz w:val="20"/>
                <w:lang w:val="mt-MT" w:eastAsia="zh-CN"/>
              </w:rPr>
            </w:pPr>
            <w:r>
              <w:rPr>
                <w:rFonts w:asciiTheme="majorBidi" w:hAnsiTheme="majorBidi" w:cstheme="majorBidi"/>
                <w:color w:val="000000"/>
                <w:sz w:val="20"/>
                <w:lang w:val="mt-MT"/>
              </w:rPr>
              <w:t>79 (77.5)</w:t>
            </w:r>
          </w:p>
        </w:tc>
      </w:tr>
      <w:tr w:rsidR="009C4074" w14:paraId="145833FF" w14:textId="77777777">
        <w:tc>
          <w:tcPr>
            <w:tcW w:w="2782" w:type="dxa"/>
            <w:tcBorders>
              <w:top w:val="single" w:sz="4" w:space="0" w:color="auto"/>
              <w:bottom w:val="single" w:sz="6" w:space="0" w:color="auto"/>
            </w:tcBorders>
          </w:tcPr>
          <w:p w14:paraId="6A616916" w14:textId="77777777" w:rsidR="009C4074" w:rsidRDefault="00650044">
            <w:pPr>
              <w:pStyle w:val="C-TableText"/>
              <w:spacing w:before="0" w:after="0"/>
              <w:ind w:left="567"/>
              <w:rPr>
                <w:rFonts w:asciiTheme="majorBidi" w:eastAsia="DengXian" w:hAnsiTheme="majorBidi" w:cstheme="majorBidi"/>
                <w:noProof/>
                <w:sz w:val="20"/>
                <w:lang w:val="mt-MT" w:eastAsia="zh-CN"/>
              </w:rPr>
            </w:pPr>
            <w:r>
              <w:rPr>
                <w:rFonts w:asciiTheme="majorBidi" w:hAnsiTheme="majorBidi" w:cstheme="majorBidi"/>
                <w:noProof/>
                <w:sz w:val="20"/>
                <w:lang w:val="mt-MT" w:eastAsia="zh-CN"/>
              </w:rPr>
              <w:t>CI ta’ 95% </w:t>
            </w:r>
            <w:r>
              <w:rPr>
                <w:rFonts w:asciiTheme="majorBidi" w:hAnsiTheme="majorBidi" w:cstheme="majorBidi"/>
                <w:noProof/>
                <w:sz w:val="20"/>
                <w:vertAlign w:val="superscript"/>
                <w:lang w:val="mt-MT" w:eastAsia="zh-CN"/>
              </w:rPr>
              <w:t>a</w:t>
            </w:r>
          </w:p>
        </w:tc>
        <w:tc>
          <w:tcPr>
            <w:tcW w:w="1530" w:type="dxa"/>
            <w:tcBorders>
              <w:top w:val="single" w:sz="4" w:space="0" w:color="auto"/>
              <w:bottom w:val="single" w:sz="6" w:space="0" w:color="auto"/>
            </w:tcBorders>
          </w:tcPr>
          <w:p w14:paraId="3609717F" w14:textId="77777777" w:rsidR="009C4074" w:rsidRDefault="00650044">
            <w:pPr>
              <w:pStyle w:val="C-TableText"/>
              <w:spacing w:before="0" w:after="0"/>
              <w:jc w:val="center"/>
              <w:rPr>
                <w:rFonts w:asciiTheme="majorBidi" w:eastAsia="DengXian" w:hAnsiTheme="majorBidi" w:cstheme="majorBidi"/>
                <w:noProof/>
                <w:sz w:val="20"/>
                <w:lang w:val="mt-MT" w:eastAsia="zh-CN"/>
              </w:rPr>
            </w:pPr>
            <w:r>
              <w:rPr>
                <w:rFonts w:asciiTheme="majorBidi" w:eastAsia="SimSun" w:hAnsiTheme="majorBidi" w:cstheme="majorBidi"/>
                <w:sz w:val="20"/>
                <w:lang w:val="mt-MT" w:eastAsia="en-GB"/>
              </w:rPr>
              <w:t>(69.9, 88.3)</w:t>
            </w:r>
          </w:p>
        </w:tc>
        <w:tc>
          <w:tcPr>
            <w:tcW w:w="1710" w:type="dxa"/>
            <w:gridSpan w:val="2"/>
            <w:tcBorders>
              <w:top w:val="single" w:sz="4" w:space="0" w:color="auto"/>
              <w:bottom w:val="single" w:sz="6" w:space="0" w:color="auto"/>
            </w:tcBorders>
          </w:tcPr>
          <w:p w14:paraId="2353DC52"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eastAsia="SimSun" w:hAnsiTheme="majorBidi" w:cstheme="majorBidi"/>
                <w:sz w:val="20"/>
                <w:lang w:val="mt-MT" w:eastAsia="en-GB"/>
              </w:rPr>
              <w:t>(67.9, 86.6)</w:t>
            </w:r>
          </w:p>
        </w:tc>
        <w:tc>
          <w:tcPr>
            <w:tcW w:w="1530" w:type="dxa"/>
            <w:tcBorders>
              <w:top w:val="single" w:sz="4" w:space="0" w:color="auto"/>
              <w:bottom w:val="single" w:sz="6" w:space="0" w:color="auto"/>
            </w:tcBorders>
          </w:tcPr>
          <w:p w14:paraId="6337FEB1"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color w:val="000000"/>
                <w:sz w:val="20"/>
                <w:lang w:val="mt-MT"/>
              </w:rPr>
              <w:t>(68.3, 85.5)</w:t>
            </w:r>
          </w:p>
        </w:tc>
        <w:tc>
          <w:tcPr>
            <w:tcW w:w="1440" w:type="dxa"/>
            <w:tcBorders>
              <w:top w:val="single" w:sz="4" w:space="0" w:color="auto"/>
              <w:bottom w:val="single" w:sz="6" w:space="0" w:color="auto"/>
            </w:tcBorders>
          </w:tcPr>
          <w:p w14:paraId="7632C263" w14:textId="77777777" w:rsidR="009C4074" w:rsidRDefault="00650044">
            <w:pPr>
              <w:pStyle w:val="C-TableText"/>
              <w:spacing w:before="0" w:after="0"/>
              <w:jc w:val="center"/>
              <w:rPr>
                <w:rFonts w:asciiTheme="majorBidi" w:eastAsia="DengXian" w:hAnsiTheme="majorBidi" w:cstheme="majorBidi"/>
                <w:noProof/>
                <w:sz w:val="20"/>
                <w:lang w:val="mt-MT" w:eastAsia="zh-CN"/>
              </w:rPr>
            </w:pPr>
            <w:r>
              <w:rPr>
                <w:rFonts w:asciiTheme="majorBidi" w:eastAsia="SimSun" w:hAnsiTheme="majorBidi" w:cstheme="majorBidi"/>
                <w:sz w:val="20"/>
                <w:lang w:val="mt-MT" w:eastAsia="en-GB"/>
              </w:rPr>
              <w:t>(68.1, 85.1)</w:t>
            </w:r>
          </w:p>
        </w:tc>
      </w:tr>
      <w:tr w:rsidR="009C4074" w14:paraId="2E9F0C44" w14:textId="77777777">
        <w:tc>
          <w:tcPr>
            <w:tcW w:w="2782" w:type="dxa"/>
            <w:tcBorders>
              <w:bottom w:val="single" w:sz="4" w:space="0" w:color="auto"/>
            </w:tcBorders>
          </w:tcPr>
          <w:p w14:paraId="16CF83FF" w14:textId="77777777" w:rsidR="009C4074" w:rsidRDefault="00650044">
            <w:pPr>
              <w:pStyle w:val="C-TableText"/>
              <w:spacing w:before="0" w:after="0"/>
              <w:rPr>
                <w:rFonts w:asciiTheme="majorBidi" w:hAnsiTheme="majorBidi" w:cstheme="majorBidi"/>
                <w:noProof/>
                <w:color w:val="000000"/>
                <w:sz w:val="20"/>
                <w:lang w:val="mt-MT"/>
              </w:rPr>
            </w:pPr>
            <w:r>
              <w:rPr>
                <w:rFonts w:asciiTheme="majorBidi" w:hAnsiTheme="majorBidi" w:cstheme="majorBidi"/>
                <w:noProof/>
                <w:color w:val="000000"/>
                <w:sz w:val="20"/>
                <w:lang w:val="mt-MT"/>
              </w:rPr>
              <w:t xml:space="preserve">Differenza fir-riskju (%) </w:t>
            </w:r>
            <w:r>
              <w:rPr>
                <w:rFonts w:asciiTheme="majorBidi" w:hAnsiTheme="majorBidi" w:cstheme="majorBidi"/>
                <w:noProof/>
                <w:color w:val="000000"/>
                <w:sz w:val="20"/>
                <w:vertAlign w:val="superscript"/>
                <w:lang w:val="mt-MT"/>
              </w:rPr>
              <w:t>b</w:t>
            </w:r>
          </w:p>
        </w:tc>
        <w:tc>
          <w:tcPr>
            <w:tcW w:w="3240" w:type="dxa"/>
            <w:gridSpan w:val="3"/>
            <w:tcBorders>
              <w:bottom w:val="single" w:sz="4" w:space="0" w:color="auto"/>
            </w:tcBorders>
            <w:vAlign w:val="bottom"/>
          </w:tcPr>
          <w:p w14:paraId="3207969E"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noProof/>
                <w:color w:val="000000"/>
                <w:sz w:val="20"/>
                <w:lang w:val="mt-MT"/>
              </w:rPr>
              <w:t>-3.5</w:t>
            </w:r>
          </w:p>
        </w:tc>
        <w:tc>
          <w:tcPr>
            <w:tcW w:w="2970" w:type="dxa"/>
            <w:gridSpan w:val="2"/>
            <w:tcBorders>
              <w:bottom w:val="single" w:sz="4" w:space="0" w:color="auto"/>
            </w:tcBorders>
          </w:tcPr>
          <w:p w14:paraId="682A0217"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noProof/>
                <w:color w:val="000000"/>
                <w:sz w:val="20"/>
                <w:lang w:val="mt-MT"/>
              </w:rPr>
              <w:t>-0.5</w:t>
            </w:r>
          </w:p>
        </w:tc>
      </w:tr>
      <w:tr w:rsidR="009C4074" w14:paraId="53CAA068" w14:textId="77777777">
        <w:tc>
          <w:tcPr>
            <w:tcW w:w="2782" w:type="dxa"/>
            <w:tcBorders>
              <w:top w:val="single" w:sz="4" w:space="0" w:color="auto"/>
              <w:bottom w:val="single" w:sz="8" w:space="0" w:color="auto"/>
            </w:tcBorders>
          </w:tcPr>
          <w:p w14:paraId="26A6535D" w14:textId="77777777" w:rsidR="009C4074" w:rsidRDefault="00650044">
            <w:pPr>
              <w:pStyle w:val="C-TableText"/>
              <w:spacing w:before="0" w:after="0"/>
              <w:ind w:left="567"/>
              <w:rPr>
                <w:rFonts w:asciiTheme="majorBidi" w:eastAsia="DengXian" w:hAnsiTheme="majorBidi" w:cstheme="majorBidi"/>
                <w:noProof/>
                <w:sz w:val="20"/>
                <w:lang w:val="mt-MT" w:eastAsia="zh-CN"/>
              </w:rPr>
            </w:pPr>
            <w:r>
              <w:rPr>
                <w:rFonts w:asciiTheme="majorBidi" w:hAnsiTheme="majorBidi" w:cstheme="majorBidi"/>
                <w:noProof/>
                <w:color w:val="000000"/>
                <w:sz w:val="20"/>
                <w:lang w:val="mt-MT"/>
              </w:rPr>
              <w:t>CI ta’ 95%</w:t>
            </w:r>
          </w:p>
        </w:tc>
        <w:tc>
          <w:tcPr>
            <w:tcW w:w="3240" w:type="dxa"/>
            <w:gridSpan w:val="3"/>
            <w:tcBorders>
              <w:top w:val="single" w:sz="4" w:space="0" w:color="auto"/>
              <w:bottom w:val="single" w:sz="8" w:space="0" w:color="auto"/>
            </w:tcBorders>
            <w:vAlign w:val="bottom"/>
          </w:tcPr>
          <w:p w14:paraId="55D8D546"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eastAsia="SimSun" w:hAnsiTheme="majorBidi" w:cstheme="majorBidi"/>
                <w:sz w:val="20"/>
                <w:lang w:val="mt-MT" w:eastAsia="en-GB"/>
              </w:rPr>
              <w:t>(-16.0, 9.0)</w:t>
            </w:r>
          </w:p>
        </w:tc>
        <w:tc>
          <w:tcPr>
            <w:tcW w:w="2970" w:type="dxa"/>
            <w:gridSpan w:val="2"/>
            <w:tcBorders>
              <w:top w:val="single" w:sz="4" w:space="0" w:color="auto"/>
              <w:bottom w:val="single" w:sz="8" w:space="0" w:color="auto"/>
            </w:tcBorders>
          </w:tcPr>
          <w:p w14:paraId="7A7ACAFF" w14:textId="77777777" w:rsidR="009C4074" w:rsidRDefault="00650044">
            <w:pPr>
              <w:pStyle w:val="C-TableText"/>
              <w:spacing w:before="0" w:after="0"/>
              <w:jc w:val="center"/>
              <w:rPr>
                <w:rFonts w:asciiTheme="majorBidi" w:hAnsiTheme="majorBidi" w:cstheme="majorBidi"/>
                <w:noProof/>
                <w:color w:val="000000"/>
                <w:sz w:val="20"/>
                <w:lang w:val="mt-MT"/>
              </w:rPr>
            </w:pPr>
            <w:r>
              <w:rPr>
                <w:rFonts w:asciiTheme="majorBidi" w:hAnsiTheme="majorBidi" w:cstheme="majorBidi"/>
                <w:noProof/>
                <w:color w:val="000000"/>
                <w:sz w:val="20"/>
                <w:lang w:val="mt-MT"/>
              </w:rPr>
              <w:t>(-12.2, 11.1)</w:t>
            </w:r>
          </w:p>
        </w:tc>
      </w:tr>
      <w:tr w:rsidR="009C4074" w14:paraId="2FF3DEBC" w14:textId="77777777">
        <w:tc>
          <w:tcPr>
            <w:tcW w:w="2782" w:type="dxa"/>
            <w:tcBorders>
              <w:top w:val="single" w:sz="4" w:space="0" w:color="auto"/>
            </w:tcBorders>
          </w:tcPr>
          <w:p w14:paraId="1F7894B8" w14:textId="77777777" w:rsidR="009C4074" w:rsidRDefault="00650044">
            <w:pPr>
              <w:pStyle w:val="C-TableText"/>
              <w:spacing w:before="0" w:after="0"/>
              <w:rPr>
                <w:rFonts w:asciiTheme="majorBidi" w:hAnsiTheme="majorBidi" w:cstheme="majorBidi"/>
                <w:noProof/>
                <w:sz w:val="20"/>
                <w:lang w:val="mt-MT" w:eastAsia="zh-CN"/>
              </w:rPr>
            </w:pPr>
            <w:r>
              <w:rPr>
                <w:rFonts w:asciiTheme="majorBidi" w:eastAsia="DengXian" w:hAnsiTheme="majorBidi" w:cstheme="majorBidi"/>
                <w:b/>
                <w:bCs/>
                <w:sz w:val="20"/>
                <w:lang w:val="mt-MT" w:eastAsia="zh-CN"/>
              </w:rPr>
              <w:t>Tul tar-rispons maġġuri</w:t>
            </w:r>
          </w:p>
        </w:tc>
        <w:tc>
          <w:tcPr>
            <w:tcW w:w="1530" w:type="dxa"/>
            <w:tcBorders>
              <w:top w:val="single" w:sz="4" w:space="0" w:color="auto"/>
            </w:tcBorders>
          </w:tcPr>
          <w:p w14:paraId="6FEE0FA3" w14:textId="77777777" w:rsidR="009C4074" w:rsidRDefault="009C4074">
            <w:pPr>
              <w:pStyle w:val="C-TableText"/>
              <w:spacing w:before="0" w:after="0"/>
              <w:jc w:val="center"/>
              <w:rPr>
                <w:rFonts w:asciiTheme="majorBidi" w:hAnsiTheme="majorBidi" w:cstheme="majorBidi"/>
                <w:color w:val="000000"/>
                <w:sz w:val="20"/>
                <w:lang w:val="mt-MT"/>
              </w:rPr>
            </w:pPr>
          </w:p>
        </w:tc>
        <w:tc>
          <w:tcPr>
            <w:tcW w:w="1710" w:type="dxa"/>
            <w:gridSpan w:val="2"/>
            <w:tcBorders>
              <w:top w:val="single" w:sz="4" w:space="0" w:color="auto"/>
            </w:tcBorders>
          </w:tcPr>
          <w:p w14:paraId="1ADAD448" w14:textId="77777777" w:rsidR="009C4074" w:rsidRDefault="009C4074">
            <w:pPr>
              <w:pStyle w:val="C-TableText"/>
              <w:spacing w:before="0" w:after="0"/>
              <w:jc w:val="center"/>
              <w:rPr>
                <w:rFonts w:asciiTheme="majorBidi" w:hAnsiTheme="majorBidi" w:cstheme="majorBidi"/>
                <w:color w:val="000000"/>
                <w:sz w:val="20"/>
                <w:lang w:val="mt-MT"/>
              </w:rPr>
            </w:pPr>
          </w:p>
        </w:tc>
        <w:tc>
          <w:tcPr>
            <w:tcW w:w="1530" w:type="dxa"/>
            <w:tcBorders>
              <w:top w:val="single" w:sz="4" w:space="0" w:color="auto"/>
            </w:tcBorders>
          </w:tcPr>
          <w:p w14:paraId="580E8F91" w14:textId="77777777" w:rsidR="009C4074" w:rsidRDefault="009C4074">
            <w:pPr>
              <w:pStyle w:val="C-TableText"/>
              <w:spacing w:before="0" w:after="0"/>
              <w:jc w:val="center"/>
              <w:rPr>
                <w:rFonts w:asciiTheme="majorBidi" w:hAnsiTheme="majorBidi" w:cstheme="majorBidi"/>
                <w:color w:val="000000"/>
                <w:sz w:val="20"/>
                <w:lang w:val="mt-MT"/>
              </w:rPr>
            </w:pPr>
          </w:p>
        </w:tc>
        <w:tc>
          <w:tcPr>
            <w:tcW w:w="1440" w:type="dxa"/>
            <w:tcBorders>
              <w:top w:val="single" w:sz="4" w:space="0" w:color="auto"/>
            </w:tcBorders>
          </w:tcPr>
          <w:p w14:paraId="41A69D78" w14:textId="77777777" w:rsidR="009C4074" w:rsidRDefault="009C4074">
            <w:pPr>
              <w:pStyle w:val="C-TableText"/>
              <w:spacing w:before="0" w:after="0"/>
              <w:jc w:val="center"/>
              <w:rPr>
                <w:rFonts w:asciiTheme="majorBidi" w:hAnsiTheme="majorBidi" w:cstheme="majorBidi"/>
                <w:color w:val="000000"/>
                <w:sz w:val="20"/>
                <w:lang w:val="mt-MT"/>
              </w:rPr>
            </w:pPr>
          </w:p>
        </w:tc>
      </w:tr>
      <w:tr w:rsidR="009C4074" w14:paraId="375EB1E2" w14:textId="77777777">
        <w:tc>
          <w:tcPr>
            <w:tcW w:w="2782" w:type="dxa"/>
            <w:tcBorders>
              <w:top w:val="single" w:sz="4" w:space="0" w:color="auto"/>
            </w:tcBorders>
          </w:tcPr>
          <w:p w14:paraId="39B4997B" w14:textId="77777777" w:rsidR="009C4074" w:rsidRDefault="00650044">
            <w:pPr>
              <w:pStyle w:val="C-TableText"/>
              <w:spacing w:before="0" w:after="0"/>
              <w:ind w:left="562"/>
              <w:rPr>
                <w:rFonts w:asciiTheme="majorBidi" w:eastAsia="DengXian" w:hAnsiTheme="majorBidi" w:cstheme="majorBidi"/>
                <w:sz w:val="20"/>
                <w:vertAlign w:val="superscript"/>
                <w:lang w:val="mt-MT" w:eastAsia="zh-CN"/>
              </w:rPr>
            </w:pPr>
            <w:r>
              <w:rPr>
                <w:rFonts w:asciiTheme="majorBidi" w:hAnsiTheme="majorBidi" w:cstheme="majorBidi"/>
                <w:noProof/>
                <w:sz w:val="20"/>
                <w:lang w:val="mt-MT" w:eastAsia="zh-CN"/>
              </w:rPr>
              <w:t>Rata mingħajr avvenimenti f’% (</w:t>
            </w:r>
            <w:r>
              <w:rPr>
                <w:rFonts w:asciiTheme="majorBidi" w:eastAsia="DengXian" w:hAnsiTheme="majorBidi" w:cstheme="majorBidi"/>
                <w:sz w:val="20"/>
                <w:lang w:val="mt-MT" w:eastAsia="zh-CN"/>
              </w:rPr>
              <w:t xml:space="preserve">95% CI) </w:t>
            </w:r>
            <w:r>
              <w:rPr>
                <w:rFonts w:asciiTheme="majorBidi" w:eastAsia="DengXian" w:hAnsiTheme="majorBidi" w:cstheme="majorBidi"/>
                <w:sz w:val="20"/>
                <w:vertAlign w:val="superscript"/>
                <w:lang w:val="mt-MT" w:eastAsia="zh-CN"/>
              </w:rPr>
              <w:t>d</w:t>
            </w:r>
          </w:p>
          <w:p w14:paraId="6070CC96" w14:textId="77777777" w:rsidR="009C4074" w:rsidRDefault="00650044">
            <w:pPr>
              <w:pStyle w:val="C-TableText"/>
              <w:spacing w:before="0" w:after="0"/>
              <w:ind w:left="562"/>
              <w:rPr>
                <w:rFonts w:asciiTheme="majorBidi" w:hAnsiTheme="majorBidi" w:cstheme="majorBidi"/>
                <w:noProof/>
                <w:sz w:val="20"/>
                <w:lang w:val="mt-MT" w:eastAsia="zh-CN"/>
              </w:rPr>
            </w:pPr>
            <w:r>
              <w:rPr>
                <w:rFonts w:asciiTheme="majorBidi" w:eastAsia="DengXian" w:hAnsiTheme="majorBidi" w:cstheme="majorBidi"/>
                <w:bCs/>
                <w:sz w:val="20"/>
                <w:lang w:val="mt-MT" w:eastAsia="zh-CN"/>
              </w:rPr>
              <w:t xml:space="preserve">  18-il xahar</w:t>
            </w:r>
          </w:p>
        </w:tc>
        <w:tc>
          <w:tcPr>
            <w:tcW w:w="1530" w:type="dxa"/>
            <w:tcBorders>
              <w:top w:val="single" w:sz="4" w:space="0" w:color="auto"/>
            </w:tcBorders>
          </w:tcPr>
          <w:p w14:paraId="62658C94"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hAnsiTheme="majorBidi" w:cstheme="majorBidi"/>
                <w:color w:val="000000"/>
                <w:sz w:val="20"/>
                <w:lang w:val="mt-MT"/>
              </w:rPr>
              <w:t>85.6 </w:t>
            </w:r>
          </w:p>
          <w:p w14:paraId="6CCEEDCB"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hAnsiTheme="majorBidi" w:cstheme="majorBidi"/>
                <w:color w:val="000000"/>
                <w:sz w:val="20"/>
                <w:lang w:val="mt-MT"/>
              </w:rPr>
              <w:t>(73.1, 92.6)</w:t>
            </w:r>
          </w:p>
        </w:tc>
        <w:tc>
          <w:tcPr>
            <w:tcW w:w="1710" w:type="dxa"/>
            <w:gridSpan w:val="2"/>
            <w:tcBorders>
              <w:top w:val="single" w:sz="4" w:space="0" w:color="auto"/>
            </w:tcBorders>
          </w:tcPr>
          <w:p w14:paraId="59857164" w14:textId="77777777" w:rsidR="009C4074" w:rsidRDefault="00650044">
            <w:pPr>
              <w:pStyle w:val="C-TableText"/>
              <w:spacing w:before="0" w:after="0"/>
              <w:jc w:val="center"/>
              <w:rPr>
                <w:rFonts w:asciiTheme="majorBidi" w:eastAsiaTheme="minorEastAsia" w:hAnsiTheme="majorBidi" w:cstheme="majorBidi"/>
                <w:color w:val="000000"/>
                <w:sz w:val="20"/>
                <w:lang w:val="mt-MT"/>
              </w:rPr>
            </w:pPr>
            <w:r>
              <w:rPr>
                <w:rFonts w:asciiTheme="majorBidi" w:eastAsiaTheme="minorEastAsia" w:hAnsiTheme="majorBidi" w:cstheme="majorBidi"/>
                <w:color w:val="000000"/>
                <w:sz w:val="20"/>
                <w:lang w:val="mt-MT"/>
              </w:rPr>
              <w:t>87.0 </w:t>
            </w:r>
          </w:p>
          <w:p w14:paraId="6F5BF1DA"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eastAsiaTheme="minorEastAsia" w:hAnsiTheme="majorBidi" w:cstheme="majorBidi"/>
                <w:color w:val="000000"/>
                <w:sz w:val="20"/>
                <w:lang w:val="mt-MT"/>
              </w:rPr>
              <w:t>(72.5, 94.1)</w:t>
            </w:r>
          </w:p>
        </w:tc>
        <w:tc>
          <w:tcPr>
            <w:tcW w:w="1530" w:type="dxa"/>
            <w:tcBorders>
              <w:top w:val="single" w:sz="4" w:space="0" w:color="auto"/>
            </w:tcBorders>
          </w:tcPr>
          <w:p w14:paraId="355A20F2"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hAnsiTheme="majorBidi" w:cstheme="majorBidi"/>
                <w:color w:val="000000"/>
                <w:sz w:val="20"/>
                <w:lang w:val="mt-MT"/>
              </w:rPr>
              <w:t>87.9</w:t>
            </w:r>
          </w:p>
          <w:p w14:paraId="5DAEBB5B"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hAnsiTheme="majorBidi" w:cstheme="majorBidi"/>
                <w:color w:val="000000"/>
                <w:sz w:val="20"/>
                <w:lang w:val="mt-MT"/>
              </w:rPr>
              <w:t>(77.0, 93.8)</w:t>
            </w:r>
          </w:p>
        </w:tc>
        <w:tc>
          <w:tcPr>
            <w:tcW w:w="1440" w:type="dxa"/>
            <w:tcBorders>
              <w:top w:val="single" w:sz="4" w:space="0" w:color="auto"/>
            </w:tcBorders>
          </w:tcPr>
          <w:p w14:paraId="13566AED" w14:textId="77777777" w:rsidR="009C4074" w:rsidRDefault="00650044">
            <w:pPr>
              <w:pStyle w:val="C-TableText"/>
              <w:spacing w:before="0" w:after="0"/>
              <w:jc w:val="center"/>
              <w:rPr>
                <w:rFonts w:asciiTheme="majorBidi" w:eastAsiaTheme="minorEastAsia" w:hAnsiTheme="majorBidi" w:cstheme="majorBidi"/>
                <w:color w:val="000000"/>
                <w:sz w:val="20"/>
                <w:lang w:val="mt-MT"/>
              </w:rPr>
            </w:pPr>
            <w:r>
              <w:rPr>
                <w:rFonts w:asciiTheme="majorBidi" w:eastAsiaTheme="minorEastAsia" w:hAnsiTheme="majorBidi" w:cstheme="majorBidi"/>
                <w:color w:val="000000"/>
                <w:sz w:val="20"/>
                <w:lang w:val="mt-MT"/>
              </w:rPr>
              <w:t>85.2 </w:t>
            </w:r>
          </w:p>
          <w:p w14:paraId="7550C9E8" w14:textId="77777777" w:rsidR="009C4074" w:rsidRDefault="00650044">
            <w:pPr>
              <w:pStyle w:val="C-TableText"/>
              <w:spacing w:before="0" w:after="0"/>
              <w:jc w:val="center"/>
              <w:rPr>
                <w:rFonts w:asciiTheme="majorBidi" w:hAnsiTheme="majorBidi" w:cstheme="majorBidi"/>
                <w:color w:val="000000"/>
                <w:sz w:val="20"/>
                <w:lang w:val="mt-MT"/>
              </w:rPr>
            </w:pPr>
            <w:r>
              <w:rPr>
                <w:rFonts w:asciiTheme="majorBidi" w:eastAsiaTheme="minorEastAsia" w:hAnsiTheme="majorBidi" w:cstheme="majorBidi"/>
                <w:color w:val="000000"/>
                <w:sz w:val="20"/>
                <w:lang w:val="mt-MT"/>
              </w:rPr>
              <w:t>(71.7, 92.6)</w:t>
            </w:r>
          </w:p>
        </w:tc>
      </w:tr>
    </w:tbl>
    <w:p w14:paraId="46DAF475" w14:textId="77777777" w:rsidR="009C4074" w:rsidRDefault="00650044">
      <w:pPr>
        <w:pStyle w:val="C-Footnote"/>
        <w:rPr>
          <w:rFonts w:asciiTheme="majorBidi" w:eastAsia="DengXian" w:hAnsiTheme="majorBidi" w:cstheme="majorBidi"/>
          <w:sz w:val="18"/>
          <w:szCs w:val="18"/>
          <w:lang w:val="mt-MT" w:eastAsia="zh-CN"/>
        </w:rPr>
      </w:pPr>
      <w:r>
        <w:rPr>
          <w:rFonts w:asciiTheme="majorBidi" w:hAnsiTheme="majorBidi" w:cstheme="majorBidi"/>
          <w:sz w:val="18"/>
          <w:szCs w:val="18"/>
          <w:lang w:val="mt-MT" w:eastAsia="zh-CN"/>
        </w:rPr>
        <w:t>Il-perċentwali huma bbażati fuq N.</w:t>
      </w:r>
    </w:p>
    <w:tbl>
      <w:tblPr>
        <w:tblW w:w="5000" w:type="pct"/>
        <w:jc w:val="center"/>
        <w:tblCellMar>
          <w:left w:w="0" w:type="dxa"/>
          <w:right w:w="0" w:type="dxa"/>
        </w:tblCellMar>
        <w:tblLook w:val="0000" w:firstRow="0" w:lastRow="0" w:firstColumn="0" w:lastColumn="0" w:noHBand="0" w:noVBand="0"/>
      </w:tblPr>
      <w:tblGrid>
        <w:gridCol w:w="9071"/>
      </w:tblGrid>
      <w:tr w:rsidR="009C4074" w14:paraId="4ABD5B26" w14:textId="77777777">
        <w:trPr>
          <w:cantSplit/>
          <w:jc w:val="center"/>
        </w:trPr>
        <w:tc>
          <w:tcPr>
            <w:tcW w:w="5000" w:type="pct"/>
            <w:tcBorders>
              <w:top w:val="nil"/>
              <w:left w:val="nil"/>
              <w:bottom w:val="nil"/>
              <w:right w:val="nil"/>
            </w:tcBorders>
            <w:shd w:val="clear" w:color="auto" w:fill="FFFFFF"/>
            <w:tcMar>
              <w:left w:w="10" w:type="dxa"/>
              <w:right w:w="10" w:type="dxa"/>
            </w:tcMar>
          </w:tcPr>
          <w:p w14:paraId="58E0FFAC" w14:textId="77777777" w:rsidR="009C4074" w:rsidRDefault="00650044">
            <w:pPr>
              <w:pStyle w:val="C-Footnote"/>
              <w:rPr>
                <w:rFonts w:asciiTheme="majorBidi" w:eastAsiaTheme="minorEastAsia" w:hAnsiTheme="majorBidi" w:cstheme="majorBidi"/>
                <w:color w:val="000000"/>
                <w:sz w:val="18"/>
                <w:szCs w:val="18"/>
                <w:lang w:val="mt-MT"/>
              </w:rPr>
            </w:pPr>
            <w:r>
              <w:rPr>
                <w:rFonts w:asciiTheme="majorBidi" w:hAnsiTheme="majorBidi" w:cstheme="majorBidi"/>
                <w:sz w:val="18"/>
                <w:szCs w:val="18"/>
                <w:vertAlign w:val="superscript"/>
                <w:lang w:val="mt-MT" w:eastAsia="zh-CN"/>
              </w:rPr>
              <w:t>a</w:t>
            </w:r>
            <w:r>
              <w:rPr>
                <w:rFonts w:asciiTheme="majorBidi" w:hAnsiTheme="majorBidi" w:cstheme="majorBidi"/>
                <w:sz w:val="18"/>
                <w:szCs w:val="18"/>
                <w:lang w:val="mt-MT" w:eastAsia="zh-CN"/>
              </w:rPr>
              <w:t xml:space="preserve"> Intervall ta’ kunfidenza ta’ 95% Clopper-Pearson, 2-sided.</w:t>
            </w:r>
          </w:p>
        </w:tc>
      </w:tr>
      <w:tr w:rsidR="009C4074" w14:paraId="14873947" w14:textId="77777777">
        <w:trPr>
          <w:cantSplit/>
          <w:jc w:val="center"/>
        </w:trPr>
        <w:tc>
          <w:tcPr>
            <w:tcW w:w="5000" w:type="pct"/>
            <w:tcBorders>
              <w:top w:val="nil"/>
              <w:left w:val="nil"/>
              <w:bottom w:val="nil"/>
              <w:right w:val="nil"/>
            </w:tcBorders>
            <w:shd w:val="clear" w:color="auto" w:fill="FFFFFF"/>
            <w:tcMar>
              <w:left w:w="10" w:type="dxa"/>
              <w:right w:w="10" w:type="dxa"/>
            </w:tcMar>
          </w:tcPr>
          <w:p w14:paraId="5D5EAFB2" w14:textId="77777777" w:rsidR="009C4074" w:rsidRDefault="00650044">
            <w:pPr>
              <w:pStyle w:val="C-Footnote"/>
              <w:rPr>
                <w:rFonts w:asciiTheme="majorBidi" w:eastAsiaTheme="minorEastAsia" w:hAnsiTheme="majorBidi" w:cstheme="majorBidi"/>
                <w:color w:val="000000"/>
                <w:sz w:val="18"/>
                <w:szCs w:val="18"/>
                <w:lang w:val="mt-MT"/>
              </w:rPr>
            </w:pPr>
            <w:r>
              <w:rPr>
                <w:rFonts w:asciiTheme="majorBidi" w:hAnsiTheme="majorBidi" w:cstheme="majorBidi"/>
                <w:color w:val="000000"/>
                <w:sz w:val="18"/>
                <w:szCs w:val="18"/>
                <w:vertAlign w:val="superscript"/>
                <w:lang w:val="mt-MT"/>
              </w:rPr>
              <w:t>b</w:t>
            </w:r>
            <w:r>
              <w:rPr>
                <w:rFonts w:asciiTheme="majorBidi" w:hAnsiTheme="majorBidi" w:cstheme="majorBidi"/>
                <w:color w:val="000000"/>
                <w:sz w:val="18"/>
                <w:szCs w:val="18"/>
                <w:lang w:val="mt-MT"/>
              </w:rPr>
              <w:t xml:space="preserve"> Differenza komuni ta 'Mantel-Haenszel b'intervall ta' kunfidenza ta '95% ikkalkulat bl-approssimazzjoni normali u l-iżball standard ta' Sato stratifikati mill-fatturi ta 'stratifikazzjoni għal kull IRT (strati CXCR4 WT u UNK huma kkombinati) u grupp ta' e</w:t>
            </w:r>
            <w:r>
              <w:rPr>
                <w:rFonts w:asciiTheme="majorBidi" w:hAnsiTheme="majorBidi" w:cstheme="majorBidi"/>
                <w:color w:val="000000"/>
                <w:sz w:val="18"/>
                <w:szCs w:val="18"/>
                <w:lang w:val="mt-MT"/>
              </w:rPr>
              <w:t>tà (≤65 u&gt; 65). Ibrutinib huwa l-grupp ta’ referenza.</w:t>
            </w:r>
          </w:p>
        </w:tc>
      </w:tr>
    </w:tbl>
    <w:p w14:paraId="22AD04B4" w14:textId="77777777" w:rsidR="009C4074" w:rsidRDefault="00650044">
      <w:pPr>
        <w:spacing w:line="240" w:lineRule="auto"/>
        <w:rPr>
          <w:rFonts w:asciiTheme="majorBidi" w:hAnsiTheme="majorBidi" w:cstheme="majorBidi"/>
          <w:noProof w:val="0"/>
          <w:sz w:val="18"/>
          <w:szCs w:val="18"/>
        </w:rPr>
      </w:pPr>
      <w:r>
        <w:rPr>
          <w:rFonts w:asciiTheme="majorBidi" w:hAnsiTheme="majorBidi" w:cstheme="majorBidi"/>
          <w:color w:val="000000"/>
          <w:sz w:val="18"/>
          <w:szCs w:val="18"/>
          <w:vertAlign w:val="superscript"/>
        </w:rPr>
        <w:t xml:space="preserve">ċ </w:t>
      </w:r>
      <w:r>
        <w:rPr>
          <w:rFonts w:asciiTheme="majorBidi" w:hAnsiTheme="majorBidi" w:cstheme="majorBidi"/>
          <w:color w:val="000000"/>
          <w:sz w:val="18"/>
          <w:szCs w:val="18"/>
        </w:rPr>
        <w:t>Ibbażat fuq test CMH stratifikat skont il-fatturi ta’ stratifikazzjoni għal kull IRT (l-istrati CXCR4 WT u UNK huma kkombinati) u skont il-grupp ta’ età (≤65 u&gt; 65)</w:t>
      </w:r>
    </w:p>
    <w:p w14:paraId="629A31CC" w14:textId="77777777" w:rsidR="009C4074" w:rsidRDefault="00650044">
      <w:pPr>
        <w:pStyle w:val="C-Footnote"/>
        <w:rPr>
          <w:rFonts w:asciiTheme="majorBidi" w:hAnsiTheme="majorBidi" w:cstheme="majorBidi"/>
          <w:sz w:val="18"/>
          <w:szCs w:val="18"/>
          <w:lang w:val="mt-MT"/>
        </w:rPr>
      </w:pPr>
      <w:r>
        <w:rPr>
          <w:rFonts w:asciiTheme="majorBidi" w:hAnsiTheme="majorBidi" w:cstheme="majorBidi"/>
          <w:sz w:val="18"/>
          <w:szCs w:val="18"/>
          <w:vertAlign w:val="superscript"/>
          <w:lang w:val="mt-MT"/>
        </w:rPr>
        <w:lastRenderedPageBreak/>
        <w:t xml:space="preserve">d </w:t>
      </w:r>
      <w:r>
        <w:rPr>
          <w:rFonts w:asciiTheme="majorBidi" w:hAnsiTheme="majorBidi" w:cstheme="majorBidi"/>
          <w:sz w:val="18"/>
          <w:szCs w:val="18"/>
          <w:lang w:val="mt-MT"/>
        </w:rPr>
        <w:t xml:space="preserve">Ir-rati mingħajr </w:t>
      </w:r>
      <w:r>
        <w:rPr>
          <w:rFonts w:asciiTheme="majorBidi" w:hAnsiTheme="majorBidi" w:cstheme="majorBidi"/>
          <w:sz w:val="18"/>
          <w:szCs w:val="18"/>
          <w:lang w:val="mt-MT"/>
        </w:rPr>
        <w:t>avveniment huma stmati permezz tal-metodu ta’ Kaplan-Meier b’CIs ta’ 95 % stmati permezz tal-fomula ta’ Greenwood.</w:t>
      </w:r>
    </w:p>
    <w:p w14:paraId="50755918" w14:textId="77777777" w:rsidR="009C4074" w:rsidRDefault="009C4074">
      <w:pPr>
        <w:spacing w:line="240" w:lineRule="auto"/>
        <w:rPr>
          <w:rFonts w:asciiTheme="majorBidi" w:hAnsiTheme="majorBidi" w:cstheme="majorBidi"/>
          <w:szCs w:val="22"/>
        </w:rPr>
      </w:pPr>
    </w:p>
    <w:p w14:paraId="40E7BC78"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Abbażi ta’ data ta’ limitu aġġornata, ir-rata ta’ sopravivenza mingħajr progressjoni skont il-valutazzjoni mill-investigatur kienet 77.6 % k</w:t>
      </w:r>
      <w:r>
        <w:rPr>
          <w:rFonts w:asciiTheme="majorBidi" w:hAnsiTheme="majorBidi" w:cstheme="majorBidi"/>
          <w:szCs w:val="22"/>
        </w:rPr>
        <w:t>ontra 84.9 % wara 30 xahar (ibrutinib kontra zanubrutinib), bi proporzjon ta’ periklu globali stmat ta’ 0.734 (95% CI: 0.380, 1.415).</w:t>
      </w:r>
    </w:p>
    <w:p w14:paraId="15361DC4" w14:textId="77777777" w:rsidR="009C4074" w:rsidRDefault="009C4074">
      <w:pPr>
        <w:spacing w:line="240" w:lineRule="auto"/>
        <w:rPr>
          <w:rFonts w:asciiTheme="majorBidi" w:hAnsiTheme="majorBidi" w:cstheme="majorBidi"/>
          <w:szCs w:val="22"/>
        </w:rPr>
      </w:pPr>
    </w:p>
    <w:p w14:paraId="58209755" w14:textId="77777777" w:rsidR="009C4074" w:rsidRDefault="00650044">
      <w:pPr>
        <w:keepNext/>
        <w:spacing w:line="240" w:lineRule="auto"/>
        <w:rPr>
          <w:rFonts w:asciiTheme="majorBidi" w:hAnsiTheme="majorBidi" w:cstheme="majorBidi"/>
          <w:i/>
          <w:szCs w:val="22"/>
        </w:rPr>
      </w:pPr>
      <w:r>
        <w:rPr>
          <w:rFonts w:asciiTheme="majorBidi" w:hAnsiTheme="majorBidi" w:cstheme="majorBidi"/>
          <w:i/>
          <w:szCs w:val="22"/>
        </w:rPr>
        <w:t>Pazjenti b’Limfoma taż-Żona Marġinali (MZL)</w:t>
      </w:r>
    </w:p>
    <w:p w14:paraId="755A7B61"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L-effikaċja ta’ zanubrutinib ġiet ivvalutata fi prova ta’ Fażi 2, open-label,</w:t>
      </w:r>
      <w:r>
        <w:rPr>
          <w:rFonts w:asciiTheme="majorBidi" w:hAnsiTheme="majorBidi" w:cstheme="majorBidi"/>
          <w:szCs w:val="22"/>
        </w:rPr>
        <w:t xml:space="preserve"> multiċentrika, ta’ fergħa waħda ta’ 68 pazjent b’MZL li kienu rċivew mill-inqas terapija waħda preċedenti bbażata kontra CD20 (studju MAGNOLIA, BGB</w:t>
      </w:r>
      <w:r>
        <w:rPr>
          <w:rFonts w:asciiTheme="majorBidi" w:hAnsiTheme="majorBidi" w:cstheme="majorBidi"/>
          <w:szCs w:val="22"/>
        </w:rPr>
        <w:noBreakHyphen/>
        <w:t>3111</w:t>
      </w:r>
      <w:r>
        <w:rPr>
          <w:rFonts w:asciiTheme="majorBidi" w:hAnsiTheme="majorBidi" w:cstheme="majorBidi"/>
          <w:szCs w:val="22"/>
        </w:rPr>
        <w:noBreakHyphen/>
        <w:t>214). Sitta u għoxrin (38.2%) pazjent kellhom MZL ekstranodali, 26 (38.2%) kellhom MZL nodali, 12 (17.</w:t>
      </w:r>
      <w:r>
        <w:rPr>
          <w:rFonts w:asciiTheme="majorBidi" w:hAnsiTheme="majorBidi" w:cstheme="majorBidi"/>
          <w:szCs w:val="22"/>
        </w:rPr>
        <w:t xml:space="preserve">6%) kellhom MZL tal-milsa, u f’4 (6%) pazjenti, is-sottotip ma kienx magħruf. Zanubrutinib ingħata mill-ħalq b’doża ta’ 160 mg darbtejn kuljum sal-progressjoni tal-marda jew tossiċità inaċċettabbli. L-età medjana tal-pazjenti kienet ta’ 70 sena (medda: 37 </w:t>
      </w:r>
      <w:r>
        <w:rPr>
          <w:rFonts w:asciiTheme="majorBidi" w:hAnsiTheme="majorBidi" w:cstheme="majorBidi"/>
          <w:szCs w:val="22"/>
        </w:rPr>
        <w:t>sa 95), u 53 % kienu rġiel. Iż-żmien medjan sad-dijanjożi inizjali kien ta’ 61.5 xhur (medda: 2.0 sa 353.6). In-numru medjan ta’ trattamenti preċedenti kien ta’ 2 (medda: 1 sa 6), b’27.9% tal-pazjenti li rċivew 3 linji jew aktar ta’ terapija sistematika; 9</w:t>
      </w:r>
      <w:r>
        <w:rPr>
          <w:rFonts w:asciiTheme="majorBidi" w:hAnsiTheme="majorBidi" w:cstheme="majorBidi"/>
          <w:szCs w:val="22"/>
        </w:rPr>
        <w:t xml:space="preserve">8.5 % (n=67) tal-pazjenti kienu </w:t>
      </w:r>
      <w:r>
        <w:rPr>
          <w:rFonts w:asciiTheme="majorBidi" w:hAnsiTheme="majorBidi" w:cstheme="majorBidi"/>
          <w:szCs w:val="22"/>
        </w:rPr>
        <w:pgNum/>
      </w:r>
      <w:r>
        <w:rPr>
          <w:rFonts w:asciiTheme="majorBidi" w:hAnsiTheme="majorBidi" w:cstheme="majorBidi"/>
          <w:szCs w:val="22"/>
        </w:rPr>
        <w:t xml:space="preserve">ċevew kimoterapija preċedenti bbażata fuq rituximab u 85.3% (n=58) tal-pazjenti kienu </w:t>
      </w:r>
      <w:r>
        <w:rPr>
          <w:rFonts w:asciiTheme="majorBidi" w:hAnsiTheme="majorBidi" w:cstheme="majorBidi"/>
          <w:szCs w:val="22"/>
        </w:rPr>
        <w:pgNum/>
      </w:r>
      <w:r>
        <w:rPr>
          <w:rFonts w:asciiTheme="majorBidi" w:hAnsiTheme="majorBidi" w:cstheme="majorBidi"/>
          <w:szCs w:val="22"/>
        </w:rPr>
        <w:t>ċevew trattament preċedenti b’aġenti alkalinati; 5.9% tal-pazjenti (n=4) sarilhom trapjant taċ-ċelluli staminali preċedenti. Tlieta u si</w:t>
      </w:r>
      <w:r>
        <w:rPr>
          <w:rFonts w:asciiTheme="majorBidi" w:hAnsiTheme="majorBidi" w:cstheme="majorBidi"/>
          <w:szCs w:val="22"/>
        </w:rPr>
        <w:t>ttin (92.6%) pazjent kellhom status ta’ prestazzjoni ECOG tal-linja bażi ta’ 0 jew 1. Tnejn u għoxrin (32.4%) mill-pazjenti kellhom marda refrattarja meta daħlu fl-istudju.</w:t>
      </w:r>
    </w:p>
    <w:p w14:paraId="2B3C40D6" w14:textId="77777777" w:rsidR="009C4074" w:rsidRDefault="009C4074">
      <w:pPr>
        <w:spacing w:line="240" w:lineRule="auto"/>
        <w:rPr>
          <w:rFonts w:asciiTheme="majorBidi" w:hAnsiTheme="majorBidi" w:cstheme="majorBidi"/>
          <w:bCs/>
          <w:szCs w:val="22"/>
        </w:rPr>
      </w:pPr>
    </w:p>
    <w:p w14:paraId="41900A50" w14:textId="77777777" w:rsidR="009C4074" w:rsidRDefault="00650044">
      <w:pPr>
        <w:spacing w:line="240" w:lineRule="auto"/>
        <w:rPr>
          <w:rFonts w:asciiTheme="majorBidi" w:hAnsiTheme="majorBidi" w:cstheme="majorBidi"/>
          <w:bCs/>
          <w:szCs w:val="22"/>
        </w:rPr>
      </w:pPr>
      <w:r>
        <w:rPr>
          <w:rFonts w:asciiTheme="majorBidi" w:hAnsiTheme="majorBidi" w:cstheme="majorBidi"/>
          <w:bCs/>
          <w:szCs w:val="22"/>
        </w:rPr>
        <w:t xml:space="preserve">Ir-rispons tat-tumur kien skont il-Klassifikazzjoni ta’ Lugano tal-2014 għaż-żewġ </w:t>
      </w:r>
      <w:r>
        <w:rPr>
          <w:rFonts w:asciiTheme="majorBidi" w:hAnsiTheme="majorBidi" w:cstheme="majorBidi"/>
          <w:bCs/>
          <w:szCs w:val="22"/>
        </w:rPr>
        <w:t>studji, u l-punt tat-tmiem tal-effikaċja primarja kien ir-rata ta’ rispons globali kif ivvalutata minn Kumitat ta’ Rieżami Indipendenti (IRC) (Tabella 6).</w:t>
      </w:r>
    </w:p>
    <w:p w14:paraId="4DE87E39" w14:textId="77777777" w:rsidR="009C4074" w:rsidRDefault="009C4074">
      <w:pPr>
        <w:spacing w:line="240" w:lineRule="auto"/>
        <w:rPr>
          <w:rFonts w:asciiTheme="majorBidi" w:hAnsiTheme="majorBidi" w:cstheme="majorBidi"/>
          <w:bCs/>
          <w:szCs w:val="22"/>
        </w:rPr>
      </w:pPr>
    </w:p>
    <w:p w14:paraId="6B3F1E68" w14:textId="77777777" w:rsidR="009C4074" w:rsidRDefault="00650044">
      <w:pPr>
        <w:pStyle w:val="Caption"/>
        <w:spacing w:before="0" w:after="0" w:line="240" w:lineRule="auto"/>
        <w:ind w:left="1276" w:hanging="1276"/>
        <w:jc w:val="left"/>
        <w:rPr>
          <w:rFonts w:asciiTheme="majorBidi" w:hAnsiTheme="majorBidi" w:cstheme="majorBidi"/>
          <w:b w:val="0"/>
          <w:bCs w:val="0"/>
          <w:sz w:val="22"/>
          <w:szCs w:val="22"/>
          <w:u w:val="none"/>
        </w:rPr>
      </w:pPr>
      <w:r>
        <w:rPr>
          <w:rFonts w:asciiTheme="majorBidi" w:hAnsiTheme="majorBidi" w:cstheme="majorBidi"/>
          <w:sz w:val="22"/>
          <w:szCs w:val="22"/>
          <w:u w:val="none"/>
        </w:rPr>
        <w:t xml:space="preserve">Tabella 6: </w:t>
      </w:r>
      <w:r>
        <w:rPr>
          <w:rFonts w:asciiTheme="majorBidi" w:hAnsiTheme="majorBidi" w:cstheme="majorBidi"/>
          <w:sz w:val="22"/>
          <w:szCs w:val="22"/>
          <w:u w:val="none"/>
        </w:rPr>
        <w:tab/>
        <w:t xml:space="preserve">Riżultati tal-Effikaċja f’Pazjenti b’MZL minn Kumitat ta’ Rieżami </w:t>
      </w:r>
      <w:r>
        <w:rPr>
          <w:rFonts w:asciiTheme="majorBidi" w:hAnsiTheme="majorBidi" w:cstheme="majorBidi"/>
          <w:sz w:val="22"/>
          <w:szCs w:val="22"/>
          <w:u w:val="none"/>
        </w:rPr>
        <w:t>Indipendenti (studju MAGNOLIA)</w:t>
      </w:r>
    </w:p>
    <w:tbl>
      <w:tblPr>
        <w:tblW w:w="492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492"/>
        <w:gridCol w:w="4386"/>
        <w:gridCol w:w="45"/>
      </w:tblGrid>
      <w:tr w:rsidR="009C4074" w14:paraId="1EBEF517" w14:textId="77777777">
        <w:trPr>
          <w:cantSplit/>
          <w:tblHeader/>
        </w:trPr>
        <w:tc>
          <w:tcPr>
            <w:tcW w:w="4492" w:type="dxa"/>
            <w:shd w:val="clear" w:color="auto" w:fill="auto"/>
            <w:vAlign w:val="center"/>
          </w:tcPr>
          <w:p w14:paraId="6F7E637B" w14:textId="77777777" w:rsidR="009C4074" w:rsidRDefault="009C4074">
            <w:pPr>
              <w:keepNext/>
              <w:spacing w:line="240" w:lineRule="auto"/>
              <w:jc w:val="center"/>
              <w:rPr>
                <w:rFonts w:asciiTheme="majorBidi" w:hAnsiTheme="majorBidi" w:cstheme="majorBidi"/>
                <w:b/>
                <w:sz w:val="20"/>
                <w:szCs w:val="22"/>
              </w:rPr>
            </w:pPr>
          </w:p>
        </w:tc>
        <w:tc>
          <w:tcPr>
            <w:tcW w:w="4431" w:type="dxa"/>
            <w:gridSpan w:val="2"/>
            <w:shd w:val="clear" w:color="auto" w:fill="auto"/>
            <w:vAlign w:val="center"/>
          </w:tcPr>
          <w:p w14:paraId="5EBB4E82" w14:textId="77777777" w:rsidR="009C4074" w:rsidRDefault="00650044">
            <w:pPr>
              <w:keepNext/>
              <w:spacing w:line="240" w:lineRule="auto"/>
              <w:jc w:val="center"/>
              <w:rPr>
                <w:rFonts w:asciiTheme="majorBidi" w:hAnsiTheme="majorBidi" w:cstheme="majorBidi"/>
                <w:b/>
                <w:sz w:val="20"/>
                <w:szCs w:val="22"/>
              </w:rPr>
            </w:pPr>
            <w:r>
              <w:rPr>
                <w:rFonts w:asciiTheme="majorBidi" w:hAnsiTheme="majorBidi" w:cstheme="majorBidi"/>
                <w:b/>
                <w:sz w:val="20"/>
                <w:szCs w:val="22"/>
              </w:rPr>
              <w:t>Studju BGB</w:t>
            </w:r>
            <w:r>
              <w:rPr>
                <w:rFonts w:asciiTheme="majorBidi" w:hAnsiTheme="majorBidi" w:cstheme="majorBidi"/>
                <w:b/>
                <w:sz w:val="20"/>
                <w:szCs w:val="22"/>
              </w:rPr>
              <w:noBreakHyphen/>
              <w:t>3111</w:t>
            </w:r>
            <w:r>
              <w:rPr>
                <w:rFonts w:asciiTheme="majorBidi" w:hAnsiTheme="majorBidi" w:cstheme="majorBidi"/>
                <w:b/>
                <w:sz w:val="20"/>
                <w:szCs w:val="22"/>
              </w:rPr>
              <w:noBreakHyphen/>
              <w:t xml:space="preserve">214 </w:t>
            </w:r>
          </w:p>
          <w:p w14:paraId="52BFAF8F" w14:textId="77777777" w:rsidR="009C4074" w:rsidRDefault="00650044">
            <w:pPr>
              <w:keepNext/>
              <w:spacing w:line="240" w:lineRule="auto"/>
              <w:jc w:val="center"/>
              <w:rPr>
                <w:rFonts w:asciiTheme="majorBidi" w:hAnsiTheme="majorBidi" w:cstheme="majorBidi"/>
                <w:b/>
                <w:sz w:val="20"/>
                <w:szCs w:val="22"/>
              </w:rPr>
            </w:pPr>
            <w:r>
              <w:rPr>
                <w:rFonts w:asciiTheme="majorBidi" w:hAnsiTheme="majorBidi" w:cstheme="majorBidi"/>
                <w:b/>
                <w:sz w:val="20"/>
                <w:szCs w:val="22"/>
              </w:rPr>
              <w:t>(N=66)*</w:t>
            </w:r>
          </w:p>
        </w:tc>
      </w:tr>
      <w:tr w:rsidR="009C4074" w14:paraId="5CF548B7" w14:textId="77777777">
        <w:trPr>
          <w:cantSplit/>
        </w:trPr>
        <w:tc>
          <w:tcPr>
            <w:tcW w:w="4492" w:type="dxa"/>
            <w:shd w:val="clear" w:color="auto" w:fill="auto"/>
            <w:vAlign w:val="center"/>
          </w:tcPr>
          <w:p w14:paraId="1ECD3BAA" w14:textId="77777777" w:rsidR="009C4074" w:rsidRDefault="00650044">
            <w:pPr>
              <w:spacing w:line="240" w:lineRule="auto"/>
              <w:ind w:left="1050" w:hanging="1050"/>
              <w:rPr>
                <w:rFonts w:asciiTheme="majorBidi" w:hAnsiTheme="majorBidi" w:cstheme="majorBidi"/>
                <w:sz w:val="20"/>
                <w:szCs w:val="22"/>
              </w:rPr>
            </w:pPr>
            <w:r>
              <w:rPr>
                <w:rFonts w:asciiTheme="majorBidi" w:hAnsiTheme="majorBidi" w:cstheme="majorBidi"/>
                <w:sz w:val="20"/>
                <w:szCs w:val="22"/>
              </w:rPr>
              <w:tab/>
              <w:t>ORR (CI ta’ 95%)</w:t>
            </w:r>
          </w:p>
        </w:tc>
        <w:tc>
          <w:tcPr>
            <w:tcW w:w="4431" w:type="dxa"/>
            <w:gridSpan w:val="2"/>
            <w:shd w:val="clear" w:color="auto" w:fill="auto"/>
            <w:vAlign w:val="center"/>
          </w:tcPr>
          <w:p w14:paraId="4276A719"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68% (55.6,79.1)</w:t>
            </w:r>
          </w:p>
        </w:tc>
      </w:tr>
      <w:tr w:rsidR="009C4074" w14:paraId="229FFC30" w14:textId="77777777">
        <w:trPr>
          <w:cantSplit/>
        </w:trPr>
        <w:tc>
          <w:tcPr>
            <w:tcW w:w="4492" w:type="dxa"/>
            <w:shd w:val="clear" w:color="auto" w:fill="auto"/>
            <w:vAlign w:val="center"/>
          </w:tcPr>
          <w:p w14:paraId="48F37E21" w14:textId="77777777" w:rsidR="009C4074" w:rsidRDefault="00650044">
            <w:pPr>
              <w:spacing w:line="240" w:lineRule="auto"/>
              <w:ind w:left="1134"/>
              <w:rPr>
                <w:rFonts w:asciiTheme="majorBidi" w:hAnsiTheme="majorBidi" w:cstheme="majorBidi"/>
                <w:sz w:val="20"/>
                <w:szCs w:val="22"/>
              </w:rPr>
            </w:pPr>
            <w:r>
              <w:rPr>
                <w:rFonts w:asciiTheme="majorBidi" w:hAnsiTheme="majorBidi" w:cstheme="majorBidi"/>
                <w:sz w:val="20"/>
                <w:szCs w:val="22"/>
              </w:rPr>
              <w:t>CR</w:t>
            </w:r>
          </w:p>
        </w:tc>
        <w:tc>
          <w:tcPr>
            <w:tcW w:w="4431" w:type="dxa"/>
            <w:gridSpan w:val="2"/>
            <w:shd w:val="clear" w:color="auto" w:fill="auto"/>
            <w:vAlign w:val="center"/>
          </w:tcPr>
          <w:p w14:paraId="403A962C"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26%</w:t>
            </w:r>
          </w:p>
        </w:tc>
      </w:tr>
      <w:tr w:rsidR="009C4074" w14:paraId="25C27454" w14:textId="77777777">
        <w:trPr>
          <w:cantSplit/>
        </w:trPr>
        <w:tc>
          <w:tcPr>
            <w:tcW w:w="4492" w:type="dxa"/>
            <w:shd w:val="clear" w:color="auto" w:fill="auto"/>
            <w:vAlign w:val="center"/>
          </w:tcPr>
          <w:p w14:paraId="6E9A8DFC" w14:textId="77777777" w:rsidR="009C4074" w:rsidRDefault="00650044">
            <w:pPr>
              <w:spacing w:line="240" w:lineRule="auto"/>
              <w:ind w:left="1134"/>
              <w:rPr>
                <w:rFonts w:asciiTheme="majorBidi" w:hAnsiTheme="majorBidi" w:cstheme="majorBidi"/>
                <w:sz w:val="20"/>
                <w:szCs w:val="22"/>
              </w:rPr>
            </w:pPr>
            <w:r>
              <w:rPr>
                <w:rFonts w:asciiTheme="majorBidi" w:hAnsiTheme="majorBidi" w:cstheme="majorBidi"/>
                <w:sz w:val="20"/>
                <w:szCs w:val="22"/>
              </w:rPr>
              <w:t>PR</w:t>
            </w:r>
          </w:p>
        </w:tc>
        <w:tc>
          <w:tcPr>
            <w:tcW w:w="4431" w:type="dxa"/>
            <w:gridSpan w:val="2"/>
            <w:shd w:val="clear" w:color="auto" w:fill="auto"/>
            <w:vAlign w:val="center"/>
          </w:tcPr>
          <w:p w14:paraId="3A45E080"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42%</w:t>
            </w:r>
          </w:p>
        </w:tc>
      </w:tr>
      <w:tr w:rsidR="009C4074" w14:paraId="17E45DBF" w14:textId="77777777">
        <w:trPr>
          <w:cantSplit/>
        </w:trPr>
        <w:tc>
          <w:tcPr>
            <w:tcW w:w="4492" w:type="dxa"/>
            <w:shd w:val="clear" w:color="auto" w:fill="auto"/>
            <w:vAlign w:val="center"/>
          </w:tcPr>
          <w:p w14:paraId="2FF58E96" w14:textId="77777777" w:rsidR="009C4074" w:rsidRDefault="00650044">
            <w:pPr>
              <w:spacing w:line="240" w:lineRule="auto"/>
              <w:rPr>
                <w:rFonts w:asciiTheme="majorBidi" w:hAnsiTheme="majorBidi" w:cstheme="majorBidi"/>
                <w:sz w:val="20"/>
                <w:szCs w:val="22"/>
              </w:rPr>
            </w:pPr>
            <w:r>
              <w:rPr>
                <w:rFonts w:asciiTheme="majorBidi" w:hAnsiTheme="majorBidi" w:cstheme="majorBidi"/>
                <w:sz w:val="20"/>
                <w:szCs w:val="22"/>
              </w:rPr>
              <w:t>DoR medjana f’xhur (CI ta’ 95%)</w:t>
            </w:r>
          </w:p>
        </w:tc>
        <w:tc>
          <w:tcPr>
            <w:tcW w:w="4431" w:type="dxa"/>
            <w:gridSpan w:val="2"/>
            <w:shd w:val="clear" w:color="auto" w:fill="auto"/>
            <w:vAlign w:val="center"/>
          </w:tcPr>
          <w:p w14:paraId="7A6BE2AF"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NE (25.0, NE)</w:t>
            </w:r>
          </w:p>
        </w:tc>
      </w:tr>
      <w:tr w:rsidR="009C4074" w14:paraId="46C10174" w14:textId="77777777">
        <w:trPr>
          <w:gridAfter w:val="1"/>
          <w:wAfter w:w="45" w:type="dxa"/>
          <w:cantSplit/>
        </w:trPr>
        <w:tc>
          <w:tcPr>
            <w:tcW w:w="4492" w:type="dxa"/>
            <w:shd w:val="clear" w:color="auto" w:fill="auto"/>
            <w:vAlign w:val="center"/>
          </w:tcPr>
          <w:p w14:paraId="2EED19C4" w14:textId="77777777" w:rsidR="009C4074" w:rsidRDefault="00650044">
            <w:pPr>
              <w:spacing w:line="240" w:lineRule="auto"/>
              <w:rPr>
                <w:rFonts w:asciiTheme="majorBidi" w:hAnsiTheme="majorBidi" w:cstheme="majorBidi"/>
                <w:sz w:val="20"/>
                <w:szCs w:val="22"/>
              </w:rPr>
            </w:pPr>
            <w:r>
              <w:rPr>
                <w:rFonts w:asciiTheme="majorBidi" w:hAnsiTheme="majorBidi" w:cstheme="majorBidi"/>
                <w:sz w:val="20"/>
                <w:szCs w:val="22"/>
              </w:rPr>
              <w:t>Rata ta’ DOR Mingħajr Avvenimenti</w:t>
            </w:r>
            <w:r>
              <w:rPr>
                <w:rFonts w:asciiTheme="majorBidi" w:hAnsiTheme="majorBidi" w:cstheme="majorBidi"/>
                <w:sz w:val="20"/>
                <w:szCs w:val="22"/>
                <w:vertAlign w:val="superscript"/>
              </w:rPr>
              <w:t>b</w:t>
            </w:r>
            <w:r>
              <w:rPr>
                <w:rFonts w:asciiTheme="majorBidi" w:hAnsiTheme="majorBidi" w:cstheme="majorBidi"/>
                <w:sz w:val="20"/>
                <w:szCs w:val="22"/>
              </w:rPr>
              <w:t xml:space="preserve"> wara 24 xahar (CI ta’ 95%)</w:t>
            </w:r>
          </w:p>
        </w:tc>
        <w:tc>
          <w:tcPr>
            <w:tcW w:w="4386" w:type="dxa"/>
            <w:shd w:val="clear" w:color="auto" w:fill="auto"/>
            <w:vAlign w:val="center"/>
          </w:tcPr>
          <w:p w14:paraId="59024294"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72.9 (54.4, 84.9)</w:t>
            </w:r>
          </w:p>
        </w:tc>
      </w:tr>
      <w:tr w:rsidR="009C4074" w14:paraId="115BBB4D" w14:textId="77777777">
        <w:trPr>
          <w:gridAfter w:val="1"/>
          <w:wAfter w:w="45" w:type="dxa"/>
          <w:cantSplit/>
        </w:trPr>
        <w:tc>
          <w:tcPr>
            <w:tcW w:w="4492" w:type="dxa"/>
            <w:shd w:val="clear" w:color="auto" w:fill="auto"/>
            <w:vAlign w:val="center"/>
          </w:tcPr>
          <w:p w14:paraId="7561A93C" w14:textId="77777777" w:rsidR="009C4074" w:rsidRDefault="00650044">
            <w:pPr>
              <w:spacing w:line="240" w:lineRule="auto"/>
              <w:rPr>
                <w:rFonts w:asciiTheme="majorBidi" w:hAnsiTheme="majorBidi" w:cstheme="majorBidi"/>
                <w:sz w:val="20"/>
                <w:szCs w:val="22"/>
              </w:rPr>
            </w:pPr>
            <w:r>
              <w:rPr>
                <w:rFonts w:asciiTheme="majorBidi" w:hAnsiTheme="majorBidi" w:cstheme="majorBidi"/>
                <w:sz w:val="20"/>
                <w:szCs w:val="22"/>
              </w:rPr>
              <w:t xml:space="preserve">Segwitu </w:t>
            </w:r>
            <w:r>
              <w:rPr>
                <w:rFonts w:asciiTheme="majorBidi" w:hAnsiTheme="majorBidi" w:cstheme="majorBidi"/>
                <w:sz w:val="20"/>
                <w:szCs w:val="22"/>
              </w:rPr>
              <w:t>medjan tal-istudju f'xhur (Min, Mass)</w:t>
            </w:r>
          </w:p>
        </w:tc>
        <w:tc>
          <w:tcPr>
            <w:tcW w:w="4386" w:type="dxa"/>
            <w:shd w:val="clear" w:color="auto" w:fill="auto"/>
            <w:vAlign w:val="center"/>
          </w:tcPr>
          <w:p w14:paraId="3EA66ACB"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28.04 (1.64, 32.89)</w:t>
            </w:r>
          </w:p>
        </w:tc>
      </w:tr>
    </w:tbl>
    <w:p w14:paraId="072D2C61" w14:textId="77777777" w:rsidR="009C4074" w:rsidRDefault="00650044">
      <w:pPr>
        <w:keepLines/>
        <w:tabs>
          <w:tab w:val="left" w:pos="144"/>
        </w:tabs>
        <w:spacing w:line="240" w:lineRule="auto"/>
        <w:rPr>
          <w:rFonts w:asciiTheme="majorBidi" w:hAnsiTheme="majorBidi" w:cstheme="majorBidi"/>
          <w:sz w:val="18"/>
          <w:szCs w:val="18"/>
        </w:rPr>
      </w:pPr>
      <w:r>
        <w:rPr>
          <w:rFonts w:asciiTheme="majorBidi" w:hAnsiTheme="majorBidi" w:cstheme="majorBidi"/>
          <w:sz w:val="18"/>
          <w:szCs w:val="18"/>
          <w:vertAlign w:val="superscript"/>
        </w:rPr>
        <w:t>a</w:t>
      </w:r>
      <w:r>
        <w:rPr>
          <w:rFonts w:asciiTheme="majorBidi" w:hAnsiTheme="majorBidi" w:cstheme="majorBidi"/>
          <w:sz w:val="18"/>
          <w:szCs w:val="18"/>
        </w:rPr>
        <w:t xml:space="preserve"> Żewġ pazjenti f’BGB</w:t>
      </w:r>
      <w:r>
        <w:rPr>
          <w:rFonts w:asciiTheme="majorBidi" w:hAnsiTheme="majorBidi" w:cstheme="majorBidi"/>
          <w:sz w:val="18"/>
          <w:szCs w:val="18"/>
        </w:rPr>
        <w:noBreakHyphen/>
        <w:t>3111</w:t>
      </w:r>
      <w:r>
        <w:rPr>
          <w:rFonts w:asciiTheme="majorBidi" w:hAnsiTheme="majorBidi" w:cstheme="majorBidi"/>
          <w:sz w:val="18"/>
          <w:szCs w:val="18"/>
        </w:rPr>
        <w:noBreakHyphen/>
        <w:t>214 ma setgħux jiġu evalwati għall-effikaċja minħabba konferma ċentrali ta’ trasformazzjoni ta’ MZL għal limfoma diffuża taċ-ċellula B kbira.</w:t>
      </w:r>
    </w:p>
    <w:p w14:paraId="6B0C2994" w14:textId="77777777" w:rsidR="009C4074" w:rsidRDefault="00650044">
      <w:pPr>
        <w:keepLines/>
        <w:tabs>
          <w:tab w:val="left" w:pos="144"/>
        </w:tabs>
        <w:spacing w:line="240" w:lineRule="auto"/>
        <w:rPr>
          <w:rFonts w:asciiTheme="majorBidi" w:hAnsiTheme="majorBidi" w:cstheme="majorBidi"/>
          <w:sz w:val="18"/>
          <w:szCs w:val="18"/>
        </w:rPr>
      </w:pPr>
      <w:r>
        <w:rPr>
          <w:rFonts w:asciiTheme="majorBidi" w:hAnsiTheme="majorBidi" w:cstheme="majorBidi"/>
          <w:sz w:val="18"/>
          <w:szCs w:val="18"/>
          <w:vertAlign w:val="superscript"/>
        </w:rPr>
        <w:t>b</w:t>
      </w:r>
      <w:r>
        <w:rPr>
          <w:rFonts w:asciiTheme="majorBidi" w:hAnsiTheme="majorBidi" w:cstheme="majorBidi"/>
          <w:sz w:val="18"/>
          <w:szCs w:val="18"/>
        </w:rPr>
        <w:t xml:space="preserve"> Ir-rati mingħajr avvenimen</w:t>
      </w:r>
      <w:r>
        <w:rPr>
          <w:rFonts w:asciiTheme="majorBidi" w:hAnsiTheme="majorBidi" w:cstheme="majorBidi"/>
          <w:sz w:val="18"/>
          <w:szCs w:val="18"/>
        </w:rPr>
        <w:t>ti ġew stmati bil-metodu Kaplan-Meier b’CIs ta’ 95 % stmati bl-użu tal-formula ta’ Greenwood.</w:t>
      </w:r>
    </w:p>
    <w:p w14:paraId="4CA3F047" w14:textId="77777777" w:rsidR="009C4074" w:rsidRDefault="00650044">
      <w:pPr>
        <w:keepLines/>
        <w:tabs>
          <w:tab w:val="left" w:pos="144"/>
        </w:tabs>
        <w:spacing w:line="240" w:lineRule="auto"/>
        <w:rPr>
          <w:rFonts w:asciiTheme="majorBidi" w:hAnsiTheme="majorBidi" w:cstheme="majorBidi"/>
          <w:sz w:val="18"/>
          <w:szCs w:val="18"/>
        </w:rPr>
      </w:pPr>
      <w:r>
        <w:rPr>
          <w:rFonts w:asciiTheme="majorBidi" w:hAnsiTheme="majorBidi" w:cstheme="majorBidi"/>
          <w:sz w:val="18"/>
          <w:szCs w:val="18"/>
        </w:rPr>
        <w:t xml:space="preserve">ORR: rata ta’ rispons globali, CR: rispons sħiħ, PR: rispons parzjali, DoR: durata tar-rispons, CI: intervall ta’ kunfidenza, NE: ma jistax jiġi stmat </w:t>
      </w:r>
    </w:p>
    <w:p w14:paraId="4845A1A5" w14:textId="77777777" w:rsidR="009C4074" w:rsidRDefault="009C4074">
      <w:pPr>
        <w:keepLines/>
        <w:tabs>
          <w:tab w:val="left" w:pos="144"/>
        </w:tabs>
        <w:spacing w:line="240" w:lineRule="auto"/>
        <w:rPr>
          <w:rFonts w:asciiTheme="majorBidi" w:hAnsiTheme="majorBidi" w:cstheme="majorBidi"/>
          <w:sz w:val="18"/>
          <w:szCs w:val="18"/>
        </w:rPr>
      </w:pPr>
    </w:p>
    <w:p w14:paraId="32570637"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F’BGB</w:t>
      </w:r>
      <w:r>
        <w:rPr>
          <w:rFonts w:asciiTheme="majorBidi" w:hAnsiTheme="majorBidi" w:cstheme="majorBidi"/>
          <w:szCs w:val="22"/>
        </w:rPr>
        <w:noBreakHyphen/>
        <w:t>3111</w:t>
      </w:r>
      <w:r>
        <w:rPr>
          <w:rFonts w:asciiTheme="majorBidi" w:hAnsiTheme="majorBidi" w:cstheme="majorBidi"/>
          <w:szCs w:val="22"/>
        </w:rPr>
        <w:noBreakHyphen/>
        <w:t>214, iż-żmien medjan għar-rispons kien ta’ 2.79 xhur (medda: 1.7 sa 11.1 xhur). Wara żmien ta’ segwitu medjan tal-istudju ta’ 28.04 xhur (medda: 1.64 sa 32.89 xhur), id-durata medjana tar-rispons (DOR) kif ivvalutata mill-IRC ma ntlaħqitx (CI ta</w:t>
      </w:r>
      <w:r>
        <w:rPr>
          <w:rFonts w:asciiTheme="majorBidi" w:hAnsiTheme="majorBidi" w:cstheme="majorBidi"/>
          <w:szCs w:val="22"/>
        </w:rPr>
        <w:t>’ 95 % ta’ 25.0 xhur sa NE), u total ta’ 72.9 % (CI ta’ 95 % 54.4 sa 84.9) ta’ dawk li wieġbu kienu stmati li kienu mingħajr avvenimenti wara 24 xahar mir-rispons inizjali.</w:t>
      </w:r>
    </w:p>
    <w:p w14:paraId="4F964C90" w14:textId="77777777" w:rsidR="009C4074" w:rsidRDefault="009C4074">
      <w:pPr>
        <w:spacing w:line="240" w:lineRule="auto"/>
        <w:rPr>
          <w:rFonts w:asciiTheme="majorBidi" w:hAnsiTheme="majorBidi" w:cstheme="majorBidi"/>
          <w:szCs w:val="22"/>
        </w:rPr>
      </w:pPr>
    </w:p>
    <w:p w14:paraId="54040F52"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Ir-rati ta’ rispons globali osservati kienu simili fit-tliet sottotipi differenti </w:t>
      </w:r>
      <w:r>
        <w:rPr>
          <w:rFonts w:asciiTheme="majorBidi" w:hAnsiTheme="majorBidi" w:cstheme="majorBidi"/>
          <w:szCs w:val="22"/>
        </w:rPr>
        <w:t>ta’ MZL (ekstranodali, nodali, tal-milsa).</w:t>
      </w:r>
    </w:p>
    <w:p w14:paraId="3ACCA2EB" w14:textId="77777777" w:rsidR="009C4074" w:rsidRDefault="009C4074">
      <w:pPr>
        <w:spacing w:line="240" w:lineRule="auto"/>
        <w:rPr>
          <w:rFonts w:asciiTheme="majorBidi" w:hAnsiTheme="majorBidi" w:cstheme="majorBidi"/>
          <w:szCs w:val="22"/>
        </w:rPr>
      </w:pPr>
    </w:p>
    <w:p w14:paraId="5792DAF3" w14:textId="77777777" w:rsidR="009C4074" w:rsidRDefault="00650044">
      <w:pPr>
        <w:spacing w:line="240" w:lineRule="auto"/>
        <w:rPr>
          <w:rFonts w:asciiTheme="majorBidi" w:eastAsia="SimSun" w:hAnsiTheme="majorBidi" w:cstheme="majorBidi"/>
          <w:i/>
          <w:iCs/>
          <w:szCs w:val="22"/>
          <w:lang w:eastAsia="zh-CN"/>
        </w:rPr>
      </w:pPr>
      <w:r>
        <w:rPr>
          <w:rFonts w:asciiTheme="majorBidi" w:eastAsia="SimSun" w:hAnsiTheme="majorBidi" w:cstheme="majorBidi"/>
          <w:i/>
          <w:iCs/>
          <w:szCs w:val="22"/>
          <w:lang w:eastAsia="zh-CN"/>
        </w:rPr>
        <w:t xml:space="preserve">Pazjenti b’Lewkimja Limfoċitika Kronika (CLL) </w:t>
      </w:r>
    </w:p>
    <w:p w14:paraId="37E6845B" w14:textId="77777777" w:rsidR="009C4074" w:rsidRDefault="00650044">
      <w:pPr>
        <w:pStyle w:val="C-BodyText"/>
        <w:spacing w:before="0" w:after="0" w:line="240" w:lineRule="auto"/>
        <w:rPr>
          <w:rFonts w:asciiTheme="majorBidi" w:hAnsiTheme="majorBidi" w:cstheme="majorBidi"/>
          <w:iCs/>
          <w:sz w:val="22"/>
          <w:szCs w:val="22"/>
          <w:lang w:val="mt-MT"/>
        </w:rPr>
      </w:pPr>
      <w:r>
        <w:rPr>
          <w:rFonts w:asciiTheme="majorBidi" w:hAnsiTheme="majorBidi" w:cstheme="majorBidi"/>
          <w:iCs/>
          <w:sz w:val="22"/>
          <w:szCs w:val="22"/>
          <w:lang w:val="mt-MT"/>
        </w:rPr>
        <w:t>L-effikaċja ta’ BRUKINSA f’pazjenti b’CLL ġiet evalwata f’żewġ provi kkontrollati randomizzati.</w:t>
      </w:r>
    </w:p>
    <w:p w14:paraId="21705600" w14:textId="77777777" w:rsidR="009C4074" w:rsidRDefault="009C4074">
      <w:pPr>
        <w:pStyle w:val="C-BodyText"/>
        <w:spacing w:before="0" w:after="0" w:line="240" w:lineRule="auto"/>
        <w:rPr>
          <w:rFonts w:asciiTheme="majorBidi" w:hAnsiTheme="majorBidi" w:cstheme="majorBidi"/>
          <w:iCs/>
          <w:sz w:val="22"/>
          <w:szCs w:val="22"/>
          <w:lang w:val="mt-MT"/>
        </w:rPr>
      </w:pPr>
    </w:p>
    <w:p w14:paraId="6DA007A7" w14:textId="77777777" w:rsidR="009C4074" w:rsidRDefault="00650044">
      <w:pPr>
        <w:pStyle w:val="C-BodyText"/>
        <w:spacing w:before="0" w:after="0" w:line="240" w:lineRule="auto"/>
        <w:rPr>
          <w:rFonts w:asciiTheme="majorBidi" w:hAnsiTheme="majorBidi" w:cstheme="majorBidi"/>
          <w:i/>
          <w:sz w:val="22"/>
          <w:szCs w:val="22"/>
          <w:lang w:val="mt-MT"/>
        </w:rPr>
      </w:pPr>
      <w:r>
        <w:rPr>
          <w:rFonts w:asciiTheme="majorBidi" w:hAnsiTheme="majorBidi" w:cstheme="majorBidi"/>
          <w:i/>
          <w:sz w:val="22"/>
          <w:szCs w:val="22"/>
          <w:lang w:val="mt-MT"/>
        </w:rPr>
        <w:t>Studju SEQUOIA (BGB</w:t>
      </w:r>
      <w:r>
        <w:rPr>
          <w:rFonts w:asciiTheme="majorBidi" w:hAnsiTheme="majorBidi" w:cstheme="majorBidi"/>
          <w:i/>
          <w:sz w:val="22"/>
          <w:szCs w:val="22"/>
          <w:lang w:val="mt-MT"/>
        </w:rPr>
        <w:noBreakHyphen/>
        <w:t>3111</w:t>
      </w:r>
      <w:r>
        <w:rPr>
          <w:rFonts w:asciiTheme="majorBidi" w:hAnsiTheme="majorBidi" w:cstheme="majorBidi"/>
          <w:i/>
          <w:sz w:val="22"/>
          <w:szCs w:val="22"/>
          <w:lang w:val="mt-MT"/>
        </w:rPr>
        <w:noBreakHyphen/>
        <w:t xml:space="preserve">304): Studju </w:t>
      </w:r>
      <w:r>
        <w:rPr>
          <w:rFonts w:asciiTheme="majorBidi" w:hAnsiTheme="majorBidi" w:cstheme="majorBidi"/>
          <w:i/>
          <w:sz w:val="22"/>
          <w:szCs w:val="22"/>
          <w:lang w:val="mt-MT"/>
        </w:rPr>
        <w:t>Internazzjonali, ta’ Fażi 3, Open-label, Randomizzata ta’ Zanubrutinib Imqabbel ma’ Bendamustine flimkien ma’ Rituximab (BR) f’Pazjenti b’CLL Mhux Ittratta Preċedentement.</w:t>
      </w:r>
    </w:p>
    <w:p w14:paraId="2F5280B7" w14:textId="77777777" w:rsidR="009C4074" w:rsidRDefault="009C4074">
      <w:pPr>
        <w:pStyle w:val="C-BodyText"/>
        <w:spacing w:before="0" w:after="0" w:line="240" w:lineRule="auto"/>
        <w:rPr>
          <w:rFonts w:asciiTheme="majorBidi" w:hAnsiTheme="majorBidi" w:cstheme="majorBidi"/>
          <w:sz w:val="22"/>
          <w:szCs w:val="22"/>
          <w:lang w:val="mt-MT"/>
        </w:rPr>
      </w:pPr>
    </w:p>
    <w:p w14:paraId="0B20A774" w14:textId="77777777" w:rsidR="009C4074" w:rsidRDefault="00650044">
      <w:pPr>
        <w:pStyle w:val="C-BodyText"/>
        <w:spacing w:before="0" w:after="0" w:line="240" w:lineRule="auto"/>
        <w:rPr>
          <w:rFonts w:asciiTheme="majorBidi" w:hAnsiTheme="majorBidi" w:cstheme="majorBidi"/>
          <w:iCs/>
          <w:sz w:val="22"/>
          <w:szCs w:val="22"/>
          <w:lang w:val="mt-MT"/>
        </w:rPr>
      </w:pPr>
      <w:r>
        <w:rPr>
          <w:rFonts w:asciiTheme="majorBidi" w:hAnsiTheme="majorBidi" w:cstheme="majorBidi"/>
          <w:sz w:val="22"/>
          <w:szCs w:val="22"/>
          <w:lang w:val="mt-MT"/>
        </w:rPr>
        <w:t>Studju SEQUOIA (</w:t>
      </w:r>
      <w:r>
        <w:rPr>
          <w:rFonts w:asciiTheme="majorBidi" w:hAnsiTheme="majorBidi" w:cstheme="majorBidi"/>
          <w:iCs/>
          <w:sz w:val="22"/>
          <w:szCs w:val="22"/>
          <w:lang w:val="mt-MT"/>
        </w:rPr>
        <w:t>BGB</w:t>
      </w:r>
      <w:r>
        <w:rPr>
          <w:rFonts w:asciiTheme="majorBidi" w:hAnsiTheme="majorBidi" w:cstheme="majorBidi"/>
          <w:iCs/>
          <w:sz w:val="22"/>
          <w:szCs w:val="22"/>
          <w:lang w:val="mt-MT"/>
        </w:rPr>
        <w:noBreakHyphen/>
        <w:t>3111</w:t>
      </w:r>
      <w:r>
        <w:rPr>
          <w:rFonts w:asciiTheme="majorBidi" w:hAnsiTheme="majorBidi" w:cstheme="majorBidi"/>
          <w:iCs/>
          <w:sz w:val="22"/>
          <w:szCs w:val="22"/>
          <w:lang w:val="mt-MT"/>
        </w:rPr>
        <w:noBreakHyphen/>
        <w:t>304) huwa prova randomizzata, multiċentrika, open-label, b</w:t>
      </w:r>
      <w:r>
        <w:rPr>
          <w:rFonts w:asciiTheme="majorBidi" w:hAnsiTheme="majorBidi" w:cstheme="majorBidi"/>
          <w:iCs/>
          <w:sz w:val="22"/>
          <w:szCs w:val="22"/>
          <w:lang w:val="mt-MT"/>
        </w:rPr>
        <w:t>’kontroll attiv ta’ Fażi 3 ta’ monoterapija ta’ zanubrutinib u bendamustine flimkien ma’ rituximab f’479 pazjent b’CLL mhux ittrattata preċedentement mingħajr tħassir ta’ 17p (del(17p)) (fergħat A u B; Koorti 1). Fergħa C (Koorti 2) huwa prova multiċentrik</w:t>
      </w:r>
      <w:r>
        <w:rPr>
          <w:rFonts w:asciiTheme="majorBidi" w:hAnsiTheme="majorBidi" w:cstheme="majorBidi"/>
          <w:iCs/>
          <w:sz w:val="22"/>
          <w:szCs w:val="22"/>
          <w:lang w:val="mt-MT"/>
        </w:rPr>
        <w:t>a b’fergħa waħda ta’ monoterapija ta’ zanubrutinib f’110 pazjenti b’CLL mhux ittrattata preċedentement b’del(17p) ikkonfermata ċentralment.</w:t>
      </w:r>
    </w:p>
    <w:p w14:paraId="7EC4BEBD" w14:textId="77777777" w:rsidR="009C4074" w:rsidRDefault="009C4074">
      <w:pPr>
        <w:pStyle w:val="C-BodyText"/>
        <w:spacing w:before="0" w:after="0" w:line="240" w:lineRule="auto"/>
        <w:rPr>
          <w:rFonts w:asciiTheme="majorBidi" w:hAnsiTheme="majorBidi" w:cstheme="majorBidi"/>
          <w:iCs/>
          <w:sz w:val="22"/>
          <w:szCs w:val="22"/>
          <w:lang w:val="mt-MT"/>
        </w:rPr>
      </w:pPr>
    </w:p>
    <w:p w14:paraId="5CD6624D" w14:textId="77777777" w:rsidR="009C4074" w:rsidRDefault="00650044">
      <w:pPr>
        <w:pStyle w:val="C-BodyText"/>
        <w:spacing w:before="0" w:after="0" w:line="240" w:lineRule="auto"/>
        <w:rPr>
          <w:rFonts w:asciiTheme="majorBidi" w:hAnsiTheme="majorBidi" w:cstheme="majorBidi"/>
          <w:iCs/>
          <w:sz w:val="22"/>
          <w:szCs w:val="22"/>
          <w:lang w:val="mt-MT"/>
        </w:rPr>
      </w:pPr>
      <w:r>
        <w:rPr>
          <w:rFonts w:asciiTheme="majorBidi" w:hAnsiTheme="majorBidi" w:cstheme="majorBidi"/>
          <w:iCs/>
          <w:sz w:val="22"/>
          <w:szCs w:val="22"/>
          <w:lang w:val="mt-MT"/>
        </w:rPr>
        <w:t>Iż-żewġ Koorti rreġistraw pazjenti ta’ età ta’ 65 sena jew aktar kif ukoll pazjenti ta’ età bejn 18 u 65 sena li ma</w:t>
      </w:r>
      <w:r>
        <w:rPr>
          <w:rFonts w:asciiTheme="majorBidi" w:hAnsiTheme="majorBidi" w:cstheme="majorBidi"/>
          <w:iCs/>
          <w:sz w:val="22"/>
          <w:szCs w:val="22"/>
          <w:lang w:val="mt-MT"/>
        </w:rPr>
        <w:t xml:space="preserve"> kinux adattati għal kimoimmunoterapija bi fludarabine, cyclophosphamide u rituximab (FCR).</w:t>
      </w:r>
    </w:p>
    <w:p w14:paraId="278617BD" w14:textId="77777777" w:rsidR="009C4074" w:rsidRDefault="009C4074">
      <w:pPr>
        <w:pStyle w:val="C-BodyText"/>
        <w:spacing w:before="0" w:after="0" w:line="240" w:lineRule="auto"/>
        <w:rPr>
          <w:rFonts w:asciiTheme="majorBidi" w:hAnsiTheme="majorBidi" w:cstheme="majorBidi"/>
          <w:iCs/>
          <w:sz w:val="22"/>
          <w:szCs w:val="22"/>
          <w:lang w:val="mt-MT"/>
        </w:rPr>
      </w:pPr>
    </w:p>
    <w:p w14:paraId="5E49797C" w14:textId="77777777" w:rsidR="009C4074" w:rsidRDefault="00650044">
      <w:pPr>
        <w:pStyle w:val="C-BodyText"/>
        <w:spacing w:before="0" w:after="0" w:line="240" w:lineRule="auto"/>
        <w:rPr>
          <w:rFonts w:asciiTheme="majorBidi" w:hAnsiTheme="majorBidi" w:cstheme="majorBidi"/>
          <w:iCs/>
          <w:sz w:val="22"/>
          <w:szCs w:val="22"/>
          <w:lang w:val="mt-MT"/>
        </w:rPr>
      </w:pPr>
      <w:r>
        <w:rPr>
          <w:rFonts w:asciiTheme="majorBidi" w:hAnsiTheme="majorBidi" w:cstheme="majorBidi"/>
          <w:iCs/>
          <w:sz w:val="22"/>
          <w:szCs w:val="22"/>
          <w:lang w:val="mt-MT"/>
        </w:rPr>
        <w:t>Il-karatteristiċi demografiċi u tal-linja bażi kienu ġeneralment ibbilanċjati bejn il-fergħa A (zanubrutinib) u l-fergħa B (BR) tal-Koorti 1. Fiż-żewġ fergħat, l-e</w:t>
      </w:r>
      <w:r>
        <w:rPr>
          <w:rFonts w:asciiTheme="majorBidi" w:hAnsiTheme="majorBidi" w:cstheme="majorBidi"/>
          <w:iCs/>
          <w:sz w:val="22"/>
          <w:szCs w:val="22"/>
          <w:lang w:val="mt-MT"/>
        </w:rPr>
        <w:t>tà medjana kienet ta’ 70.0 snin, bi proporzjon kemxejn ogħla ta’ pazjenti ta’ ≥ 75 sena (26.1%) fil-fergħa A meta mqabbel mal-fergħa B (22.3%) u proporzjon kemxejn aktar baxx ta’ pazjenti ta’ 65</w:t>
      </w:r>
      <w:r>
        <w:rPr>
          <w:rFonts w:asciiTheme="majorBidi" w:hAnsiTheme="majorBidi" w:cstheme="majorBidi"/>
          <w:iCs/>
          <w:sz w:val="22"/>
          <w:szCs w:val="22"/>
          <w:lang w:val="mt-MT"/>
        </w:rPr>
        <w:noBreakHyphen/>
        <w:t>75 sena (55.2%) fil-fergħa A meta mqabbel mal-fergħa B (58.4%</w:t>
      </w:r>
      <w:r>
        <w:rPr>
          <w:rFonts w:asciiTheme="majorBidi" w:hAnsiTheme="majorBidi" w:cstheme="majorBidi"/>
          <w:iCs/>
          <w:sz w:val="22"/>
          <w:szCs w:val="22"/>
          <w:lang w:val="mt-MT"/>
        </w:rPr>
        <w:t>). Fil-Koorti 1, 92.7 % tal-pazjenti kellhom status tal-prestazzjoni ECOG tal-linja bażi ta’ 0 jew 1 (93.7% fil-fergħa A u 91.6% fil-fergħa B). Fil-Koorti 2 (fergħa C ta’ zanubrutinib), 87.3 % tal-pazjenti kellhom status tal-prestazzjoni ECOG tal-linja baż</w:t>
      </w:r>
      <w:r>
        <w:rPr>
          <w:rFonts w:asciiTheme="majorBidi" w:hAnsiTheme="majorBidi" w:cstheme="majorBidi"/>
          <w:iCs/>
          <w:sz w:val="22"/>
          <w:szCs w:val="22"/>
          <w:lang w:val="mt-MT"/>
        </w:rPr>
        <w:t xml:space="preserve">i ta’ 0 jew 1. </w:t>
      </w:r>
    </w:p>
    <w:p w14:paraId="43C6835B" w14:textId="77777777" w:rsidR="009C4074" w:rsidRDefault="009C4074">
      <w:pPr>
        <w:pStyle w:val="C-BodyText"/>
        <w:spacing w:before="0" w:after="0" w:line="240" w:lineRule="auto"/>
        <w:rPr>
          <w:rFonts w:asciiTheme="majorBidi" w:hAnsiTheme="majorBidi" w:cstheme="majorBidi"/>
          <w:iCs/>
          <w:sz w:val="22"/>
          <w:szCs w:val="22"/>
          <w:lang w:val="mt-MT"/>
        </w:rPr>
      </w:pPr>
    </w:p>
    <w:p w14:paraId="31AA16D2" w14:textId="77777777" w:rsidR="009C4074" w:rsidRDefault="00650044">
      <w:pPr>
        <w:pStyle w:val="C-BodyText"/>
        <w:spacing w:before="0" w:after="0" w:line="240" w:lineRule="auto"/>
        <w:rPr>
          <w:rFonts w:asciiTheme="majorBidi" w:hAnsiTheme="majorBidi" w:cstheme="majorBidi"/>
          <w:iCs/>
          <w:sz w:val="22"/>
          <w:szCs w:val="22"/>
          <w:lang w:val="mt-MT"/>
        </w:rPr>
      </w:pPr>
      <w:r>
        <w:rPr>
          <w:rFonts w:asciiTheme="majorBidi" w:hAnsiTheme="majorBidi" w:cstheme="majorBidi"/>
          <w:iCs/>
          <w:sz w:val="22"/>
          <w:szCs w:val="22"/>
          <w:lang w:val="mt-MT"/>
        </w:rPr>
        <w:t xml:space="preserve">Il-karatteristiċi demografiċi u tal-linja bażi wkoll kienu ġeneralment simili bejn il-fergħa A (zanubrutinib) fil-Koorti 1 u l-fergħa C (zanubrutinib) fil-Koorti 2. </w:t>
      </w:r>
    </w:p>
    <w:p w14:paraId="653A4B2E" w14:textId="77777777" w:rsidR="009C4074" w:rsidRDefault="009C4074">
      <w:pPr>
        <w:pStyle w:val="C-BodyText"/>
        <w:spacing w:before="0" w:after="0" w:line="240" w:lineRule="auto"/>
        <w:rPr>
          <w:rFonts w:asciiTheme="majorBidi" w:hAnsiTheme="majorBidi" w:cstheme="majorBidi"/>
          <w:iCs/>
          <w:sz w:val="22"/>
          <w:szCs w:val="22"/>
          <w:lang w:val="mt-MT"/>
        </w:rPr>
      </w:pPr>
    </w:p>
    <w:p w14:paraId="08631C33" w14:textId="77777777" w:rsidR="009C4074" w:rsidRDefault="00650044">
      <w:pPr>
        <w:pStyle w:val="C-BodyText"/>
        <w:spacing w:before="0" w:after="0" w:line="240" w:lineRule="auto"/>
        <w:rPr>
          <w:rFonts w:asciiTheme="majorBidi" w:hAnsiTheme="majorBidi" w:cstheme="majorBidi"/>
          <w:iCs/>
          <w:sz w:val="22"/>
          <w:szCs w:val="22"/>
          <w:lang w:val="mt-MT"/>
        </w:rPr>
      </w:pPr>
      <w:r>
        <w:rPr>
          <w:rFonts w:asciiTheme="majorBidi" w:hAnsiTheme="majorBidi" w:cstheme="majorBidi"/>
          <w:iCs/>
          <w:sz w:val="22"/>
          <w:szCs w:val="22"/>
          <w:lang w:val="mt-MT"/>
        </w:rPr>
        <w:t xml:space="preserve">Fil-Koorti 1, ir-randomizzazzjoni kienet stratifikata skont l-età (&lt; 65 </w:t>
      </w:r>
      <w:r>
        <w:rPr>
          <w:rFonts w:asciiTheme="majorBidi" w:hAnsiTheme="majorBidi" w:cstheme="majorBidi"/>
          <w:iCs/>
          <w:sz w:val="22"/>
          <w:szCs w:val="22"/>
          <w:lang w:val="mt-MT"/>
        </w:rPr>
        <w:t>sena kontra ≥ 65 sena), l-istadju Binet (C versus A jew B), l-istat mutazzjonali tal-katina tqila tar-reġjun varjabbli tal-immunoglobulina (IGHV) (b’mutazzjoni kontra mhux b’mutazzjoni), u r-reġjun ġeografiku (l-Amerika ta’ Fuq kontra l-Ewropa kontra l-Asj</w:t>
      </w:r>
      <w:r>
        <w:rPr>
          <w:rFonts w:asciiTheme="majorBidi" w:hAnsiTheme="majorBidi" w:cstheme="majorBidi"/>
          <w:iCs/>
          <w:sz w:val="22"/>
          <w:szCs w:val="22"/>
          <w:lang w:val="mt-MT"/>
        </w:rPr>
        <w:t>a-Paċifiku). Ġew randomizzati total ta’ 479pazjent (sett ta’ analiżi b’intenzjoni li jiġu ttrattati [ITT]), 241 għal monoterapija kontinwa ta’ zanubrutinib u 238 għal 6 ċikli ta’ terapija b’bendamustine u rituximab (BR).</w:t>
      </w:r>
    </w:p>
    <w:p w14:paraId="5D3D8700" w14:textId="77777777" w:rsidR="009C4074" w:rsidRDefault="009C4074">
      <w:pPr>
        <w:pStyle w:val="C-BodyText"/>
        <w:spacing w:before="0" w:after="0" w:line="240" w:lineRule="auto"/>
        <w:rPr>
          <w:rFonts w:asciiTheme="majorBidi" w:hAnsiTheme="majorBidi" w:cstheme="majorBidi"/>
          <w:iCs/>
          <w:sz w:val="22"/>
          <w:szCs w:val="22"/>
          <w:lang w:val="mt-MT"/>
        </w:rPr>
      </w:pPr>
    </w:p>
    <w:p w14:paraId="1C70E6DD" w14:textId="77777777" w:rsidR="009C4074" w:rsidRDefault="00650044">
      <w:pPr>
        <w:pStyle w:val="C-BodyText"/>
        <w:spacing w:before="0" w:after="0" w:line="240" w:lineRule="auto"/>
        <w:rPr>
          <w:rFonts w:asciiTheme="majorBidi" w:hAnsiTheme="majorBidi" w:cstheme="majorBidi"/>
          <w:iCs/>
          <w:sz w:val="22"/>
          <w:szCs w:val="22"/>
          <w:lang w:val="mt-MT"/>
        </w:rPr>
      </w:pPr>
      <w:r>
        <w:rPr>
          <w:rFonts w:asciiTheme="majorBidi" w:hAnsiTheme="majorBidi" w:cstheme="majorBidi"/>
          <w:iCs/>
          <w:sz w:val="22"/>
          <w:szCs w:val="22"/>
          <w:lang w:val="mt-MT"/>
        </w:rPr>
        <w:t>Fil-Koorti 1, il-pazjenti fil-ferg</w:t>
      </w:r>
      <w:r>
        <w:rPr>
          <w:rFonts w:asciiTheme="majorBidi" w:hAnsiTheme="majorBidi" w:cstheme="majorBidi"/>
          <w:iCs/>
          <w:sz w:val="22"/>
          <w:szCs w:val="22"/>
          <w:lang w:val="mt-MT"/>
        </w:rPr>
        <w:t>ħa A ta’ zanubrutinib irċevew 160 mg darbtejn kuljum sal-progressjoni tal-marda jew tossiċità mhux aċċettabbli. Fil-fergħa B, il-pazjenti rċevew bendamustine f’doża ta’ 90 mg/m2/jum fl-ewwel jumejn ta’ kull ċiklu għal 6 ċikli u rituximab f’doża ta’ 375 mg/</w:t>
      </w:r>
      <w:r>
        <w:rPr>
          <w:rFonts w:asciiTheme="majorBidi" w:hAnsiTheme="majorBidi" w:cstheme="majorBidi"/>
          <w:iCs/>
          <w:sz w:val="22"/>
          <w:szCs w:val="22"/>
          <w:lang w:val="mt-MT"/>
        </w:rPr>
        <w:t>m2 għa Ċiklu 1, u f’doża ta’ 500 mg/m2 għal Ċikli 2 sa 6. Kull ċiklu ta’ trattament kien jikkonsisti f’madwar 28 jum. Fil-Koorti 2 (fergħa C), il-pazjenti rċevew zanubrutinib 160 mg darbtejn kuljum sal-progressjoni tal-marda jew tossiċità mhux aċċettabbli.</w:t>
      </w:r>
    </w:p>
    <w:p w14:paraId="32557A49" w14:textId="77777777" w:rsidR="009C4074" w:rsidRDefault="009C4074">
      <w:pPr>
        <w:pStyle w:val="C-BodyText"/>
        <w:spacing w:before="0" w:after="0" w:line="240" w:lineRule="auto"/>
        <w:rPr>
          <w:rFonts w:asciiTheme="majorBidi" w:hAnsiTheme="majorBidi" w:cstheme="majorBidi"/>
          <w:iCs/>
          <w:sz w:val="22"/>
          <w:szCs w:val="22"/>
          <w:lang w:val="mt-MT"/>
        </w:rPr>
      </w:pPr>
    </w:p>
    <w:p w14:paraId="14411FBC" w14:textId="77777777" w:rsidR="009C4074" w:rsidRDefault="00650044">
      <w:pPr>
        <w:pStyle w:val="C-BodyText"/>
        <w:spacing w:before="0" w:after="0" w:line="240" w:lineRule="auto"/>
        <w:rPr>
          <w:rFonts w:asciiTheme="majorBidi" w:hAnsiTheme="majorBidi" w:cstheme="majorBidi"/>
          <w:iCs/>
          <w:sz w:val="22"/>
          <w:szCs w:val="22"/>
          <w:lang w:val="mt-MT"/>
        </w:rPr>
      </w:pPr>
      <w:r>
        <w:rPr>
          <w:rFonts w:asciiTheme="majorBidi" w:hAnsiTheme="majorBidi" w:cstheme="majorBidi"/>
          <w:iCs/>
          <w:sz w:val="22"/>
          <w:szCs w:val="22"/>
          <w:lang w:val="mt-MT"/>
        </w:rPr>
        <w:t xml:space="preserve">Għall-Koorti 1, il-punt tat-tmiem primarju kien is-sopravivenza mingħajr progressjoni (PFS), ivvalutata minn kumitat ta’ rieżami ċentrali indipendenti (IRC). Il-punti tat-tmiem sekondarji kienu jikludu r-rata ta’ rispons globali bbażata fuq valutazzjoni </w:t>
      </w:r>
      <w:r>
        <w:rPr>
          <w:rFonts w:asciiTheme="majorBidi" w:hAnsiTheme="majorBidi" w:cstheme="majorBidi"/>
          <w:iCs/>
          <w:sz w:val="22"/>
          <w:szCs w:val="22"/>
          <w:lang w:val="mt-MT"/>
        </w:rPr>
        <w:t>tal-IRC.</w:t>
      </w:r>
    </w:p>
    <w:p w14:paraId="216B2147" w14:textId="77777777" w:rsidR="009C4074" w:rsidRDefault="009C4074">
      <w:pPr>
        <w:pStyle w:val="C-BodyText"/>
        <w:spacing w:before="0" w:after="0" w:line="240" w:lineRule="auto"/>
        <w:rPr>
          <w:rFonts w:asciiTheme="majorBidi" w:hAnsiTheme="majorBidi" w:cstheme="majorBidi"/>
          <w:color w:val="111827"/>
          <w:sz w:val="22"/>
          <w:szCs w:val="22"/>
          <w:shd w:val="clear" w:color="auto" w:fill="FFFFFF"/>
          <w:lang w:val="mt-MT"/>
        </w:rPr>
      </w:pPr>
    </w:p>
    <w:p w14:paraId="25E85A31" w14:textId="77777777" w:rsidR="009C4074" w:rsidRDefault="00650044">
      <w:pPr>
        <w:pStyle w:val="C-BodyText"/>
        <w:spacing w:before="0" w:after="0" w:line="240" w:lineRule="auto"/>
        <w:rPr>
          <w:rFonts w:asciiTheme="majorBidi" w:hAnsiTheme="majorBidi" w:cstheme="majorBidi"/>
          <w:color w:val="111827"/>
          <w:sz w:val="22"/>
          <w:szCs w:val="22"/>
          <w:shd w:val="clear" w:color="auto" w:fill="FFFFFF"/>
          <w:lang w:val="mt-MT"/>
        </w:rPr>
      </w:pPr>
      <w:r>
        <w:rPr>
          <w:rFonts w:asciiTheme="majorBidi" w:hAnsiTheme="majorBidi" w:cstheme="majorBidi"/>
          <w:color w:val="111827"/>
          <w:sz w:val="22"/>
          <w:szCs w:val="22"/>
          <w:shd w:val="clear" w:color="auto" w:fill="FFFFFF"/>
          <w:lang w:val="mt-MT"/>
        </w:rPr>
        <w:t>Fil-Koorti 1, it-tul medjan ta’ segwitu għall-PFS kien ta’ 25.0 xahar (medda: 0.0 sa 41.4). Ir-rata tal-PFS wara 24 xahar kienet ta’ 85.5 % (95% CI: 80.1, 89.6) għal zanubrutinib u 69.5 % (95% CI: 62.4, 75.5) għall-BR. Fil-Koorti 2, it-tul medjan ta’ segwi</w:t>
      </w:r>
      <w:r>
        <w:rPr>
          <w:rFonts w:asciiTheme="majorBidi" w:hAnsiTheme="majorBidi" w:cstheme="majorBidi"/>
          <w:color w:val="111827"/>
          <w:sz w:val="22"/>
          <w:szCs w:val="22"/>
          <w:shd w:val="clear" w:color="auto" w:fill="FFFFFF"/>
          <w:lang w:val="mt-MT"/>
        </w:rPr>
        <w:t>tu għall-PFS kien ta’ 27.9 xhur (medda: 1.0 sa 38.8) u r-rata tal-PFS wara 24 xahar kienet ta’ 88.9 % (95% CI: 81.3, 93.6). L-ORR ivvalutata mill-IRC fil-Koorti 2 kienet ta’ 90.0 % (95% CI: 82.8, 94.9). Iż-żmien medjan għal rispons parzjali jew ogħla kif i</w:t>
      </w:r>
      <w:r>
        <w:rPr>
          <w:rFonts w:asciiTheme="majorBidi" w:hAnsiTheme="majorBidi" w:cstheme="majorBidi"/>
          <w:color w:val="111827"/>
          <w:sz w:val="22"/>
          <w:szCs w:val="22"/>
          <w:shd w:val="clear" w:color="auto" w:fill="FFFFFF"/>
          <w:lang w:val="mt-MT"/>
        </w:rPr>
        <w:t xml:space="preserve">vvalutat mill-IRC kien ta’ 2.89 xhur (medda: 1.8, 14.2) u ta’ 2.86 xhur (medda: 1.9, 13.9) fil-fergħa ta’ zanubrutinib ta’ Koorti 1 u Koorti 2, rispettivament. </w:t>
      </w:r>
    </w:p>
    <w:p w14:paraId="5DD8C285" w14:textId="77777777" w:rsidR="009C4074" w:rsidRDefault="009C4074">
      <w:pPr>
        <w:pStyle w:val="C-BodyText"/>
        <w:spacing w:before="0" w:after="0" w:line="240" w:lineRule="auto"/>
        <w:rPr>
          <w:rFonts w:asciiTheme="majorBidi" w:hAnsiTheme="majorBidi" w:cstheme="majorBidi"/>
          <w:color w:val="111827"/>
          <w:sz w:val="22"/>
          <w:szCs w:val="22"/>
          <w:shd w:val="clear" w:color="auto" w:fill="FFFFFF"/>
          <w:lang w:val="mt-MT"/>
        </w:rPr>
      </w:pPr>
    </w:p>
    <w:p w14:paraId="5FAB5569" w14:textId="77777777" w:rsidR="009C4074" w:rsidRDefault="00650044">
      <w:pPr>
        <w:pStyle w:val="C-BodyText"/>
        <w:spacing w:before="0" w:after="0" w:line="240" w:lineRule="auto"/>
        <w:rPr>
          <w:rFonts w:asciiTheme="majorBidi" w:hAnsiTheme="majorBidi" w:cstheme="majorBidi"/>
          <w:color w:val="111827"/>
          <w:sz w:val="22"/>
          <w:szCs w:val="22"/>
          <w:shd w:val="clear" w:color="auto" w:fill="FFFFFF"/>
          <w:lang w:val="mt-MT"/>
        </w:rPr>
      </w:pPr>
      <w:r>
        <w:rPr>
          <w:rFonts w:asciiTheme="majorBidi" w:hAnsiTheme="majorBidi" w:cstheme="majorBidi"/>
          <w:color w:val="111827"/>
          <w:sz w:val="22"/>
          <w:szCs w:val="22"/>
          <w:shd w:val="clear" w:color="auto" w:fill="FFFFFF"/>
          <w:lang w:val="mt-MT"/>
        </w:rPr>
        <w:t>Ir-riżultati tal-effikaċja għall-koorti 1 huma ppreżentati fit-Tabella 7. Il-kurvi Kaplan-Meie</w:t>
      </w:r>
      <w:r>
        <w:rPr>
          <w:rFonts w:asciiTheme="majorBidi" w:hAnsiTheme="majorBidi" w:cstheme="majorBidi"/>
          <w:color w:val="111827"/>
          <w:sz w:val="22"/>
          <w:szCs w:val="22"/>
          <w:shd w:val="clear" w:color="auto" w:fill="FFFFFF"/>
          <w:lang w:val="mt-MT"/>
        </w:rPr>
        <w:t>r għall-PFS għaż-żewġ fergħat fil-Koorti 1 huma murija fil-</w:t>
      </w:r>
      <w:r>
        <w:rPr>
          <w:rFonts w:asciiTheme="majorBidi" w:hAnsiTheme="majorBidi" w:cstheme="majorBidi"/>
          <w:bCs/>
          <w:color w:val="111827"/>
          <w:sz w:val="22"/>
          <w:szCs w:val="22"/>
          <w:shd w:val="clear" w:color="auto" w:fill="FFFFFF"/>
          <w:lang w:val="mt-MT"/>
        </w:rPr>
        <w:t>Figura 1</w:t>
      </w:r>
      <w:r>
        <w:rPr>
          <w:rFonts w:asciiTheme="majorBidi" w:hAnsiTheme="majorBidi" w:cstheme="majorBidi"/>
          <w:color w:val="111827"/>
          <w:sz w:val="22"/>
          <w:szCs w:val="22"/>
          <w:shd w:val="clear" w:color="auto" w:fill="FFFFFF"/>
          <w:lang w:val="mt-MT"/>
        </w:rPr>
        <w:t>.</w:t>
      </w:r>
    </w:p>
    <w:p w14:paraId="4AF888F7" w14:textId="77777777" w:rsidR="009C4074" w:rsidRDefault="009C4074">
      <w:pPr>
        <w:pStyle w:val="C-BodyText"/>
        <w:spacing w:before="0" w:after="0" w:line="240" w:lineRule="auto"/>
        <w:rPr>
          <w:rFonts w:asciiTheme="majorBidi" w:hAnsiTheme="majorBidi" w:cstheme="majorBidi"/>
          <w:color w:val="111827"/>
          <w:sz w:val="22"/>
          <w:szCs w:val="22"/>
          <w:shd w:val="clear" w:color="auto" w:fill="FFFFFF"/>
          <w:lang w:val="mt-MT"/>
        </w:rPr>
      </w:pPr>
    </w:p>
    <w:p w14:paraId="3BAB542E" w14:textId="77777777" w:rsidR="009C4074" w:rsidRDefault="00650044">
      <w:pPr>
        <w:pStyle w:val="Caption"/>
        <w:spacing w:before="0" w:after="0" w:line="240" w:lineRule="auto"/>
        <w:ind w:left="1138" w:hanging="1138"/>
        <w:jc w:val="left"/>
        <w:rPr>
          <w:rFonts w:asciiTheme="majorBidi" w:hAnsiTheme="majorBidi" w:cstheme="majorBidi"/>
          <w:iCs/>
          <w:sz w:val="22"/>
          <w:szCs w:val="22"/>
          <w:u w:val="none"/>
        </w:rPr>
      </w:pPr>
      <w:bookmarkStart w:id="3" w:name="_Ref93660489"/>
      <w:r>
        <w:rPr>
          <w:rFonts w:asciiTheme="majorBidi" w:hAnsiTheme="majorBidi" w:cstheme="majorBidi"/>
          <w:sz w:val="22"/>
          <w:szCs w:val="22"/>
          <w:u w:val="none"/>
        </w:rPr>
        <w:lastRenderedPageBreak/>
        <w:t xml:space="preserve">Tabella </w:t>
      </w:r>
      <w:bookmarkEnd w:id="3"/>
      <w:r>
        <w:rPr>
          <w:rFonts w:asciiTheme="majorBidi" w:hAnsiTheme="majorBidi" w:cstheme="majorBidi"/>
          <w:sz w:val="22"/>
          <w:szCs w:val="22"/>
          <w:u w:val="none"/>
        </w:rPr>
        <w:t xml:space="preserve">7: </w:t>
      </w:r>
      <w:r>
        <w:rPr>
          <w:rFonts w:asciiTheme="majorBidi" w:hAnsiTheme="majorBidi" w:cstheme="majorBidi"/>
          <w:sz w:val="22"/>
          <w:szCs w:val="22"/>
          <w:u w:val="none"/>
        </w:rPr>
        <w:tab/>
        <w:t>Riżultati tal-Effikaċja fl-istudju SEQUOIA</w:t>
      </w:r>
      <w:r>
        <w:rPr>
          <w:rFonts w:asciiTheme="majorBidi" w:hAnsiTheme="majorBidi" w:cstheme="majorBidi"/>
          <w:sz w:val="22"/>
          <w:szCs w:val="22"/>
          <w:u w:val="none"/>
        </w:rPr>
        <w:fldChar w:fldCharType="begin"/>
      </w:r>
      <w:r>
        <w:rPr>
          <w:rFonts w:asciiTheme="majorBidi" w:hAnsiTheme="majorBidi" w:cstheme="majorBidi"/>
          <w:sz w:val="22"/>
          <w:szCs w:val="22"/>
          <w:u w:val="none"/>
        </w:rPr>
        <w:instrText xml:space="preserve"> DOCVARIABLE vault_nd_b87efac8-7834-4b17-9c09-6131cad45491 \* MERGEFORMAT </w:instrText>
      </w:r>
      <w:r>
        <w:rPr>
          <w:rFonts w:asciiTheme="majorBidi" w:hAnsiTheme="majorBidi" w:cstheme="majorBidi"/>
          <w:sz w:val="22"/>
          <w:szCs w:val="22"/>
          <w:u w:val="none"/>
        </w:rPr>
        <w:fldChar w:fldCharType="separate"/>
      </w:r>
      <w:r>
        <w:rPr>
          <w:rFonts w:asciiTheme="majorBidi" w:hAnsiTheme="majorBidi" w:cstheme="majorBidi"/>
          <w:sz w:val="22"/>
          <w:szCs w:val="22"/>
          <w:u w:val="none"/>
        </w:rPr>
        <w:t xml:space="preserve"> </w:t>
      </w:r>
      <w:r>
        <w:rPr>
          <w:rFonts w:asciiTheme="majorBidi" w:hAnsiTheme="majorBidi" w:cstheme="majorBidi"/>
          <w:sz w:val="22"/>
          <w:szCs w:val="22"/>
          <w:u w:val="none"/>
        </w:rPr>
        <w:fldChar w:fldCharType="end"/>
      </w:r>
    </w:p>
    <w:tbl>
      <w:tblPr>
        <w:tblW w:w="890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50"/>
        <w:gridCol w:w="2970"/>
        <w:gridCol w:w="2880"/>
      </w:tblGrid>
      <w:tr w:rsidR="009C4074" w14:paraId="63238BED" w14:textId="77777777">
        <w:trPr>
          <w:tblHeader/>
        </w:trPr>
        <w:tc>
          <w:tcPr>
            <w:tcW w:w="3050" w:type="dxa"/>
            <w:tcMar>
              <w:top w:w="0" w:type="dxa"/>
              <w:left w:w="108" w:type="dxa"/>
              <w:bottom w:w="0" w:type="dxa"/>
              <w:right w:w="108" w:type="dxa"/>
            </w:tcMar>
          </w:tcPr>
          <w:p w14:paraId="36C94A7E" w14:textId="77777777" w:rsidR="009C4074" w:rsidRDefault="009C4074">
            <w:pPr>
              <w:keepNext/>
              <w:spacing w:line="240" w:lineRule="auto"/>
              <w:rPr>
                <w:rFonts w:asciiTheme="majorBidi" w:hAnsiTheme="majorBidi" w:cstheme="majorBidi"/>
                <w:sz w:val="20"/>
                <w:szCs w:val="22"/>
              </w:rPr>
            </w:pPr>
          </w:p>
        </w:tc>
        <w:tc>
          <w:tcPr>
            <w:tcW w:w="5850" w:type="dxa"/>
            <w:gridSpan w:val="2"/>
            <w:tcMar>
              <w:top w:w="0" w:type="dxa"/>
              <w:left w:w="108" w:type="dxa"/>
              <w:bottom w:w="0" w:type="dxa"/>
              <w:right w:w="108" w:type="dxa"/>
            </w:tcMar>
          </w:tcPr>
          <w:p w14:paraId="633B9F2F"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Koorti 1*</w:t>
            </w:r>
          </w:p>
          <w:p w14:paraId="0156BEFF"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sz w:val="20"/>
                <w:szCs w:val="22"/>
              </w:rPr>
              <w:t>Pazjenti</w:t>
            </w:r>
          </w:p>
          <w:p w14:paraId="77E9E5D8"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sz w:val="20"/>
                <w:szCs w:val="22"/>
              </w:rPr>
              <w:t>mingħajr Del(17p)</w:t>
            </w:r>
          </w:p>
        </w:tc>
      </w:tr>
      <w:tr w:rsidR="009C4074" w14:paraId="2D8734B6" w14:textId="77777777">
        <w:trPr>
          <w:tblHeader/>
        </w:trPr>
        <w:tc>
          <w:tcPr>
            <w:tcW w:w="3050" w:type="dxa"/>
            <w:tcMar>
              <w:top w:w="0" w:type="dxa"/>
              <w:left w:w="108" w:type="dxa"/>
              <w:bottom w:w="0" w:type="dxa"/>
              <w:right w:w="108" w:type="dxa"/>
            </w:tcMar>
            <w:hideMark/>
          </w:tcPr>
          <w:p w14:paraId="65BBDD3C" w14:textId="77777777" w:rsidR="009C4074" w:rsidRDefault="00650044">
            <w:pPr>
              <w:spacing w:line="240" w:lineRule="auto"/>
              <w:rPr>
                <w:rFonts w:asciiTheme="majorBidi" w:hAnsiTheme="majorBidi" w:cstheme="majorBidi"/>
                <w:b/>
                <w:sz w:val="20"/>
                <w:szCs w:val="22"/>
              </w:rPr>
            </w:pPr>
            <w:r>
              <w:rPr>
                <w:rFonts w:asciiTheme="majorBidi" w:hAnsiTheme="majorBidi" w:cstheme="majorBidi"/>
                <w:b/>
                <w:sz w:val="20"/>
                <w:szCs w:val="22"/>
              </w:rPr>
              <w:t xml:space="preserve">Punt </w:t>
            </w:r>
            <w:r>
              <w:rPr>
                <w:rFonts w:asciiTheme="majorBidi" w:hAnsiTheme="majorBidi" w:cstheme="majorBidi"/>
                <w:b/>
                <w:sz w:val="20"/>
                <w:szCs w:val="22"/>
              </w:rPr>
              <w:t>tat-Tmiem</w:t>
            </w:r>
          </w:p>
        </w:tc>
        <w:tc>
          <w:tcPr>
            <w:tcW w:w="2970" w:type="dxa"/>
            <w:tcMar>
              <w:top w:w="0" w:type="dxa"/>
              <w:left w:w="108" w:type="dxa"/>
              <w:bottom w:w="0" w:type="dxa"/>
              <w:right w:w="108" w:type="dxa"/>
            </w:tcMar>
            <w:hideMark/>
          </w:tcPr>
          <w:p w14:paraId="73233457"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Zanubrutinib</w:t>
            </w:r>
          </w:p>
          <w:p w14:paraId="289BDCE0" w14:textId="77777777" w:rsidR="009C4074" w:rsidRDefault="00650044">
            <w:pPr>
              <w:spacing w:line="240" w:lineRule="auto"/>
              <w:jc w:val="center"/>
              <w:rPr>
                <w:rFonts w:asciiTheme="majorBidi" w:hAnsiTheme="majorBidi" w:cstheme="majorBidi"/>
                <w:b/>
                <w:sz w:val="20"/>
                <w:szCs w:val="22"/>
              </w:rPr>
            </w:pPr>
            <w:r>
              <w:rPr>
                <w:rFonts w:asciiTheme="majorBidi" w:hAnsiTheme="majorBidi" w:cstheme="majorBidi"/>
                <w:b/>
                <w:bCs/>
                <w:sz w:val="20"/>
                <w:szCs w:val="22"/>
              </w:rPr>
              <w:t>(N=241)</w:t>
            </w:r>
          </w:p>
        </w:tc>
        <w:tc>
          <w:tcPr>
            <w:tcW w:w="2880" w:type="dxa"/>
            <w:tcMar>
              <w:top w:w="0" w:type="dxa"/>
              <w:left w:w="108" w:type="dxa"/>
              <w:bottom w:w="0" w:type="dxa"/>
              <w:right w:w="108" w:type="dxa"/>
            </w:tcMar>
            <w:hideMark/>
          </w:tcPr>
          <w:p w14:paraId="7E754D2C"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 xml:space="preserve">Bendamustine + Rituximab </w:t>
            </w:r>
          </w:p>
          <w:p w14:paraId="751E7BFB" w14:textId="77777777" w:rsidR="009C4074" w:rsidRDefault="00650044">
            <w:pPr>
              <w:spacing w:line="240" w:lineRule="auto"/>
              <w:jc w:val="center"/>
              <w:rPr>
                <w:rFonts w:asciiTheme="majorBidi" w:hAnsiTheme="majorBidi" w:cstheme="majorBidi"/>
                <w:b/>
                <w:sz w:val="20"/>
                <w:szCs w:val="22"/>
              </w:rPr>
            </w:pPr>
            <w:r>
              <w:rPr>
                <w:rFonts w:asciiTheme="majorBidi" w:hAnsiTheme="majorBidi" w:cstheme="majorBidi"/>
                <w:b/>
                <w:bCs/>
                <w:sz w:val="20"/>
                <w:szCs w:val="22"/>
              </w:rPr>
              <w:t>(N=238)</w:t>
            </w:r>
          </w:p>
        </w:tc>
      </w:tr>
      <w:tr w:rsidR="009C4074" w14:paraId="1627F820" w14:textId="77777777">
        <w:tc>
          <w:tcPr>
            <w:tcW w:w="3050" w:type="dxa"/>
            <w:tcMar>
              <w:top w:w="0" w:type="dxa"/>
              <w:left w:w="108" w:type="dxa"/>
              <w:bottom w:w="0" w:type="dxa"/>
              <w:right w:w="108" w:type="dxa"/>
            </w:tcMar>
            <w:hideMark/>
          </w:tcPr>
          <w:p w14:paraId="36FDEC94" w14:textId="77777777" w:rsidR="009C4074" w:rsidRDefault="00650044">
            <w:pPr>
              <w:spacing w:line="240" w:lineRule="auto"/>
              <w:rPr>
                <w:rFonts w:asciiTheme="majorBidi" w:hAnsiTheme="majorBidi" w:cstheme="majorBidi"/>
                <w:bCs/>
                <w:sz w:val="20"/>
                <w:szCs w:val="22"/>
              </w:rPr>
            </w:pPr>
            <w:r>
              <w:rPr>
                <w:rFonts w:asciiTheme="majorBidi" w:hAnsiTheme="majorBidi" w:cstheme="majorBidi"/>
                <w:bCs/>
                <w:sz w:val="20"/>
                <w:szCs w:val="22"/>
              </w:rPr>
              <w:t>Sopravivenza Mingħajr Progressjoni</w:t>
            </w:r>
            <w:r>
              <w:rPr>
                <w:rFonts w:asciiTheme="majorBidi" w:hAnsiTheme="majorBidi" w:cstheme="majorBidi"/>
                <w:sz w:val="20"/>
                <w:szCs w:val="22"/>
                <w:vertAlign w:val="superscript"/>
              </w:rPr>
              <w:t>†</w:t>
            </w:r>
          </w:p>
        </w:tc>
        <w:tc>
          <w:tcPr>
            <w:tcW w:w="2970" w:type="dxa"/>
            <w:tcMar>
              <w:top w:w="0" w:type="dxa"/>
              <w:left w:w="108" w:type="dxa"/>
              <w:bottom w:w="0" w:type="dxa"/>
              <w:right w:w="108" w:type="dxa"/>
            </w:tcMar>
          </w:tcPr>
          <w:p w14:paraId="4669C806" w14:textId="77777777" w:rsidR="009C4074" w:rsidRDefault="009C4074">
            <w:pPr>
              <w:spacing w:line="240" w:lineRule="auto"/>
              <w:jc w:val="center"/>
              <w:rPr>
                <w:rFonts w:asciiTheme="majorBidi" w:hAnsiTheme="majorBidi" w:cstheme="majorBidi"/>
                <w:color w:val="00B050"/>
                <w:sz w:val="20"/>
                <w:szCs w:val="22"/>
                <w:highlight w:val="yellow"/>
              </w:rPr>
            </w:pPr>
          </w:p>
        </w:tc>
        <w:tc>
          <w:tcPr>
            <w:tcW w:w="2880" w:type="dxa"/>
            <w:tcMar>
              <w:top w:w="0" w:type="dxa"/>
              <w:left w:w="108" w:type="dxa"/>
              <w:bottom w:w="0" w:type="dxa"/>
              <w:right w:w="108" w:type="dxa"/>
            </w:tcMar>
          </w:tcPr>
          <w:p w14:paraId="632B7B59" w14:textId="77777777" w:rsidR="009C4074" w:rsidRDefault="009C4074">
            <w:pPr>
              <w:spacing w:line="240" w:lineRule="auto"/>
              <w:jc w:val="center"/>
              <w:rPr>
                <w:rFonts w:asciiTheme="majorBidi" w:hAnsiTheme="majorBidi" w:cstheme="majorBidi"/>
                <w:color w:val="00B050"/>
                <w:sz w:val="20"/>
                <w:szCs w:val="22"/>
                <w:highlight w:val="yellow"/>
              </w:rPr>
            </w:pPr>
          </w:p>
        </w:tc>
      </w:tr>
      <w:tr w:rsidR="009C4074" w14:paraId="7C645B91" w14:textId="77777777">
        <w:tc>
          <w:tcPr>
            <w:tcW w:w="3050" w:type="dxa"/>
            <w:tcMar>
              <w:top w:w="0" w:type="dxa"/>
              <w:left w:w="108" w:type="dxa"/>
              <w:bottom w:w="0" w:type="dxa"/>
              <w:right w:w="108" w:type="dxa"/>
            </w:tcMar>
            <w:hideMark/>
          </w:tcPr>
          <w:p w14:paraId="1666A198" w14:textId="77777777" w:rsidR="009C4074" w:rsidRDefault="00650044">
            <w:pPr>
              <w:spacing w:line="240" w:lineRule="auto"/>
              <w:ind w:left="562"/>
              <w:rPr>
                <w:rFonts w:asciiTheme="majorBidi" w:hAnsiTheme="majorBidi" w:cstheme="majorBidi"/>
                <w:sz w:val="20"/>
                <w:szCs w:val="22"/>
              </w:rPr>
            </w:pPr>
            <w:r>
              <w:rPr>
                <w:rFonts w:asciiTheme="majorBidi" w:hAnsiTheme="majorBidi" w:cstheme="majorBidi"/>
                <w:sz w:val="20"/>
                <w:szCs w:val="22"/>
              </w:rPr>
              <w:t>Numru tal-Avvenimenti, n (%)</w:t>
            </w:r>
          </w:p>
        </w:tc>
        <w:tc>
          <w:tcPr>
            <w:tcW w:w="2970" w:type="dxa"/>
            <w:tcMar>
              <w:top w:w="0" w:type="dxa"/>
              <w:left w:w="108" w:type="dxa"/>
              <w:bottom w:w="0" w:type="dxa"/>
              <w:right w:w="108" w:type="dxa"/>
            </w:tcMar>
          </w:tcPr>
          <w:p w14:paraId="7A520002"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36 (14.9)</w:t>
            </w:r>
          </w:p>
        </w:tc>
        <w:tc>
          <w:tcPr>
            <w:tcW w:w="2880" w:type="dxa"/>
            <w:tcMar>
              <w:top w:w="0" w:type="dxa"/>
              <w:left w:w="108" w:type="dxa"/>
              <w:bottom w:w="0" w:type="dxa"/>
              <w:right w:w="108" w:type="dxa"/>
            </w:tcMar>
          </w:tcPr>
          <w:p w14:paraId="36D74AFB"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71 (29.8)</w:t>
            </w:r>
          </w:p>
        </w:tc>
      </w:tr>
      <w:tr w:rsidR="009C4074" w14:paraId="232F0125" w14:textId="77777777">
        <w:tc>
          <w:tcPr>
            <w:tcW w:w="3050" w:type="dxa"/>
            <w:tcMar>
              <w:top w:w="0" w:type="dxa"/>
              <w:left w:w="108" w:type="dxa"/>
              <w:bottom w:w="0" w:type="dxa"/>
              <w:right w:w="108" w:type="dxa"/>
            </w:tcMar>
            <w:hideMark/>
          </w:tcPr>
          <w:p w14:paraId="3119C875" w14:textId="77777777" w:rsidR="009C4074" w:rsidRDefault="00650044">
            <w:pPr>
              <w:spacing w:line="240" w:lineRule="auto"/>
              <w:ind w:left="1138"/>
              <w:rPr>
                <w:rFonts w:asciiTheme="majorBidi" w:hAnsiTheme="majorBidi" w:cstheme="majorBidi"/>
                <w:sz w:val="20"/>
                <w:szCs w:val="22"/>
              </w:rPr>
            </w:pPr>
            <w:r>
              <w:rPr>
                <w:rFonts w:asciiTheme="majorBidi" w:hAnsiTheme="majorBidi" w:cstheme="majorBidi"/>
                <w:sz w:val="20"/>
                <w:szCs w:val="22"/>
              </w:rPr>
              <w:t>Progressjoni tal-Marda, n (%)</w:t>
            </w:r>
          </w:p>
        </w:tc>
        <w:tc>
          <w:tcPr>
            <w:tcW w:w="2970" w:type="dxa"/>
            <w:tcMar>
              <w:top w:w="0" w:type="dxa"/>
              <w:left w:w="108" w:type="dxa"/>
              <w:bottom w:w="0" w:type="dxa"/>
              <w:right w:w="108" w:type="dxa"/>
            </w:tcMar>
          </w:tcPr>
          <w:p w14:paraId="452BF0DE"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27 (11.2)</w:t>
            </w:r>
          </w:p>
        </w:tc>
        <w:tc>
          <w:tcPr>
            <w:tcW w:w="2880" w:type="dxa"/>
            <w:tcMar>
              <w:top w:w="0" w:type="dxa"/>
              <w:left w:w="108" w:type="dxa"/>
              <w:bottom w:w="0" w:type="dxa"/>
              <w:right w:w="108" w:type="dxa"/>
            </w:tcMar>
          </w:tcPr>
          <w:p w14:paraId="41C44F9D"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59 (24.8)</w:t>
            </w:r>
          </w:p>
        </w:tc>
      </w:tr>
      <w:tr w:rsidR="009C4074" w14:paraId="3DB05653" w14:textId="77777777">
        <w:tc>
          <w:tcPr>
            <w:tcW w:w="3050" w:type="dxa"/>
            <w:tcMar>
              <w:top w:w="0" w:type="dxa"/>
              <w:left w:w="108" w:type="dxa"/>
              <w:bottom w:w="0" w:type="dxa"/>
              <w:right w:w="108" w:type="dxa"/>
            </w:tcMar>
            <w:hideMark/>
          </w:tcPr>
          <w:p w14:paraId="5D4BAA60" w14:textId="77777777" w:rsidR="009C4074" w:rsidRDefault="00650044">
            <w:pPr>
              <w:spacing w:line="240" w:lineRule="auto"/>
              <w:ind w:left="1138"/>
              <w:rPr>
                <w:rFonts w:asciiTheme="majorBidi" w:hAnsiTheme="majorBidi" w:cstheme="majorBidi"/>
                <w:sz w:val="20"/>
                <w:szCs w:val="22"/>
              </w:rPr>
            </w:pPr>
            <w:r>
              <w:rPr>
                <w:rFonts w:asciiTheme="majorBidi" w:hAnsiTheme="majorBidi" w:cstheme="majorBidi"/>
                <w:sz w:val="20"/>
                <w:szCs w:val="22"/>
              </w:rPr>
              <w:t>Mewt, n (%)</w:t>
            </w:r>
          </w:p>
        </w:tc>
        <w:tc>
          <w:tcPr>
            <w:tcW w:w="2970" w:type="dxa"/>
            <w:tcMar>
              <w:top w:w="0" w:type="dxa"/>
              <w:left w:w="108" w:type="dxa"/>
              <w:bottom w:w="0" w:type="dxa"/>
              <w:right w:w="108" w:type="dxa"/>
            </w:tcMar>
          </w:tcPr>
          <w:p w14:paraId="3AD41F15"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9 (3.7)</w:t>
            </w:r>
          </w:p>
        </w:tc>
        <w:tc>
          <w:tcPr>
            <w:tcW w:w="2880" w:type="dxa"/>
            <w:tcMar>
              <w:top w:w="0" w:type="dxa"/>
              <w:left w:w="108" w:type="dxa"/>
              <w:bottom w:w="0" w:type="dxa"/>
              <w:right w:w="108" w:type="dxa"/>
            </w:tcMar>
          </w:tcPr>
          <w:p w14:paraId="76B94C48"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12 (5.0)</w:t>
            </w:r>
          </w:p>
        </w:tc>
      </w:tr>
      <w:tr w:rsidR="009C4074" w14:paraId="08DF2B20" w14:textId="77777777">
        <w:tc>
          <w:tcPr>
            <w:tcW w:w="3050" w:type="dxa"/>
            <w:tcMar>
              <w:top w:w="0" w:type="dxa"/>
              <w:left w:w="108" w:type="dxa"/>
              <w:bottom w:w="0" w:type="dxa"/>
              <w:right w:w="108" w:type="dxa"/>
            </w:tcMar>
            <w:hideMark/>
          </w:tcPr>
          <w:p w14:paraId="30EC84D8" w14:textId="77777777" w:rsidR="009C4074" w:rsidRDefault="00650044">
            <w:pPr>
              <w:spacing w:line="240" w:lineRule="auto"/>
              <w:ind w:left="562"/>
              <w:rPr>
                <w:rFonts w:asciiTheme="majorBidi" w:hAnsiTheme="majorBidi" w:cstheme="majorBidi"/>
                <w:sz w:val="20"/>
                <w:szCs w:val="22"/>
              </w:rPr>
            </w:pPr>
            <w:r>
              <w:rPr>
                <w:rFonts w:asciiTheme="majorBidi" w:hAnsiTheme="majorBidi" w:cstheme="majorBidi"/>
                <w:sz w:val="20"/>
                <w:szCs w:val="22"/>
              </w:rPr>
              <w:t xml:space="preserve">Medjan (95% CI), xhur </w:t>
            </w:r>
            <w:r>
              <w:rPr>
                <w:rFonts w:asciiTheme="majorBidi" w:hAnsiTheme="majorBidi" w:cstheme="majorBidi"/>
                <w:sz w:val="20"/>
                <w:szCs w:val="22"/>
                <w:vertAlign w:val="superscript"/>
              </w:rPr>
              <w:t>a</w:t>
            </w:r>
          </w:p>
        </w:tc>
        <w:tc>
          <w:tcPr>
            <w:tcW w:w="2970" w:type="dxa"/>
            <w:tcMar>
              <w:top w:w="0" w:type="dxa"/>
              <w:left w:w="108" w:type="dxa"/>
              <w:bottom w:w="0" w:type="dxa"/>
              <w:right w:w="108" w:type="dxa"/>
            </w:tcMar>
          </w:tcPr>
          <w:p w14:paraId="7CB13260"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NE (NE, NE)</w:t>
            </w:r>
          </w:p>
        </w:tc>
        <w:tc>
          <w:tcPr>
            <w:tcW w:w="2880" w:type="dxa"/>
            <w:tcMar>
              <w:top w:w="0" w:type="dxa"/>
              <w:left w:w="108" w:type="dxa"/>
              <w:bottom w:w="0" w:type="dxa"/>
              <w:right w:w="108" w:type="dxa"/>
            </w:tcMar>
          </w:tcPr>
          <w:p w14:paraId="34E679E6"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33.7 (28.1, NE)</w:t>
            </w:r>
          </w:p>
        </w:tc>
      </w:tr>
      <w:tr w:rsidR="009C4074" w14:paraId="024579D8" w14:textId="77777777">
        <w:tc>
          <w:tcPr>
            <w:tcW w:w="3050" w:type="dxa"/>
            <w:tcMar>
              <w:top w:w="0" w:type="dxa"/>
              <w:left w:w="108" w:type="dxa"/>
              <w:bottom w:w="0" w:type="dxa"/>
              <w:right w:w="108" w:type="dxa"/>
            </w:tcMar>
            <w:hideMark/>
          </w:tcPr>
          <w:p w14:paraId="7486116F" w14:textId="77777777" w:rsidR="009C4074" w:rsidRDefault="00650044">
            <w:pPr>
              <w:spacing w:line="240" w:lineRule="auto"/>
              <w:ind w:left="567"/>
              <w:rPr>
                <w:rFonts w:asciiTheme="majorBidi" w:hAnsiTheme="majorBidi" w:cstheme="majorBidi"/>
                <w:sz w:val="20"/>
                <w:szCs w:val="22"/>
              </w:rPr>
            </w:pPr>
            <w:r>
              <w:rPr>
                <w:rFonts w:asciiTheme="majorBidi" w:hAnsiTheme="majorBidi" w:cstheme="majorBidi"/>
                <w:sz w:val="20"/>
                <w:szCs w:val="22"/>
              </w:rPr>
              <w:t xml:space="preserve">Proporzjon ta’ Periklu (95% CI) </w:t>
            </w:r>
            <w:r>
              <w:rPr>
                <w:rFonts w:asciiTheme="majorBidi" w:hAnsiTheme="majorBidi" w:cstheme="majorBidi"/>
                <w:sz w:val="20"/>
                <w:szCs w:val="22"/>
                <w:vertAlign w:val="superscript"/>
              </w:rPr>
              <w:t>b</w:t>
            </w:r>
          </w:p>
        </w:tc>
        <w:tc>
          <w:tcPr>
            <w:tcW w:w="5850" w:type="dxa"/>
            <w:gridSpan w:val="2"/>
            <w:tcMar>
              <w:top w:w="0" w:type="dxa"/>
              <w:left w:w="108" w:type="dxa"/>
              <w:bottom w:w="0" w:type="dxa"/>
              <w:right w:w="108" w:type="dxa"/>
            </w:tcMar>
          </w:tcPr>
          <w:p w14:paraId="5657D2F9"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0.42 (0.28, 0.63)</w:t>
            </w:r>
          </w:p>
        </w:tc>
      </w:tr>
      <w:tr w:rsidR="009C4074" w14:paraId="03172719" w14:textId="77777777">
        <w:tc>
          <w:tcPr>
            <w:tcW w:w="3050" w:type="dxa"/>
            <w:tcMar>
              <w:top w:w="0" w:type="dxa"/>
              <w:left w:w="108" w:type="dxa"/>
              <w:bottom w:w="0" w:type="dxa"/>
              <w:right w:w="108" w:type="dxa"/>
            </w:tcMar>
            <w:hideMark/>
          </w:tcPr>
          <w:p w14:paraId="3E600FB6" w14:textId="77777777" w:rsidR="009C4074" w:rsidRDefault="00650044">
            <w:pPr>
              <w:spacing w:line="240" w:lineRule="auto"/>
              <w:ind w:left="567"/>
              <w:rPr>
                <w:rFonts w:asciiTheme="majorBidi" w:hAnsiTheme="majorBidi" w:cstheme="majorBidi"/>
                <w:sz w:val="20"/>
                <w:szCs w:val="22"/>
              </w:rPr>
            </w:pPr>
            <w:r>
              <w:rPr>
                <w:rFonts w:asciiTheme="majorBidi" w:hAnsiTheme="majorBidi" w:cstheme="majorBidi"/>
                <w:sz w:val="20"/>
                <w:szCs w:val="22"/>
              </w:rPr>
              <w:t xml:space="preserve">Valur p </w:t>
            </w:r>
            <w:r>
              <w:rPr>
                <w:rFonts w:asciiTheme="majorBidi" w:hAnsiTheme="majorBidi" w:cstheme="majorBidi"/>
                <w:sz w:val="20"/>
                <w:szCs w:val="22"/>
                <w:vertAlign w:val="superscript"/>
              </w:rPr>
              <w:t>c</w:t>
            </w:r>
          </w:p>
        </w:tc>
        <w:tc>
          <w:tcPr>
            <w:tcW w:w="5850" w:type="dxa"/>
            <w:gridSpan w:val="2"/>
            <w:tcMar>
              <w:top w:w="0" w:type="dxa"/>
              <w:left w:w="108" w:type="dxa"/>
              <w:bottom w:w="0" w:type="dxa"/>
              <w:right w:w="108" w:type="dxa"/>
            </w:tcMar>
          </w:tcPr>
          <w:p w14:paraId="06479476"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 xml:space="preserve">&lt;0.0001 </w:t>
            </w:r>
          </w:p>
        </w:tc>
      </w:tr>
      <w:tr w:rsidR="009C4074" w14:paraId="6876D257" w14:textId="77777777">
        <w:tc>
          <w:tcPr>
            <w:tcW w:w="3050" w:type="dxa"/>
            <w:tcMar>
              <w:top w:w="0" w:type="dxa"/>
              <w:left w:w="108" w:type="dxa"/>
              <w:bottom w:w="0" w:type="dxa"/>
              <w:right w:w="108" w:type="dxa"/>
            </w:tcMar>
            <w:hideMark/>
          </w:tcPr>
          <w:p w14:paraId="2A438E59" w14:textId="77777777" w:rsidR="009C4074" w:rsidRDefault="00650044">
            <w:pPr>
              <w:spacing w:line="240" w:lineRule="auto"/>
              <w:rPr>
                <w:rFonts w:asciiTheme="majorBidi" w:hAnsiTheme="majorBidi" w:cstheme="majorBidi"/>
                <w:bCs/>
                <w:sz w:val="20"/>
                <w:szCs w:val="22"/>
              </w:rPr>
            </w:pPr>
            <w:r>
              <w:rPr>
                <w:rFonts w:asciiTheme="majorBidi" w:hAnsiTheme="majorBidi" w:cstheme="majorBidi"/>
                <w:bCs/>
                <w:sz w:val="20"/>
                <w:szCs w:val="22"/>
              </w:rPr>
              <w:t>Rata ta’ Rispons Globali</w:t>
            </w:r>
            <w:r>
              <w:rPr>
                <w:rFonts w:asciiTheme="majorBidi" w:hAnsiTheme="majorBidi" w:cstheme="majorBidi"/>
                <w:sz w:val="20"/>
                <w:szCs w:val="22"/>
                <w:vertAlign w:val="superscript"/>
              </w:rPr>
              <w:t>†</w:t>
            </w:r>
            <w:r>
              <w:rPr>
                <w:rFonts w:asciiTheme="majorBidi" w:hAnsiTheme="majorBidi" w:cstheme="majorBidi"/>
                <w:bCs/>
                <w:sz w:val="20"/>
                <w:szCs w:val="22"/>
              </w:rPr>
              <w:t xml:space="preserve"> %</w:t>
            </w:r>
          </w:p>
          <w:p w14:paraId="7CB8C2E0" w14:textId="77777777" w:rsidR="009C4074" w:rsidRDefault="00650044">
            <w:pPr>
              <w:spacing w:line="240" w:lineRule="auto"/>
              <w:rPr>
                <w:rFonts w:asciiTheme="majorBidi" w:hAnsiTheme="majorBidi" w:cstheme="majorBidi"/>
                <w:sz w:val="20"/>
                <w:szCs w:val="22"/>
              </w:rPr>
            </w:pPr>
            <w:r>
              <w:rPr>
                <w:rFonts w:asciiTheme="majorBidi" w:hAnsiTheme="majorBidi" w:cstheme="majorBidi"/>
                <w:sz w:val="20"/>
                <w:szCs w:val="22"/>
              </w:rPr>
              <w:t>(95% CI)</w:t>
            </w:r>
          </w:p>
        </w:tc>
        <w:tc>
          <w:tcPr>
            <w:tcW w:w="2970" w:type="dxa"/>
            <w:tcMar>
              <w:top w:w="0" w:type="dxa"/>
              <w:left w:w="108" w:type="dxa"/>
              <w:bottom w:w="0" w:type="dxa"/>
              <w:right w:w="108" w:type="dxa"/>
            </w:tcMar>
          </w:tcPr>
          <w:p w14:paraId="5718F459"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 xml:space="preserve">94.6% </w:t>
            </w:r>
          </w:p>
          <w:p w14:paraId="7362E69A"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(91.0, 97.1)</w:t>
            </w:r>
          </w:p>
        </w:tc>
        <w:tc>
          <w:tcPr>
            <w:tcW w:w="2880" w:type="dxa"/>
            <w:tcMar>
              <w:top w:w="0" w:type="dxa"/>
              <w:left w:w="108" w:type="dxa"/>
              <w:bottom w:w="0" w:type="dxa"/>
              <w:right w:w="108" w:type="dxa"/>
            </w:tcMar>
          </w:tcPr>
          <w:p w14:paraId="34358DD8"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 xml:space="preserve">85.3% </w:t>
            </w:r>
          </w:p>
          <w:p w14:paraId="058F6087" w14:textId="77777777" w:rsidR="009C4074" w:rsidRDefault="00650044">
            <w:pPr>
              <w:spacing w:line="240" w:lineRule="auto"/>
              <w:jc w:val="center"/>
              <w:rPr>
                <w:rFonts w:asciiTheme="majorBidi" w:hAnsiTheme="majorBidi" w:cstheme="majorBidi"/>
                <w:sz w:val="20"/>
                <w:szCs w:val="22"/>
              </w:rPr>
            </w:pPr>
            <w:r>
              <w:rPr>
                <w:rFonts w:asciiTheme="majorBidi" w:hAnsiTheme="majorBidi" w:cstheme="majorBidi"/>
                <w:sz w:val="20"/>
                <w:szCs w:val="22"/>
              </w:rPr>
              <w:t>(80.1, 89.5)</w:t>
            </w:r>
          </w:p>
        </w:tc>
      </w:tr>
    </w:tbl>
    <w:p w14:paraId="31702F65" w14:textId="77777777" w:rsidR="009C4074" w:rsidRDefault="00650044">
      <w:pPr>
        <w:pStyle w:val="C-Footnote"/>
        <w:keepLines/>
        <w:rPr>
          <w:rFonts w:asciiTheme="majorBidi" w:hAnsiTheme="majorBidi" w:cstheme="majorBidi"/>
          <w:sz w:val="18"/>
          <w:szCs w:val="18"/>
          <w:lang w:val="mt-MT"/>
        </w:rPr>
      </w:pPr>
      <w:r>
        <w:rPr>
          <w:rFonts w:asciiTheme="majorBidi" w:hAnsiTheme="majorBidi" w:cstheme="majorBidi"/>
          <w:sz w:val="18"/>
          <w:szCs w:val="18"/>
          <w:lang w:val="mt-MT"/>
        </w:rPr>
        <w:t xml:space="preserve">Rata ta’ Rispons Globali: </w:t>
      </w:r>
      <w:r>
        <w:rPr>
          <w:rFonts w:asciiTheme="majorBidi" w:hAnsiTheme="majorBidi" w:cstheme="majorBidi"/>
          <w:sz w:val="18"/>
          <w:szCs w:val="18"/>
          <w:lang w:val="mt-MT"/>
        </w:rPr>
        <w:t>CR+CRi+nPR+PR+PR-L, CR: rispons sħiħ, CRi: rispons sħiħ bi rkupru ematopojetiku mhux komplut, nPR: rispons parzjali nodulari, PR: rispons parzjali, PR-L: rispons parzjali b’limfoċitoma, CI: intervall ta’ kunfidenza, NE: mhux stmat, iż-żmien medjan ta’ segw</w:t>
      </w:r>
      <w:r>
        <w:rPr>
          <w:rFonts w:asciiTheme="majorBidi" w:hAnsiTheme="majorBidi" w:cstheme="majorBidi"/>
          <w:sz w:val="18"/>
          <w:szCs w:val="18"/>
          <w:lang w:val="mt-MT"/>
        </w:rPr>
        <w:t>itu għall-PFS kien ta’ 25.0 xahar (95% CI: 24.6, 25.2).</w:t>
      </w:r>
    </w:p>
    <w:p w14:paraId="37D6FCB9" w14:textId="77777777" w:rsidR="009C4074" w:rsidRDefault="00650044">
      <w:pPr>
        <w:pStyle w:val="C-Footnote"/>
        <w:keepLines/>
        <w:rPr>
          <w:rFonts w:asciiTheme="majorBidi" w:hAnsiTheme="majorBidi" w:cstheme="majorBidi"/>
          <w:sz w:val="18"/>
          <w:szCs w:val="18"/>
          <w:lang w:val="mt-MT"/>
        </w:rPr>
      </w:pPr>
      <w:r>
        <w:rPr>
          <w:rFonts w:asciiTheme="majorBidi" w:hAnsiTheme="majorBidi" w:cstheme="majorBidi"/>
          <w:sz w:val="18"/>
          <w:szCs w:val="18"/>
          <w:lang w:val="mt-MT"/>
        </w:rPr>
        <w:t>* Sett ta’ analiżi ITT</w:t>
      </w:r>
    </w:p>
    <w:p w14:paraId="4DAA268A" w14:textId="77777777" w:rsidR="009C4074" w:rsidRDefault="00650044">
      <w:pPr>
        <w:pStyle w:val="C-Footnote"/>
        <w:keepLines/>
        <w:rPr>
          <w:rFonts w:asciiTheme="majorBidi" w:hAnsiTheme="majorBidi" w:cstheme="majorBidi"/>
          <w:sz w:val="18"/>
          <w:szCs w:val="18"/>
          <w:lang w:val="mt-MT"/>
        </w:rPr>
      </w:pPr>
      <w:r>
        <w:rPr>
          <w:rFonts w:asciiTheme="majorBidi" w:hAnsiTheme="majorBidi" w:cstheme="majorBidi"/>
          <w:sz w:val="18"/>
          <w:szCs w:val="18"/>
          <w:lang w:val="mt-MT"/>
        </w:rPr>
        <w:t>† Ivvalutata minn kumitat ta’ rieżami ċentrali indipendenti.</w:t>
      </w:r>
      <w:r>
        <w:rPr>
          <w:rFonts w:asciiTheme="majorBidi" w:hAnsiTheme="majorBidi" w:cstheme="majorBidi"/>
          <w:sz w:val="18"/>
          <w:szCs w:val="18"/>
          <w:lang w:val="mt-MT"/>
        </w:rPr>
        <w:br/>
        <w:t>a</w:t>
      </w:r>
      <w:r>
        <w:rPr>
          <w:rFonts w:asciiTheme="majorBidi" w:hAnsiTheme="majorBidi" w:cstheme="majorBidi"/>
          <w:sz w:val="18"/>
          <w:szCs w:val="18"/>
          <w:lang w:val="mt-MT"/>
        </w:rPr>
        <w:tab/>
        <w:t>Ibbażata fuq l-istima ta’ Kaplan-Meier.</w:t>
      </w:r>
    </w:p>
    <w:p w14:paraId="1395541A" w14:textId="77777777" w:rsidR="009C4074" w:rsidRDefault="00650044">
      <w:pPr>
        <w:pStyle w:val="C-Footnote"/>
        <w:keepLines/>
        <w:rPr>
          <w:rFonts w:asciiTheme="majorBidi" w:hAnsiTheme="majorBidi" w:cstheme="majorBidi"/>
          <w:sz w:val="18"/>
          <w:szCs w:val="18"/>
          <w:lang w:val="mt-MT"/>
        </w:rPr>
      </w:pPr>
      <w:r>
        <w:rPr>
          <w:rFonts w:asciiTheme="majorBidi" w:hAnsiTheme="majorBidi" w:cstheme="majorBidi"/>
          <w:sz w:val="18"/>
          <w:szCs w:val="18"/>
          <w:lang w:val="mt-MT"/>
        </w:rPr>
        <w:t>b</w:t>
      </w:r>
      <w:r>
        <w:rPr>
          <w:rFonts w:asciiTheme="majorBidi" w:hAnsiTheme="majorBidi" w:cstheme="majorBidi"/>
          <w:sz w:val="18"/>
          <w:szCs w:val="18"/>
          <w:lang w:val="mt-MT"/>
        </w:rPr>
        <w:tab/>
        <w:t xml:space="preserve">Ibbażat fuq mudell stratifikat ta’ rigressjoni ta’ Cox b’bendamustine + </w:t>
      </w:r>
      <w:r>
        <w:rPr>
          <w:rFonts w:asciiTheme="majorBidi" w:hAnsiTheme="majorBidi" w:cstheme="majorBidi"/>
          <w:sz w:val="18"/>
          <w:szCs w:val="18"/>
          <w:lang w:val="mt-MT"/>
        </w:rPr>
        <w:t>rituximab bħala l-grupp ta’ referenza.</w:t>
      </w:r>
      <w:r>
        <w:rPr>
          <w:rFonts w:asciiTheme="majorBidi" w:hAnsiTheme="majorBidi" w:cstheme="majorBidi"/>
          <w:sz w:val="18"/>
          <w:szCs w:val="18"/>
          <w:lang w:val="mt-MT"/>
        </w:rPr>
        <w:br/>
        <w:t>c</w:t>
      </w:r>
      <w:r>
        <w:rPr>
          <w:rFonts w:asciiTheme="majorBidi" w:hAnsiTheme="majorBidi" w:cstheme="majorBidi"/>
          <w:sz w:val="18"/>
          <w:szCs w:val="18"/>
          <w:lang w:val="mt-MT"/>
        </w:rPr>
        <w:tab/>
        <w:t>Ibbażat fuq test stratifikat log-rank.</w:t>
      </w:r>
    </w:p>
    <w:p w14:paraId="62C8265C" w14:textId="77777777" w:rsidR="009C4074" w:rsidRDefault="009C4074">
      <w:pPr>
        <w:pStyle w:val="C-Footnote"/>
        <w:keepLines/>
        <w:rPr>
          <w:rFonts w:asciiTheme="majorBidi" w:hAnsiTheme="majorBidi" w:cstheme="majorBidi"/>
          <w:sz w:val="22"/>
          <w:szCs w:val="22"/>
          <w:lang w:val="mt-MT"/>
        </w:rPr>
      </w:pPr>
    </w:p>
    <w:p w14:paraId="33748B1D" w14:textId="77777777" w:rsidR="009C4074" w:rsidRDefault="00650044">
      <w:pPr>
        <w:pStyle w:val="C-Footnote"/>
        <w:keepLines/>
        <w:rPr>
          <w:rFonts w:asciiTheme="majorBidi" w:hAnsiTheme="majorBidi" w:cstheme="majorBidi"/>
          <w:sz w:val="22"/>
          <w:szCs w:val="22"/>
          <w:lang w:val="mt-MT"/>
        </w:rPr>
      </w:pPr>
      <w:r>
        <w:rPr>
          <w:rFonts w:asciiTheme="majorBidi" w:hAnsiTheme="majorBidi" w:cstheme="majorBidi"/>
          <w:sz w:val="22"/>
          <w:szCs w:val="22"/>
          <w:lang w:val="mt-MT"/>
        </w:rPr>
        <w:t>F’analiżi ad hoc aġġornata b’segwitu medjan ta’ 33.5 xhur għall-PFS, il-PFS ivvalutata mill-investigatur baqgħet konsistenti mal-analiżi primarja b’HR ta’ 0.33 (95% CI: 0.22 s</w:t>
      </w:r>
      <w:r>
        <w:rPr>
          <w:rFonts w:asciiTheme="majorBidi" w:hAnsiTheme="majorBidi" w:cstheme="majorBidi"/>
          <w:sz w:val="22"/>
          <w:szCs w:val="22"/>
          <w:lang w:val="mt-MT"/>
        </w:rPr>
        <w:t>a 0.48, P deskrittiv ta’ &lt;0.0001) fil-fergħa ta’ zanubrutinib fuq il-fergħa ta’ BR. Il-PFS medjana ma ntlaħqitx bil-fergħa ta’ zanubrutinib u kienet ta’ 39.2 xhur għall-fergħa ta’ BR. F’36 xahar wara l-għażla b’mod każwali, 83.6 % tal-pazjenti ttrattati b’</w:t>
      </w:r>
      <w:r>
        <w:rPr>
          <w:rFonts w:asciiTheme="majorBidi" w:hAnsiTheme="majorBidi" w:cstheme="majorBidi"/>
          <w:sz w:val="22"/>
          <w:szCs w:val="22"/>
          <w:lang w:val="mt-MT"/>
        </w:rPr>
        <w:t xml:space="preserve">zanubrutinib u 55.1 % b’BR kienu stmati li kienu ħielsa mill-progressjoni u ħajjin. B’segwitu medjan ta’ 35.8 xhur, l-OS medjana ma ntlaħqitx għaż-żewġ fergħat; l-istima tar-rata tal-OS għal 36 xahar kienet ta’ 90.9 % (95% CI: 86.3 sa 94.0) fil-fergħa ta’ </w:t>
      </w:r>
      <w:r>
        <w:rPr>
          <w:rFonts w:asciiTheme="majorBidi" w:hAnsiTheme="majorBidi" w:cstheme="majorBidi"/>
          <w:sz w:val="22"/>
          <w:szCs w:val="22"/>
          <w:lang w:val="mt-MT"/>
        </w:rPr>
        <w:t>zanubrutinib u ta’ 89.5 % (95% CI: 84.2 sa 93.1) fil-fergħa ta’ BR, rispettivament.</w:t>
      </w:r>
    </w:p>
    <w:p w14:paraId="19099C66" w14:textId="77777777" w:rsidR="009C4074" w:rsidRDefault="009C4074">
      <w:pPr>
        <w:pStyle w:val="C-Footnote"/>
        <w:keepLines/>
        <w:rPr>
          <w:rFonts w:asciiTheme="majorBidi" w:hAnsiTheme="majorBidi" w:cstheme="majorBidi"/>
          <w:sz w:val="22"/>
          <w:szCs w:val="22"/>
          <w:lang w:val="mt-MT"/>
        </w:rPr>
      </w:pPr>
    </w:p>
    <w:p w14:paraId="20C1A5C3" w14:textId="6C63CE5C" w:rsidR="009C4074" w:rsidRDefault="00650044">
      <w:pPr>
        <w:pStyle w:val="C-Footnote"/>
        <w:keepNext/>
        <w:keepLines/>
        <w:ind w:left="1276" w:hanging="1276"/>
        <w:rPr>
          <w:rFonts w:asciiTheme="majorBidi" w:hAnsiTheme="majorBidi" w:cstheme="majorBidi"/>
          <w:b/>
          <w:bCs/>
          <w:color w:val="0D0D0D" w:themeColor="text1" w:themeTint="F2"/>
          <w:sz w:val="22"/>
          <w:szCs w:val="22"/>
          <w:lang w:val="mt-MT"/>
        </w:rPr>
      </w:pPr>
      <w:bookmarkStart w:id="4" w:name="_Ref109939450"/>
      <w:r>
        <w:rPr>
          <w:rFonts w:asciiTheme="majorBidi" w:hAnsiTheme="majorBidi" w:cstheme="majorBidi"/>
          <w:b/>
          <w:bCs/>
          <w:sz w:val="22"/>
          <w:szCs w:val="22"/>
          <w:lang w:val="mt-MT"/>
        </w:rPr>
        <w:t xml:space="preserve">Figura </w:t>
      </w:r>
      <w:r>
        <w:rPr>
          <w:rFonts w:asciiTheme="majorBidi" w:hAnsiTheme="majorBidi" w:cstheme="majorBidi"/>
          <w:b/>
          <w:bCs/>
          <w:sz w:val="22"/>
          <w:szCs w:val="22"/>
          <w:lang w:val="mt-MT"/>
        </w:rPr>
        <w:fldChar w:fldCharType="begin"/>
      </w:r>
      <w:r>
        <w:rPr>
          <w:rFonts w:asciiTheme="majorBidi" w:hAnsiTheme="majorBidi" w:cstheme="majorBidi"/>
          <w:b/>
          <w:bCs/>
          <w:sz w:val="22"/>
          <w:szCs w:val="22"/>
          <w:lang w:val="mt-MT"/>
        </w:rPr>
        <w:instrText xml:space="preserve"> SEQ Figure \* ARABIC </w:instrText>
      </w:r>
      <w:r>
        <w:rPr>
          <w:rFonts w:asciiTheme="majorBidi" w:hAnsiTheme="majorBidi" w:cstheme="majorBidi"/>
          <w:b/>
          <w:bCs/>
          <w:sz w:val="22"/>
          <w:szCs w:val="22"/>
          <w:lang w:val="mt-MT"/>
        </w:rPr>
        <w:fldChar w:fldCharType="separate"/>
      </w:r>
      <w:r>
        <w:rPr>
          <w:rFonts w:asciiTheme="majorBidi" w:hAnsiTheme="majorBidi" w:cstheme="majorBidi"/>
          <w:b/>
          <w:bCs/>
          <w:sz w:val="22"/>
          <w:szCs w:val="22"/>
          <w:lang w:val="mt-MT"/>
        </w:rPr>
        <w:t>1</w:t>
      </w:r>
      <w:r>
        <w:rPr>
          <w:rFonts w:asciiTheme="majorBidi" w:hAnsiTheme="majorBidi" w:cstheme="majorBidi"/>
          <w:b/>
          <w:bCs/>
          <w:sz w:val="22"/>
          <w:szCs w:val="22"/>
          <w:lang w:val="mt-MT"/>
        </w:rPr>
        <w:fldChar w:fldCharType="end"/>
      </w:r>
      <w:bookmarkEnd w:id="4"/>
      <w:r>
        <w:rPr>
          <w:rFonts w:asciiTheme="majorBidi" w:hAnsiTheme="majorBidi" w:cstheme="majorBidi"/>
          <w:b/>
          <w:bCs/>
          <w:color w:val="0D0D0D" w:themeColor="text1" w:themeTint="F2"/>
          <w:sz w:val="22"/>
          <w:szCs w:val="22"/>
          <w:lang w:val="mt-MT"/>
        </w:rPr>
        <w:t xml:space="preserve">: </w:t>
      </w:r>
      <w:r>
        <w:rPr>
          <w:rFonts w:asciiTheme="majorBidi" w:hAnsiTheme="majorBidi" w:cstheme="majorBidi"/>
          <w:b/>
          <w:bCs/>
          <w:color w:val="0D0D0D" w:themeColor="text1" w:themeTint="F2"/>
          <w:sz w:val="22"/>
          <w:szCs w:val="22"/>
          <w:lang w:val="mt-MT"/>
        </w:rPr>
        <w:tab/>
      </w:r>
      <w:r>
        <w:rPr>
          <w:rFonts w:asciiTheme="majorBidi" w:hAnsiTheme="majorBidi" w:cstheme="majorBidi"/>
          <w:b/>
          <w:bCs/>
          <w:color w:val="0D0D0D" w:themeColor="text1" w:themeTint="F2"/>
          <w:sz w:val="22"/>
          <w:szCs w:val="22"/>
          <w:lang w:val="mt-MT"/>
        </w:rPr>
        <w:t>Kurva Kaplan-Meier tal-PFS ivvalutata mill-IRC fl-istudju SEQUOIA Koorti 1 (popolazzjoni ITT)</w:t>
      </w:r>
      <w:r>
        <w:rPr>
          <w:rFonts w:asciiTheme="majorBidi" w:hAnsiTheme="majorBidi" w:cstheme="majorBidi"/>
          <w:b/>
          <w:bCs/>
          <w:color w:val="0D0D0D" w:themeColor="text1" w:themeTint="F2"/>
          <w:sz w:val="22"/>
          <w:szCs w:val="22"/>
          <w:lang w:val="mt-MT"/>
        </w:rPr>
        <w:fldChar w:fldCharType="begin"/>
      </w:r>
      <w:r>
        <w:rPr>
          <w:rFonts w:asciiTheme="majorBidi" w:hAnsiTheme="majorBidi" w:cstheme="majorBidi"/>
          <w:b/>
          <w:bCs/>
          <w:color w:val="0D0D0D" w:themeColor="text1" w:themeTint="F2"/>
          <w:sz w:val="22"/>
          <w:szCs w:val="22"/>
          <w:lang w:val="mt-MT"/>
        </w:rPr>
        <w:instrText xml:space="preserve"> DOCVARIABLE vault_nd_a939af4a-f904-498e-a713-2c8d7724e4fd \* MERGEFORMAT </w:instrText>
      </w:r>
      <w:r>
        <w:rPr>
          <w:rFonts w:asciiTheme="majorBidi" w:hAnsiTheme="majorBidi" w:cstheme="majorBidi"/>
          <w:b/>
          <w:bCs/>
          <w:color w:val="0D0D0D" w:themeColor="text1" w:themeTint="F2"/>
          <w:sz w:val="22"/>
          <w:szCs w:val="22"/>
          <w:lang w:val="mt-MT"/>
        </w:rPr>
        <w:fldChar w:fldCharType="separate"/>
      </w:r>
      <w:r>
        <w:rPr>
          <w:rFonts w:asciiTheme="majorBidi" w:hAnsiTheme="majorBidi" w:cstheme="majorBidi"/>
          <w:b/>
          <w:bCs/>
          <w:color w:val="0D0D0D" w:themeColor="text1" w:themeTint="F2"/>
          <w:sz w:val="22"/>
          <w:szCs w:val="22"/>
          <w:lang w:val="mt-MT"/>
        </w:rPr>
        <w:t xml:space="preserve"> </w:t>
      </w:r>
      <w:r>
        <w:rPr>
          <w:rFonts w:asciiTheme="majorBidi" w:hAnsiTheme="majorBidi" w:cstheme="majorBidi"/>
          <w:b/>
          <w:bCs/>
          <w:color w:val="0D0D0D" w:themeColor="text1" w:themeTint="F2"/>
          <w:sz w:val="22"/>
          <w:szCs w:val="22"/>
          <w:lang w:val="mt-MT"/>
        </w:rPr>
        <w:fldChar w:fldCharType="end"/>
      </w:r>
    </w:p>
    <w:p w14:paraId="4000DFDD" w14:textId="77777777" w:rsidR="009C4074" w:rsidRDefault="00650044">
      <w:pPr>
        <w:pStyle w:val="C-Footnote"/>
        <w:keepNext/>
        <w:keepLines/>
        <w:rPr>
          <w:rFonts w:asciiTheme="majorBidi" w:hAnsiTheme="majorBidi" w:cstheme="majorBidi"/>
          <w:i/>
          <w:sz w:val="22"/>
          <w:szCs w:val="22"/>
          <w:lang w:val="mt-MT"/>
        </w:rPr>
      </w:pPr>
      <w:r>
        <w:rPr>
          <w:rFonts w:asciiTheme="majorBidi" w:hAnsiTheme="majorBidi" w:cstheme="majorBidi"/>
          <w:color w:val="FF0000"/>
          <w:szCs w:val="22"/>
          <w:lang w:val="mt-MT" w:eastAsia="en-GB"/>
        </w:rPr>
        <mc:AlternateContent>
          <mc:Choice Requires="wps">
            <w:drawing>
              <wp:anchor distT="0" distB="0" distL="114300" distR="114300" simplePos="0" relativeHeight="251611648" behindDoc="0" locked="0" layoutInCell="1" allowOverlap="1" wp14:anchorId="1C22ABF3" wp14:editId="792B4D9C">
                <wp:simplePos x="0" y="0"/>
                <wp:positionH relativeFrom="column">
                  <wp:posOffset>971550</wp:posOffset>
                </wp:positionH>
                <wp:positionV relativeFrom="paragraph">
                  <wp:posOffset>1037953</wp:posOffset>
                </wp:positionV>
                <wp:extent cx="489857" cy="95250"/>
                <wp:effectExtent l="0" t="0" r="5715" b="0"/>
                <wp:wrapNone/>
                <wp:docPr id="4" name="Text Box 4"/>
                <wp:cNvGraphicFramePr/>
                <a:graphic xmlns:a="http://schemas.openxmlformats.org/drawingml/2006/main">
                  <a:graphicData uri="http://schemas.microsoft.com/office/word/2010/wordprocessingShape">
                    <wps:wsp>
                      <wps:cNvSpPr txBox="1"/>
                      <wps:spPr>
                        <a:xfrm>
                          <a:off x="0" y="0"/>
                          <a:ext cx="489857" cy="95250"/>
                        </a:xfrm>
                        <a:prstGeom prst="rect">
                          <a:avLst/>
                        </a:prstGeom>
                        <a:solidFill>
                          <a:schemeClr val="lt1"/>
                        </a:solidFill>
                        <a:ln w="6350">
                          <a:noFill/>
                        </a:ln>
                      </wps:spPr>
                      <wps:txbx>
                        <w:txbxContent>
                          <w:p w14:paraId="2383CF23" w14:textId="77777777" w:rsidR="009C4074" w:rsidRDefault="00650044">
                            <w:pPr>
                              <w:spacing w:line="240" w:lineRule="auto"/>
                              <w:rPr>
                                <w:sz w:val="12"/>
                                <w:szCs w:val="12"/>
                              </w:rPr>
                            </w:pPr>
                            <w:r>
                              <w:rPr>
                                <w:sz w:val="12"/>
                                <w:szCs w:val="12"/>
                              </w:rPr>
                              <w:t>Iċċensurat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4" style="position:absolute;margin-left:76.5pt;margin-top:81.75pt;width:38.55pt;height: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">
                <v:textbox inset="0,0,0,0">
                  <w:txbxContent>
                    <w:p>
                      <w:pPr>
                        <w:spacing w:line="240" w:lineRule="auto"/>
                        <w:rPr>
                          <w:sz w:val="12"/>
                          <w:szCs w:val="12"/>
                        </w:rPr>
                      </w:pPr>
                      <w:r>
                        <w:rPr>
                          <w:sz w:val="12"/>
                          <w:szCs w:val="12"/>
                        </w:rPr>
                        <w:t>Iċċensurat</w:t>
                      </w:r>
                    </w:p>
                  </w:txbxContent>
                </v:textbox>
              </v:shape>
            </w:pict>
          </mc:Fallback>
        </mc:AlternateContent>
      </w:r>
      <w:r>
        <w:rPr>
          <w:rFonts w:asciiTheme="majorBidi" w:hAnsiTheme="majorBidi" w:cstheme="majorBidi"/>
          <w:color w:val="FF0000"/>
          <w:szCs w:val="22"/>
          <w:lang w:val="mt-MT" w:eastAsia="en-GB"/>
        </w:rPr>
        <mc:AlternateContent>
          <mc:Choice Requires="wpg">
            <w:drawing>
              <wp:anchor distT="0" distB="0" distL="114300" distR="114300" simplePos="0" relativeHeight="251613696" behindDoc="0" locked="0" layoutInCell="1" allowOverlap="1" wp14:anchorId="0D4D4CB1" wp14:editId="6983CEE2">
                <wp:simplePos x="0" y="0"/>
                <wp:positionH relativeFrom="column">
                  <wp:posOffset>-72390</wp:posOffset>
                </wp:positionH>
                <wp:positionV relativeFrom="paragraph">
                  <wp:posOffset>17388</wp:posOffset>
                </wp:positionV>
                <wp:extent cx="3515360" cy="2376015"/>
                <wp:effectExtent l="0" t="0" r="8890" b="5715"/>
                <wp:wrapNone/>
                <wp:docPr id="21" name="Group 21"/>
                <wp:cNvGraphicFramePr/>
                <a:graphic xmlns:a="http://schemas.openxmlformats.org/drawingml/2006/main">
                  <a:graphicData uri="http://schemas.microsoft.com/office/word/2010/wordprocessingGroup">
                    <wpg:wgp>
                      <wpg:cNvGrpSpPr/>
                      <wpg:grpSpPr>
                        <a:xfrm>
                          <a:off x="0" y="0"/>
                          <a:ext cx="3515360" cy="2376015"/>
                          <a:chOff x="0" y="0"/>
                          <a:chExt cx="3515360" cy="2376015"/>
                        </a:xfrm>
                      </wpg:grpSpPr>
                      <wps:wsp>
                        <wps:cNvPr id="1" name="Text Box 1"/>
                        <wps:cNvSpPr txBox="1"/>
                        <wps:spPr>
                          <a:xfrm>
                            <a:off x="2981960" y="2087637"/>
                            <a:ext cx="533400" cy="158750"/>
                          </a:xfrm>
                          <a:prstGeom prst="rect">
                            <a:avLst/>
                          </a:prstGeom>
                          <a:solidFill>
                            <a:schemeClr val="lt1"/>
                          </a:solidFill>
                          <a:ln w="6350">
                            <a:noFill/>
                          </a:ln>
                        </wps:spPr>
                        <wps:txbx>
                          <w:txbxContent>
                            <w:p w14:paraId="4105F5BF" w14:textId="77777777" w:rsidR="009C4074" w:rsidRDefault="00650044">
                              <w:pPr>
                                <w:jc w:val="center"/>
                                <w:rPr>
                                  <w:sz w:val="16"/>
                                  <w:szCs w:val="16"/>
                                </w:rPr>
                              </w:pPr>
                              <w:r>
                                <w:rPr>
                                  <w:sz w:val="16"/>
                                  <w:szCs w:val="16"/>
                                </w:rPr>
                                <w:t>Xhur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Text Box 3"/>
                        <wps:cNvSpPr txBox="1"/>
                        <wps:spPr>
                          <a:xfrm>
                            <a:off x="0" y="2173997"/>
                            <a:ext cx="1360968" cy="202018"/>
                          </a:xfrm>
                          <a:prstGeom prst="rect">
                            <a:avLst/>
                          </a:prstGeom>
                          <a:solidFill>
                            <a:schemeClr val="lt1"/>
                          </a:solidFill>
                          <a:ln w="6350">
                            <a:noFill/>
                          </a:ln>
                        </wps:spPr>
                        <wps:txbx>
                          <w:txbxContent>
                            <w:p w14:paraId="5CAE3724" w14:textId="77777777" w:rsidR="009C4074" w:rsidRDefault="00650044">
                              <w:pPr>
                                <w:jc w:val="center"/>
                                <w:rPr>
                                  <w:b/>
                                  <w:sz w:val="14"/>
                                  <w:szCs w:val="14"/>
                                </w:rPr>
                              </w:pPr>
                              <w:r>
                                <w:rPr>
                                  <w:b/>
                                  <w:sz w:val="14"/>
                                  <w:szCs w:val="14"/>
                                </w:rPr>
                                <w:t>Nru ta’ Individwi f’Riskju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 name="Text Box 5"/>
                        <wps:cNvSpPr txBox="1"/>
                        <wps:spPr>
                          <a:xfrm rot="16200000">
                            <a:off x="-835660" y="977657"/>
                            <a:ext cx="2157245" cy="201931"/>
                          </a:xfrm>
                          <a:prstGeom prst="rect">
                            <a:avLst/>
                          </a:prstGeom>
                          <a:solidFill>
                            <a:schemeClr val="lt1"/>
                          </a:solidFill>
                          <a:ln w="6350">
                            <a:noFill/>
                          </a:ln>
                        </wps:spPr>
                        <wps:txbx>
                          <w:txbxContent>
                            <w:p w14:paraId="15A498CD" w14:textId="77777777" w:rsidR="009C4074" w:rsidRDefault="00650044">
                              <w:pPr>
                                <w:rPr>
                                  <w:sz w:val="16"/>
                                  <w:szCs w:val="16"/>
                                </w:rPr>
                              </w:pPr>
                              <w:r>
                                <w:rPr>
                                  <w:sz w:val="16"/>
                                  <w:szCs w:val="16"/>
                                </w:rPr>
                                <w:t>Probabbiltà ta’ Sopravivenza Mingħajr Progressjoni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21" style="position:absolute;margin-left:-5.7pt;margin-top:1.35pt;width:276.8pt;height:187.1pt;z-index:251613696" coordsize="35153,23760" o:spid="_x0000_s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">
                <v:shape id="Text Box 1" style="position:absolute;left:29819;top:20876;width:5334;height:1587;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">
                  <v:textbox inset="0,0,0,0">
                    <w:txbxContent>
                      <w:p>
                        <w:pPr>
                          <w:jc w:val="center"/>
                          <w:rPr>
                            <w:sz w:val="16"/>
                            <w:szCs w:val="16"/>
                          </w:rPr>
                        </w:pPr>
                        <w:r>
                          <w:rPr>
                            <w:sz w:val="16"/>
                            <w:szCs w:val="16"/>
                          </w:rPr>
                          <w:t>Xhur</w:t>
                        </w:r>
                      </w:p>
                    </w:txbxContent>
                  </v:textbox>
                </v:shape>
                <v:shape id="Text Box 3" style="position:absolute;top:21739;width:13609;height:2021;visibility:visible;mso-wrap-style:square;v-text-anchor:top" o:spid="_x0000_s102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">
                  <v:textbox inset="0,0,0,0">
                    <w:txbxContent>
                      <w:p>
                        <w:pPr>
                          <w:jc w:val="center"/>
                          <w:rPr>
                            <w:b/>
                            <w:sz w:val="14"/>
                            <w:szCs w:val="14"/>
                          </w:rPr>
                        </w:pPr>
                        <w:r>
                          <w:rPr>
                            <w:b/>
                            <w:sz w:val="14"/>
                            <w:szCs w:val="14"/>
                          </w:rPr>
                          <w:t>Nru ta’ Individwi f’Riskju</w:t>
                        </w:r>
                      </w:p>
                    </w:txbxContent>
                  </v:textbox>
                </v:shape>
                <v:shape id="Text Box 5" style="position:absolute;left:-8357;top:9776;width:21572;height:2020;rotation:-90;visibility:visible;mso-wrap-style:square;v-text-anchor:top" o:spid="_x0000_s103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">
                  <v:textbox inset="0,0,0,0">
                    <w:txbxContent>
                      <w:p>
                        <w:pPr>
                          <w:rPr>
                            <w:sz w:val="16"/>
                            <w:szCs w:val="16"/>
                          </w:rPr>
                        </w:pPr>
                        <w:r>
                          <w:rPr>
                            <w:sz w:val="16"/>
                            <w:szCs w:val="16"/>
                          </w:rPr>
                          <w:t>Probabbiltà ta’ Sopravivenza Mingħajr Progressjoni</w:t>
                        </w:r>
                      </w:p>
                    </w:txbxContent>
                  </v:textbox>
                </v:shape>
              </v:group>
            </w:pict>
          </mc:Fallback>
        </mc:AlternateContent>
      </w:r>
      <w:r>
        <w:rPr>
          <w:rFonts w:asciiTheme="majorBidi" w:hAnsiTheme="majorBidi" w:cstheme="majorBidi"/>
          <w:color w:val="FF0000"/>
          <w:szCs w:val="22"/>
          <w:lang w:val="mt-MT" w:eastAsia="en-GB"/>
        </w:rPr>
        <w:drawing>
          <wp:inline distT="0" distB="0" distL="0" distR="0" wp14:anchorId="00A490DE" wp14:editId="4456432E">
            <wp:extent cx="5760085" cy="270861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2708619"/>
                    </a:xfrm>
                    <a:prstGeom prst="rect">
                      <a:avLst/>
                    </a:prstGeom>
                    <a:noFill/>
                  </pic:spPr>
                </pic:pic>
              </a:graphicData>
            </a:graphic>
          </wp:inline>
        </w:drawing>
      </w:r>
    </w:p>
    <w:p w14:paraId="7C98F9B2" w14:textId="77777777" w:rsidR="009C4074" w:rsidRDefault="00650044">
      <w:pPr>
        <w:pStyle w:val="C-Footnote"/>
        <w:keepNext/>
        <w:keepLines/>
        <w:rPr>
          <w:rFonts w:asciiTheme="majorBidi" w:hAnsiTheme="majorBidi" w:cstheme="majorBidi"/>
          <w:i/>
          <w:sz w:val="22"/>
          <w:szCs w:val="22"/>
          <w:lang w:val="mt-MT"/>
        </w:rPr>
      </w:pPr>
      <w:r>
        <w:rPr>
          <w:rFonts w:asciiTheme="majorBidi" w:hAnsiTheme="majorBidi" w:cstheme="majorBidi"/>
          <w:i/>
          <w:sz w:val="22"/>
          <w:szCs w:val="22"/>
          <w:lang w:val="mt-MT"/>
        </w:rPr>
        <w:t>Studju ALPINE (BGB</w:t>
      </w:r>
      <w:r>
        <w:rPr>
          <w:rFonts w:asciiTheme="majorBidi" w:hAnsiTheme="majorBidi" w:cstheme="majorBidi"/>
          <w:i/>
          <w:sz w:val="22"/>
          <w:szCs w:val="22"/>
          <w:lang w:val="mt-MT"/>
        </w:rPr>
        <w:noBreakHyphen/>
        <w:t>3111</w:t>
      </w:r>
      <w:r>
        <w:rPr>
          <w:rFonts w:asciiTheme="majorBidi" w:hAnsiTheme="majorBidi" w:cstheme="majorBidi"/>
          <w:i/>
          <w:sz w:val="22"/>
          <w:szCs w:val="22"/>
          <w:lang w:val="mt-MT"/>
        </w:rPr>
        <w:noBreakHyphen/>
        <w:t xml:space="preserve">305):Studju </w:t>
      </w:r>
      <w:r>
        <w:rPr>
          <w:rFonts w:asciiTheme="majorBidi" w:hAnsiTheme="majorBidi" w:cstheme="majorBidi"/>
          <w:i/>
          <w:sz w:val="22"/>
          <w:szCs w:val="22"/>
          <w:lang w:val="mt-MT"/>
        </w:rPr>
        <w:t>Randomizzat ta’ Fażi 3 ta’ Zanubrutinib meta Mqabbel ma’ Ibrutinib f’Pazjenti b’CLL Rikaduta/Refrattarja (R/R)</w:t>
      </w:r>
    </w:p>
    <w:p w14:paraId="13B02EC2" w14:textId="77777777" w:rsidR="009C4074" w:rsidRDefault="009C4074">
      <w:pPr>
        <w:pStyle w:val="C-Footnote"/>
        <w:keepLines/>
        <w:rPr>
          <w:rFonts w:asciiTheme="majorBidi" w:hAnsiTheme="majorBidi" w:cstheme="majorBidi"/>
          <w:i/>
          <w:sz w:val="22"/>
          <w:szCs w:val="22"/>
          <w:lang w:val="mt-MT"/>
        </w:rPr>
      </w:pPr>
    </w:p>
    <w:p w14:paraId="68FE7D26" w14:textId="77777777" w:rsidR="009C4074" w:rsidRDefault="00650044">
      <w:pPr>
        <w:keepLines/>
        <w:spacing w:line="240" w:lineRule="auto"/>
        <w:rPr>
          <w:rFonts w:asciiTheme="majorBidi" w:hAnsiTheme="majorBidi" w:cstheme="majorBidi"/>
          <w:szCs w:val="22"/>
        </w:rPr>
      </w:pPr>
      <w:r>
        <w:rPr>
          <w:rFonts w:asciiTheme="majorBidi" w:hAnsiTheme="majorBidi" w:cstheme="majorBidi"/>
          <w:szCs w:val="22"/>
        </w:rPr>
        <w:lastRenderedPageBreak/>
        <w:t>Studju ALPINE (BGB</w:t>
      </w:r>
      <w:r>
        <w:rPr>
          <w:rFonts w:asciiTheme="majorBidi" w:hAnsiTheme="majorBidi" w:cstheme="majorBidi"/>
          <w:szCs w:val="22"/>
        </w:rPr>
        <w:noBreakHyphen/>
        <w:t>3111</w:t>
      </w:r>
      <w:r>
        <w:rPr>
          <w:rFonts w:asciiTheme="majorBidi" w:hAnsiTheme="majorBidi" w:cstheme="majorBidi"/>
          <w:szCs w:val="22"/>
        </w:rPr>
        <w:noBreakHyphen/>
        <w:t>305) huwa prova kkontrollata b’mod attiv, randomizzata, multiċentrika, open-label ta’ Fażi 3. Din irreġistrat 652 pazjen</w:t>
      </w:r>
      <w:r>
        <w:rPr>
          <w:rFonts w:asciiTheme="majorBidi" w:hAnsiTheme="majorBidi" w:cstheme="majorBidi"/>
          <w:szCs w:val="22"/>
        </w:rPr>
        <w:t>t b’CLL rikaduta jew refrattarja wara mill-inqas terapija sistemika waħda minn qabel. Il-pazjenti ġew randomizzati għal jew zanubrutinib 160 mg mill-ħalq darbtejn kuljum jew ibrutinib 420 mg mill-ħalq darba kuljum, li tkomplew sal-progressjoni tal-marda je</w:t>
      </w:r>
      <w:r>
        <w:rPr>
          <w:rFonts w:asciiTheme="majorBidi" w:hAnsiTheme="majorBidi" w:cstheme="majorBidi"/>
          <w:szCs w:val="22"/>
        </w:rPr>
        <w:t>w tossiċità mhux aċċettabbli.</w:t>
      </w:r>
    </w:p>
    <w:p w14:paraId="06140F3F" w14:textId="77777777" w:rsidR="009C4074" w:rsidRDefault="009C4074">
      <w:pPr>
        <w:keepLines/>
        <w:spacing w:line="240" w:lineRule="auto"/>
        <w:rPr>
          <w:rFonts w:asciiTheme="majorBidi" w:hAnsiTheme="majorBidi" w:cstheme="majorBidi"/>
          <w:szCs w:val="22"/>
        </w:rPr>
      </w:pPr>
    </w:p>
    <w:p w14:paraId="4A99A1B4" w14:textId="77777777" w:rsidR="009C4074" w:rsidRDefault="00650044">
      <w:pPr>
        <w:keepLines/>
        <w:spacing w:line="240" w:lineRule="auto"/>
        <w:rPr>
          <w:rFonts w:asciiTheme="majorBidi" w:hAnsiTheme="majorBidi" w:cstheme="majorBidi"/>
          <w:szCs w:val="22"/>
        </w:rPr>
      </w:pPr>
      <w:r>
        <w:rPr>
          <w:rFonts w:asciiTheme="majorBidi" w:hAnsiTheme="majorBidi" w:cstheme="majorBidi"/>
          <w:szCs w:val="22"/>
        </w:rPr>
        <w:t>Ir-randomizzazzjoni kienet stratifikata skont l-età (&lt; 65 sena kontra ≥ 65 sena), ir-reġjun ġeografiku (iċ-Ċina kontra mhux iċ-Ċina), l-istatus refrattarju (iva jew le), u l-istatus ta’ mutazzjoni del(17p)/</w:t>
      </w:r>
      <w:r>
        <w:rPr>
          <w:rFonts w:asciiTheme="majorBidi" w:hAnsiTheme="majorBidi" w:cstheme="majorBidi"/>
          <w:i/>
          <w:iCs/>
          <w:szCs w:val="22"/>
        </w:rPr>
        <w:t>TP53</w:t>
      </w:r>
      <w:r>
        <w:rPr>
          <w:rFonts w:asciiTheme="majorBidi" w:hAnsiTheme="majorBidi" w:cstheme="majorBidi"/>
          <w:szCs w:val="22"/>
        </w:rPr>
        <w:t xml:space="preserve"> (preżenti jew </w:t>
      </w:r>
      <w:r>
        <w:rPr>
          <w:rFonts w:asciiTheme="majorBidi" w:hAnsiTheme="majorBidi" w:cstheme="majorBidi"/>
          <w:szCs w:val="22"/>
        </w:rPr>
        <w:t>assenti).</w:t>
      </w:r>
    </w:p>
    <w:p w14:paraId="02DD4A9D" w14:textId="77777777" w:rsidR="009C4074" w:rsidRDefault="009C4074">
      <w:pPr>
        <w:keepLines/>
        <w:spacing w:line="240" w:lineRule="auto"/>
        <w:rPr>
          <w:rFonts w:asciiTheme="majorBidi" w:hAnsiTheme="majorBidi" w:cstheme="majorBidi"/>
          <w:szCs w:val="22"/>
        </w:rPr>
      </w:pPr>
    </w:p>
    <w:p w14:paraId="7E8422CD" w14:textId="77777777" w:rsidR="009C4074" w:rsidRDefault="00650044">
      <w:pPr>
        <w:keepLines/>
        <w:spacing w:line="240" w:lineRule="auto"/>
        <w:rPr>
          <w:rFonts w:asciiTheme="majorBidi" w:hAnsiTheme="majorBidi" w:cstheme="majorBidi"/>
          <w:szCs w:val="22"/>
        </w:rPr>
      </w:pPr>
      <w:r>
        <w:rPr>
          <w:rFonts w:asciiTheme="majorBidi" w:hAnsiTheme="majorBidi" w:cstheme="majorBidi"/>
          <w:szCs w:val="22"/>
        </w:rPr>
        <w:t>Id-demografija tal-linja bażi u l-karatteristiċi tal-marda kienu ġeneralment ibbilanċjati bejn il-fergħat ta’ trattament fis-sett ta’ analiżi ITT u fl-ewwel 415-il pazjent randomizzati.</w:t>
      </w:r>
    </w:p>
    <w:p w14:paraId="2E381467" w14:textId="77777777" w:rsidR="009C4074" w:rsidRDefault="009C4074">
      <w:pPr>
        <w:keepLines/>
        <w:spacing w:line="240" w:lineRule="auto"/>
        <w:rPr>
          <w:rFonts w:asciiTheme="majorBidi" w:hAnsiTheme="majorBidi" w:cstheme="majorBidi"/>
          <w:szCs w:val="22"/>
        </w:rPr>
      </w:pPr>
    </w:p>
    <w:p w14:paraId="38737CA0" w14:textId="77777777" w:rsidR="009C4074" w:rsidRDefault="00650044">
      <w:pPr>
        <w:keepLines/>
        <w:spacing w:line="240" w:lineRule="auto"/>
        <w:rPr>
          <w:rFonts w:asciiTheme="majorBidi" w:hAnsiTheme="majorBidi" w:cstheme="majorBidi"/>
          <w:szCs w:val="22"/>
        </w:rPr>
      </w:pPr>
      <w:r>
        <w:rPr>
          <w:rFonts w:asciiTheme="majorBidi" w:hAnsiTheme="majorBidi" w:cstheme="majorBidi"/>
          <w:szCs w:val="22"/>
        </w:rPr>
        <w:t>Fis-sett ta’ analiżi ITT, l-età medjana kienet ta’ 67.0 se</w:t>
      </w:r>
      <w:r>
        <w:rPr>
          <w:rFonts w:asciiTheme="majorBidi" w:hAnsiTheme="majorBidi" w:cstheme="majorBidi"/>
          <w:szCs w:val="22"/>
        </w:rPr>
        <w:t>na fil-fergħa ta’ zanubrutinib u 68.0 sena fil-fergħa ta’ ibrutinib. Il-maġġoranza tal-pazjenti fiż-żewġ fergħat kellhom PS tal-ECOG ta’ 0 jew 1 (97.9% fil-fergħa ta’ zanubrutinib; 96.0% fil-fergħa ta’ ibrutinib). Ġew osservati demografiċi u karatteristiċi</w:t>
      </w:r>
      <w:r>
        <w:rPr>
          <w:rFonts w:asciiTheme="majorBidi" w:hAnsiTheme="majorBidi" w:cstheme="majorBidi"/>
          <w:szCs w:val="22"/>
        </w:rPr>
        <w:t xml:space="preserve"> tal-linja bażi simili fl-ewwel 415-il pazjent randomizzat. In-numru medjan ta’ linji preċedenti ta’ terapija sistemika huwa ta’ 1.0 fil-fergħa ta’ zanubrutinib (medda, 1 sa 6) u 1.0 fil-fergħa ta’ ibrutinib (medda, 1 sa 8) kemm fis-sett ta’ analiżi ITT ki</w:t>
      </w:r>
      <w:r>
        <w:rPr>
          <w:rFonts w:asciiTheme="majorBidi" w:hAnsiTheme="majorBidi" w:cstheme="majorBidi"/>
          <w:szCs w:val="22"/>
        </w:rPr>
        <w:t>f ukoll fl-ewwel 415-il pazjent randomizzat.</w:t>
      </w:r>
    </w:p>
    <w:p w14:paraId="4180CB5C" w14:textId="77777777" w:rsidR="009C4074" w:rsidRDefault="009C4074">
      <w:pPr>
        <w:keepLines/>
        <w:spacing w:line="240" w:lineRule="auto"/>
        <w:rPr>
          <w:rFonts w:asciiTheme="majorBidi" w:hAnsiTheme="majorBidi" w:cstheme="majorBidi"/>
          <w:szCs w:val="22"/>
        </w:rPr>
      </w:pPr>
    </w:p>
    <w:p w14:paraId="05065BF9" w14:textId="77777777" w:rsidR="009C4074" w:rsidRDefault="00650044">
      <w:pPr>
        <w:keepLines/>
        <w:spacing w:line="240" w:lineRule="auto"/>
        <w:rPr>
          <w:rFonts w:asciiTheme="majorBidi" w:hAnsiTheme="majorBidi" w:cstheme="majorBidi"/>
          <w:szCs w:val="22"/>
        </w:rPr>
      </w:pPr>
      <w:r>
        <w:rPr>
          <w:rFonts w:asciiTheme="majorBidi" w:hAnsiTheme="majorBidi" w:cstheme="majorBidi"/>
          <w:szCs w:val="22"/>
        </w:rPr>
        <w:t xml:space="preserve">Pazjenti li qabel ġew ittrattati b’inibitur BTK ġew esklużi mill-istudju 305 u hija disponibbli </w:t>
      </w:r>
      <w:r>
        <w:rPr>
          <w:rFonts w:asciiTheme="majorBidi" w:hAnsiTheme="majorBidi" w:cstheme="majorBidi"/>
          <w:i/>
          <w:iCs/>
          <w:szCs w:val="22"/>
        </w:rPr>
        <w:t>data</w:t>
      </w:r>
      <w:r>
        <w:rPr>
          <w:rFonts w:asciiTheme="majorBidi" w:hAnsiTheme="majorBidi" w:cstheme="majorBidi"/>
          <w:szCs w:val="22"/>
        </w:rPr>
        <w:t xml:space="preserve"> limitata għal zanubrutinib wara trattament preċedenti b’inibitur BCL 2.</w:t>
      </w:r>
    </w:p>
    <w:p w14:paraId="600300E0" w14:textId="77777777" w:rsidR="009C4074" w:rsidRDefault="009C4074">
      <w:pPr>
        <w:keepLines/>
        <w:spacing w:line="240" w:lineRule="auto"/>
        <w:rPr>
          <w:rFonts w:asciiTheme="majorBidi" w:hAnsiTheme="majorBidi" w:cstheme="majorBidi"/>
          <w:szCs w:val="22"/>
        </w:rPr>
      </w:pPr>
    </w:p>
    <w:p w14:paraId="6E456BA9" w14:textId="77777777" w:rsidR="009C4074" w:rsidRDefault="00650044">
      <w:pPr>
        <w:keepLines/>
        <w:spacing w:line="240" w:lineRule="auto"/>
        <w:rPr>
          <w:rFonts w:asciiTheme="majorBidi" w:hAnsiTheme="majorBidi" w:cstheme="majorBidi"/>
          <w:szCs w:val="22"/>
        </w:rPr>
      </w:pPr>
      <w:r>
        <w:rPr>
          <w:rFonts w:asciiTheme="majorBidi" w:hAnsiTheme="majorBidi" w:cstheme="majorBidi"/>
          <w:szCs w:val="22"/>
        </w:rPr>
        <w:t xml:space="preserve">Minn total ta’ 652 pazjent, 327 ġew </w:t>
      </w:r>
      <w:r>
        <w:rPr>
          <w:rFonts w:asciiTheme="majorBidi" w:hAnsiTheme="majorBidi" w:cstheme="majorBidi"/>
          <w:szCs w:val="22"/>
        </w:rPr>
        <w:t>assenjati għal monoterapija ta’ zanubrutinib, 325 għal monoterapija ta’ ibrutinib. L-evalwazzjoni tal-effikaċja hija bbażata fuq l-analiżi interim speċifikata minn qabel tal-ewwel 415-il pazjent randomizzat tal-popolazzjoni ITT. Minn dawn, 207 ġew randomiz</w:t>
      </w:r>
      <w:r>
        <w:rPr>
          <w:rFonts w:asciiTheme="majorBidi" w:hAnsiTheme="majorBidi" w:cstheme="majorBidi"/>
          <w:szCs w:val="22"/>
        </w:rPr>
        <w:t>zati għal monoterapija ta’ zanubrutinib, 208 għal monoterapija ta’ ibrutinib. Ir-riżultati tal-effikaċja huma ppreżentati f’Tabella 8.</w:t>
      </w:r>
    </w:p>
    <w:p w14:paraId="78402DE0" w14:textId="77777777" w:rsidR="009C4074" w:rsidRDefault="009C4074">
      <w:pPr>
        <w:keepLines/>
        <w:spacing w:line="240" w:lineRule="auto"/>
        <w:rPr>
          <w:rFonts w:asciiTheme="majorBidi" w:hAnsiTheme="majorBidi" w:cstheme="majorBidi"/>
          <w:szCs w:val="22"/>
        </w:rPr>
      </w:pPr>
    </w:p>
    <w:p w14:paraId="512CD167" w14:textId="77777777" w:rsidR="009C4074" w:rsidRDefault="00650044">
      <w:pPr>
        <w:keepLines/>
        <w:spacing w:line="240" w:lineRule="auto"/>
        <w:rPr>
          <w:rFonts w:asciiTheme="majorBidi" w:hAnsiTheme="majorBidi" w:cstheme="majorBidi"/>
          <w:noProof w:val="0"/>
          <w:szCs w:val="22"/>
        </w:rPr>
      </w:pPr>
      <w:r>
        <w:rPr>
          <w:rFonts w:asciiTheme="majorBidi" w:hAnsiTheme="majorBidi" w:cstheme="majorBidi"/>
          <w:szCs w:val="22"/>
        </w:rPr>
        <w:t xml:space="preserve">Il-punt tat-tmiem primarju kien ir-rata ta’ rispons globali (ORR, definita bħala rispons parzjali jew aħjar). </w:t>
      </w:r>
    </w:p>
    <w:p w14:paraId="3F6A2CF7" w14:textId="77777777" w:rsidR="009C4074" w:rsidRDefault="009C4074">
      <w:pPr>
        <w:keepLines/>
        <w:spacing w:line="240" w:lineRule="auto"/>
        <w:rPr>
          <w:rFonts w:asciiTheme="majorBidi" w:hAnsiTheme="majorBidi" w:cstheme="majorBidi"/>
          <w:szCs w:val="22"/>
        </w:rPr>
      </w:pPr>
    </w:p>
    <w:p w14:paraId="674BE3AF" w14:textId="77777777" w:rsidR="009C4074" w:rsidRDefault="00650044">
      <w:pPr>
        <w:keepLines/>
        <w:spacing w:line="240" w:lineRule="auto"/>
        <w:rPr>
          <w:rFonts w:asciiTheme="majorBidi" w:hAnsiTheme="majorBidi" w:cstheme="majorBidi"/>
          <w:szCs w:val="22"/>
        </w:rPr>
      </w:pPr>
      <w:r>
        <w:rPr>
          <w:rFonts w:asciiTheme="majorBidi" w:hAnsiTheme="majorBidi" w:cstheme="majorBidi"/>
          <w:szCs w:val="22"/>
        </w:rPr>
        <w:t>Fl-anali</w:t>
      </w:r>
      <w:r>
        <w:rPr>
          <w:rFonts w:asciiTheme="majorBidi" w:hAnsiTheme="majorBidi" w:cstheme="majorBidi"/>
          <w:szCs w:val="22"/>
        </w:rPr>
        <w:t>żi interim ORR speċifikata minn qabel fl-ewwel 415-il pazjent randomizzati, zanubrutinib wera nuqqas ta’ inferjorità (p minn naħa waħda ta’ &lt;0.0001) u superjorità (</w:t>
      </w:r>
      <w:r>
        <w:rPr>
          <w:rFonts w:asciiTheme="majorBidi" w:hAnsiTheme="majorBidi" w:cstheme="majorBidi"/>
          <w:color w:val="000000"/>
          <w:szCs w:val="22"/>
          <w:lang w:eastAsia="zh-CN"/>
        </w:rPr>
        <w:t>p minn żewġ naħat ta’ = 0.0006 minn żewġ naħat</w:t>
      </w:r>
      <w:r>
        <w:rPr>
          <w:rFonts w:asciiTheme="majorBidi" w:hAnsiTheme="majorBidi" w:cstheme="majorBidi"/>
          <w:szCs w:val="22"/>
        </w:rPr>
        <w:t>) għal ibrutinib fl-ORR tal-punt tat-tmiem pri</w:t>
      </w:r>
      <w:r>
        <w:rPr>
          <w:rFonts w:asciiTheme="majorBidi" w:hAnsiTheme="majorBidi" w:cstheme="majorBidi"/>
          <w:szCs w:val="22"/>
        </w:rPr>
        <w:t xml:space="preserve">marju speċifikata mill-protokoll u vvalutata minn investigatur. Ir-rispons kif determinat mill-IRC wera wkoll in-nuqqas ta’ inferjorità ta’ zanubrutinib għal ibrutinib (p&lt; 0.0001 minn naħa waħda).  Fl-analiżi finali ORR, l-ORR ivvalutata mill-investigatur </w:t>
      </w:r>
      <w:r>
        <w:rPr>
          <w:rFonts w:asciiTheme="majorBidi" w:hAnsiTheme="majorBidi" w:cstheme="majorBidi"/>
          <w:szCs w:val="22"/>
        </w:rPr>
        <w:t>tkompli tkun ogħla (79.5% kontra 71.1%) fil-fergħa ta’ zanubrutinib meta mqabbel mal-fergħa ta’ ibrutinib (p deskrittiv = 0.0133); l-ORR iddeterminata mill-IRC kienet ukoll ogħla b’mod sinifikanti fil-fergħa ta’ zanubrutinib meta mqabbel mal-fergħa ta’ ibr</w:t>
      </w:r>
      <w:r>
        <w:rPr>
          <w:rFonts w:asciiTheme="majorBidi" w:hAnsiTheme="majorBidi" w:cstheme="majorBidi"/>
          <w:szCs w:val="22"/>
        </w:rPr>
        <w:t>utinib, u dan juri superjorità (80.4% kontra 72.9%, rispettivament; p minn żewġ naħat = 0.0264).</w:t>
      </w:r>
    </w:p>
    <w:p w14:paraId="656A9640" w14:textId="77777777" w:rsidR="009C4074" w:rsidRDefault="009C4074">
      <w:pPr>
        <w:keepLines/>
        <w:spacing w:line="240" w:lineRule="auto"/>
        <w:rPr>
          <w:rFonts w:asciiTheme="majorBidi" w:hAnsiTheme="majorBidi" w:cstheme="majorBidi"/>
          <w:szCs w:val="22"/>
        </w:rPr>
      </w:pPr>
    </w:p>
    <w:p w14:paraId="451301BF" w14:textId="77777777" w:rsidR="009C4074" w:rsidRDefault="00650044">
      <w:pPr>
        <w:keepNext/>
        <w:keepLines/>
        <w:spacing w:line="240" w:lineRule="auto"/>
        <w:ind w:left="1138" w:hanging="1138"/>
        <w:rPr>
          <w:rFonts w:asciiTheme="majorBidi" w:eastAsia="SimSun" w:hAnsiTheme="majorBidi" w:cstheme="majorBidi"/>
          <w:b/>
          <w:bCs/>
          <w:szCs w:val="22"/>
        </w:rPr>
      </w:pPr>
      <w:bookmarkStart w:id="5" w:name="_Ref109165141"/>
      <w:r>
        <w:rPr>
          <w:rFonts w:asciiTheme="majorBidi" w:eastAsia="SimSun" w:hAnsiTheme="majorBidi" w:cstheme="majorBidi"/>
          <w:b/>
          <w:bCs/>
          <w:szCs w:val="22"/>
        </w:rPr>
        <w:lastRenderedPageBreak/>
        <w:t>Tabella </w:t>
      </w:r>
      <w:bookmarkEnd w:id="5"/>
      <w:r>
        <w:rPr>
          <w:rFonts w:asciiTheme="majorBidi" w:eastAsia="SimSun" w:hAnsiTheme="majorBidi" w:cstheme="majorBidi"/>
          <w:b/>
          <w:bCs/>
          <w:szCs w:val="22"/>
        </w:rPr>
        <w:t>8:</w:t>
      </w:r>
      <w:r>
        <w:rPr>
          <w:rFonts w:asciiTheme="majorBidi" w:eastAsia="SimSun" w:hAnsiTheme="majorBidi" w:cstheme="majorBidi"/>
          <w:b/>
          <w:bCs/>
          <w:szCs w:val="22"/>
        </w:rPr>
        <w:tab/>
        <w:t>Riżultati tal-Effikaċja fl-istudju ALPINE (Analiżi Finali tas-415 Pazjent Randomizzat Kollha) mill-Investigatur (punt tat-tmiem primarju definit mi</w:t>
      </w:r>
      <w:r>
        <w:rPr>
          <w:rFonts w:asciiTheme="majorBidi" w:eastAsia="SimSun" w:hAnsiTheme="majorBidi" w:cstheme="majorBidi"/>
          <w:b/>
          <w:bCs/>
          <w:szCs w:val="22"/>
        </w:rPr>
        <w:t>ll-protokoll) u l-Valutazzjoni tal-IRC</w:t>
      </w: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1530"/>
        <w:gridCol w:w="1530"/>
        <w:gridCol w:w="1530"/>
      </w:tblGrid>
      <w:tr w:rsidR="009C4074" w14:paraId="7B9144FF" w14:textId="77777777">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36D6D4" w14:textId="77777777" w:rsidR="009C4074" w:rsidRDefault="009C4074">
            <w:pPr>
              <w:keepNext/>
              <w:spacing w:line="240" w:lineRule="auto"/>
              <w:rPr>
                <w:rFonts w:asciiTheme="majorBidi" w:hAnsiTheme="majorBidi" w:cstheme="majorBidi"/>
                <w:b/>
                <w:bCs/>
                <w:sz w:val="20"/>
                <w:szCs w:val="22"/>
              </w:rPr>
            </w:pP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DC3FB6"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Ivvalutata mill-Investigatur</w:t>
            </w:r>
          </w:p>
          <w:p w14:paraId="5384E18A"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(punt tat-tmiem primarju definit mill-protokoll</w:t>
            </w:r>
          </w:p>
        </w:tc>
        <w:tc>
          <w:tcPr>
            <w:tcW w:w="3060" w:type="dxa"/>
            <w:gridSpan w:val="2"/>
            <w:tcBorders>
              <w:top w:val="single" w:sz="8" w:space="0" w:color="auto"/>
              <w:left w:val="nil"/>
              <w:bottom w:val="single" w:sz="8" w:space="0" w:color="auto"/>
              <w:right w:val="single" w:sz="8" w:space="0" w:color="auto"/>
            </w:tcBorders>
            <w:hideMark/>
          </w:tcPr>
          <w:p w14:paraId="2BCD3C5B"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Ivvalutata mill-IRC</w:t>
            </w:r>
          </w:p>
        </w:tc>
      </w:tr>
      <w:tr w:rsidR="009C4074" w14:paraId="16F4E766"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0F7F4" w14:textId="77777777" w:rsidR="009C4074" w:rsidRDefault="00650044">
            <w:pPr>
              <w:keepNext/>
              <w:spacing w:line="240" w:lineRule="auto"/>
              <w:rPr>
                <w:rFonts w:asciiTheme="majorBidi" w:hAnsiTheme="majorBidi" w:cstheme="majorBidi"/>
                <w:b/>
                <w:bCs/>
                <w:sz w:val="20"/>
                <w:szCs w:val="22"/>
              </w:rPr>
            </w:pPr>
            <w:r>
              <w:rPr>
                <w:rFonts w:asciiTheme="majorBidi" w:hAnsiTheme="majorBidi" w:cstheme="majorBidi"/>
                <w:b/>
                <w:bCs/>
                <w:sz w:val="20"/>
                <w:szCs w:val="22"/>
              </w:rPr>
              <w:t>Punt tat-Tmiem</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1905154C"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Zanubrutinib</w:t>
            </w:r>
          </w:p>
          <w:p w14:paraId="730ECD49"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(N=207)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19E67111"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Ibrutinib</w:t>
            </w:r>
          </w:p>
          <w:p w14:paraId="388C6348"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(N=208)</w:t>
            </w:r>
          </w:p>
        </w:tc>
        <w:tc>
          <w:tcPr>
            <w:tcW w:w="1530" w:type="dxa"/>
            <w:tcBorders>
              <w:top w:val="nil"/>
              <w:left w:val="nil"/>
              <w:bottom w:val="single" w:sz="8" w:space="0" w:color="auto"/>
              <w:right w:val="single" w:sz="8" w:space="0" w:color="auto"/>
            </w:tcBorders>
            <w:hideMark/>
          </w:tcPr>
          <w:p w14:paraId="7CC98D48"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Zanubrutinib</w:t>
            </w:r>
          </w:p>
          <w:p w14:paraId="5B3DF1F9"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(N=207)</w:t>
            </w:r>
          </w:p>
        </w:tc>
        <w:tc>
          <w:tcPr>
            <w:tcW w:w="1530" w:type="dxa"/>
            <w:tcBorders>
              <w:top w:val="nil"/>
              <w:left w:val="nil"/>
              <w:bottom w:val="single" w:sz="8" w:space="0" w:color="auto"/>
              <w:right w:val="single" w:sz="8" w:space="0" w:color="auto"/>
            </w:tcBorders>
            <w:hideMark/>
          </w:tcPr>
          <w:p w14:paraId="7278D02B"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Ibrutinib</w:t>
            </w:r>
          </w:p>
          <w:p w14:paraId="1FD70559"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sz w:val="20"/>
                <w:szCs w:val="22"/>
              </w:rPr>
              <w:t>(N=208)</w:t>
            </w:r>
          </w:p>
        </w:tc>
      </w:tr>
      <w:tr w:rsidR="009C4074" w14:paraId="3EC43D92" w14:textId="77777777">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14:paraId="4C5DF325" w14:textId="77777777" w:rsidR="009C4074" w:rsidRDefault="00650044">
            <w:pPr>
              <w:keepNext/>
              <w:spacing w:line="240" w:lineRule="auto"/>
              <w:rPr>
                <w:rFonts w:asciiTheme="majorBidi" w:hAnsiTheme="majorBidi" w:cstheme="majorBidi"/>
                <w:sz w:val="20"/>
                <w:szCs w:val="22"/>
                <w:vertAlign w:val="superscript"/>
              </w:rPr>
            </w:pPr>
            <w:r>
              <w:rPr>
                <w:rFonts w:asciiTheme="majorBidi" w:hAnsiTheme="majorBidi" w:cstheme="majorBidi"/>
                <w:sz w:val="20"/>
                <w:szCs w:val="22"/>
              </w:rPr>
              <w:t xml:space="preserve">Rata ta’ Rispons </w:t>
            </w:r>
            <w:r>
              <w:rPr>
                <w:rFonts w:asciiTheme="majorBidi" w:hAnsiTheme="majorBidi" w:cstheme="majorBidi"/>
                <w:sz w:val="20"/>
                <w:szCs w:val="22"/>
              </w:rPr>
              <w:t>Globali</w:t>
            </w:r>
            <w:r>
              <w:rPr>
                <w:rFonts w:asciiTheme="majorBidi" w:hAnsiTheme="majorBidi" w:cstheme="majorBidi"/>
                <w:sz w:val="20"/>
                <w:szCs w:val="22"/>
                <w:vertAlign w:val="superscript"/>
              </w:rPr>
              <w:t>§</w:t>
            </w:r>
          </w:p>
          <w:p w14:paraId="4B45AA08" w14:textId="77777777" w:rsidR="009C4074" w:rsidRDefault="00650044">
            <w:pPr>
              <w:keepNext/>
              <w:spacing w:line="240" w:lineRule="auto"/>
              <w:rPr>
                <w:rFonts w:asciiTheme="majorBidi" w:hAnsiTheme="majorBidi" w:cstheme="majorBidi"/>
                <w:sz w:val="20"/>
                <w:szCs w:val="22"/>
              </w:rPr>
            </w:pPr>
            <w:r>
              <w:rPr>
                <w:rFonts w:asciiTheme="majorBidi" w:hAnsiTheme="majorBidi" w:cstheme="majorBidi"/>
                <w:sz w:val="20"/>
                <w:szCs w:val="22"/>
              </w:rPr>
              <w:t>n (%)</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4A98DBB5" w14:textId="77777777" w:rsidR="009C4074" w:rsidRDefault="009C4074">
            <w:pPr>
              <w:keepNext/>
              <w:spacing w:line="240" w:lineRule="auto"/>
              <w:jc w:val="center"/>
              <w:rPr>
                <w:rFonts w:asciiTheme="majorBidi" w:hAnsiTheme="majorBidi" w:cstheme="majorBidi"/>
                <w:color w:val="000000"/>
                <w:sz w:val="20"/>
                <w:szCs w:val="22"/>
              </w:rPr>
            </w:pPr>
          </w:p>
          <w:p w14:paraId="653190AF" w14:textId="77777777" w:rsidR="009C4074" w:rsidRDefault="00650044">
            <w:pPr>
              <w:keepNext/>
              <w:spacing w:line="240" w:lineRule="auto"/>
              <w:jc w:val="center"/>
              <w:rPr>
                <w:rFonts w:asciiTheme="majorBidi" w:hAnsiTheme="majorBidi" w:cstheme="majorBidi"/>
                <w:noProof w:val="0"/>
                <w:sz w:val="20"/>
                <w:szCs w:val="22"/>
              </w:rPr>
            </w:pPr>
            <w:r>
              <w:rPr>
                <w:rFonts w:asciiTheme="majorBidi" w:hAnsiTheme="majorBidi" w:cstheme="majorBidi"/>
                <w:color w:val="000000"/>
                <w:sz w:val="20"/>
                <w:szCs w:val="22"/>
              </w:rPr>
              <w:t>162 (78.3)</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398872ED" w14:textId="77777777" w:rsidR="009C4074" w:rsidRDefault="009C4074">
            <w:pPr>
              <w:keepNext/>
              <w:spacing w:line="240" w:lineRule="auto"/>
              <w:jc w:val="center"/>
              <w:rPr>
                <w:rFonts w:asciiTheme="majorBidi" w:hAnsiTheme="majorBidi" w:cstheme="majorBidi"/>
                <w:color w:val="000000"/>
                <w:sz w:val="20"/>
                <w:szCs w:val="22"/>
              </w:rPr>
            </w:pPr>
          </w:p>
          <w:p w14:paraId="42ADB069" w14:textId="77777777" w:rsidR="009C4074" w:rsidRDefault="00650044">
            <w:pPr>
              <w:keepNext/>
              <w:spacing w:line="240" w:lineRule="auto"/>
              <w:jc w:val="center"/>
              <w:rPr>
                <w:rFonts w:asciiTheme="majorBidi" w:hAnsiTheme="majorBidi" w:cstheme="majorBidi"/>
                <w:noProof w:val="0"/>
                <w:sz w:val="20"/>
                <w:szCs w:val="22"/>
              </w:rPr>
            </w:pPr>
            <w:r>
              <w:rPr>
                <w:rFonts w:asciiTheme="majorBidi" w:hAnsiTheme="majorBidi" w:cstheme="majorBidi"/>
                <w:color w:val="000000"/>
                <w:sz w:val="20"/>
                <w:szCs w:val="22"/>
              </w:rPr>
              <w:t>130 (62.5)</w:t>
            </w:r>
          </w:p>
        </w:tc>
        <w:tc>
          <w:tcPr>
            <w:tcW w:w="1530" w:type="dxa"/>
            <w:tcBorders>
              <w:top w:val="single" w:sz="8" w:space="0" w:color="auto"/>
              <w:left w:val="nil"/>
              <w:right w:val="single" w:sz="8" w:space="0" w:color="auto"/>
            </w:tcBorders>
            <w:hideMark/>
          </w:tcPr>
          <w:p w14:paraId="1C557C78" w14:textId="77777777" w:rsidR="009C4074" w:rsidRDefault="009C4074">
            <w:pPr>
              <w:keepNext/>
              <w:spacing w:line="240" w:lineRule="auto"/>
              <w:jc w:val="center"/>
              <w:rPr>
                <w:rFonts w:asciiTheme="majorBidi" w:hAnsiTheme="majorBidi" w:cstheme="majorBidi"/>
                <w:sz w:val="20"/>
                <w:szCs w:val="22"/>
              </w:rPr>
            </w:pPr>
          </w:p>
          <w:p w14:paraId="1694D6A5" w14:textId="77777777" w:rsidR="009C4074" w:rsidRDefault="00650044">
            <w:pPr>
              <w:keepNext/>
              <w:spacing w:line="240" w:lineRule="auto"/>
              <w:jc w:val="center"/>
              <w:rPr>
                <w:rFonts w:asciiTheme="majorBidi" w:hAnsiTheme="majorBidi" w:cstheme="majorBidi"/>
                <w:noProof w:val="0"/>
                <w:color w:val="000000"/>
                <w:sz w:val="20"/>
                <w:szCs w:val="22"/>
                <w:lang w:eastAsia="zh-CN"/>
              </w:rPr>
            </w:pPr>
            <w:r>
              <w:rPr>
                <w:rFonts w:asciiTheme="majorBidi" w:hAnsiTheme="majorBidi" w:cstheme="majorBidi"/>
                <w:sz w:val="20"/>
                <w:szCs w:val="22"/>
              </w:rPr>
              <w:t>158 (76.3)</w:t>
            </w:r>
          </w:p>
        </w:tc>
        <w:tc>
          <w:tcPr>
            <w:tcW w:w="1530" w:type="dxa"/>
            <w:tcBorders>
              <w:top w:val="single" w:sz="8" w:space="0" w:color="auto"/>
              <w:left w:val="nil"/>
              <w:right w:val="single" w:sz="8" w:space="0" w:color="auto"/>
            </w:tcBorders>
            <w:hideMark/>
          </w:tcPr>
          <w:p w14:paraId="66FB439E" w14:textId="77777777" w:rsidR="009C4074" w:rsidRDefault="009C4074">
            <w:pPr>
              <w:keepNext/>
              <w:spacing w:line="240" w:lineRule="auto"/>
              <w:jc w:val="center"/>
              <w:rPr>
                <w:rFonts w:asciiTheme="majorBidi" w:hAnsiTheme="majorBidi" w:cstheme="majorBidi"/>
                <w:sz w:val="20"/>
                <w:szCs w:val="22"/>
              </w:rPr>
            </w:pPr>
          </w:p>
          <w:p w14:paraId="505DEFC5" w14:textId="77777777" w:rsidR="009C4074" w:rsidRDefault="00650044">
            <w:pPr>
              <w:keepNext/>
              <w:spacing w:line="240" w:lineRule="auto"/>
              <w:jc w:val="center"/>
              <w:rPr>
                <w:rFonts w:asciiTheme="majorBidi" w:hAnsiTheme="majorBidi" w:cstheme="majorBidi"/>
                <w:noProof w:val="0"/>
                <w:color w:val="000000"/>
                <w:sz w:val="20"/>
                <w:szCs w:val="22"/>
                <w:lang w:eastAsia="zh-CN"/>
              </w:rPr>
            </w:pPr>
            <w:r>
              <w:rPr>
                <w:rFonts w:asciiTheme="majorBidi" w:hAnsiTheme="majorBidi" w:cstheme="majorBidi"/>
                <w:sz w:val="20"/>
                <w:szCs w:val="22"/>
              </w:rPr>
              <w:t>134 (64.4)</w:t>
            </w:r>
          </w:p>
        </w:tc>
      </w:tr>
      <w:tr w:rsidR="009C4074" w14:paraId="690C4B7D" w14:textId="77777777">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097ADE30" w14:textId="77777777" w:rsidR="009C4074" w:rsidRDefault="00650044">
            <w:pPr>
              <w:keepNext/>
              <w:spacing w:line="240" w:lineRule="auto"/>
              <w:rPr>
                <w:rFonts w:asciiTheme="majorBidi" w:hAnsiTheme="majorBidi" w:cstheme="majorBidi"/>
                <w:sz w:val="20"/>
                <w:szCs w:val="22"/>
              </w:rPr>
            </w:pPr>
            <w:r>
              <w:rPr>
                <w:rFonts w:asciiTheme="majorBidi" w:hAnsiTheme="majorBidi" w:cstheme="majorBidi"/>
                <w:color w:val="000000"/>
                <w:sz w:val="20"/>
                <w:szCs w:val="22"/>
                <w:lang w:eastAsia="zh-CN"/>
              </w:rPr>
              <w:t>(95% CI)</w:t>
            </w:r>
          </w:p>
        </w:tc>
        <w:tc>
          <w:tcPr>
            <w:tcW w:w="1530" w:type="dxa"/>
            <w:tcBorders>
              <w:left w:val="nil"/>
              <w:bottom w:val="single" w:sz="8" w:space="0" w:color="auto"/>
              <w:right w:val="single" w:sz="8" w:space="0" w:color="auto"/>
            </w:tcBorders>
            <w:tcMar>
              <w:top w:w="0" w:type="dxa"/>
              <w:left w:w="108" w:type="dxa"/>
              <w:bottom w:w="0" w:type="dxa"/>
              <w:right w:w="108" w:type="dxa"/>
            </w:tcMar>
            <w:hideMark/>
          </w:tcPr>
          <w:p w14:paraId="49AA8A3D"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sz w:val="20"/>
                <w:szCs w:val="22"/>
              </w:rPr>
              <w:t>(</w:t>
            </w:r>
            <w:r>
              <w:rPr>
                <w:rFonts w:asciiTheme="majorBidi" w:hAnsiTheme="majorBidi" w:cstheme="majorBidi"/>
                <w:color w:val="000000"/>
                <w:sz w:val="20"/>
                <w:szCs w:val="22"/>
              </w:rPr>
              <w:t>72.0, 83.7</w:t>
            </w:r>
            <w:r>
              <w:rPr>
                <w:rFonts w:asciiTheme="majorBidi" w:hAnsiTheme="majorBidi" w:cstheme="majorBidi"/>
                <w:sz w:val="20"/>
                <w:szCs w:val="22"/>
              </w:rPr>
              <w:t>)</w:t>
            </w:r>
          </w:p>
        </w:tc>
        <w:tc>
          <w:tcPr>
            <w:tcW w:w="1530" w:type="dxa"/>
            <w:tcBorders>
              <w:left w:val="nil"/>
              <w:bottom w:val="single" w:sz="8" w:space="0" w:color="auto"/>
              <w:right w:val="single" w:sz="8" w:space="0" w:color="auto"/>
            </w:tcBorders>
            <w:hideMark/>
          </w:tcPr>
          <w:p w14:paraId="2E8625D8" w14:textId="77777777" w:rsidR="009C4074" w:rsidRDefault="00650044">
            <w:pPr>
              <w:keepNext/>
              <w:spacing w:line="240" w:lineRule="auto"/>
              <w:jc w:val="center"/>
              <w:rPr>
                <w:rFonts w:asciiTheme="majorBidi" w:hAnsiTheme="majorBidi" w:cstheme="majorBidi"/>
                <w:noProof w:val="0"/>
                <w:sz w:val="20"/>
                <w:szCs w:val="22"/>
              </w:rPr>
            </w:pPr>
            <w:r>
              <w:rPr>
                <w:rFonts w:asciiTheme="majorBidi" w:hAnsiTheme="majorBidi" w:cstheme="majorBidi"/>
                <w:color w:val="000000"/>
                <w:sz w:val="20"/>
                <w:szCs w:val="22"/>
              </w:rPr>
              <w:t>(55.5, 69.1)</w:t>
            </w:r>
          </w:p>
        </w:tc>
        <w:tc>
          <w:tcPr>
            <w:tcW w:w="1530" w:type="dxa"/>
            <w:tcBorders>
              <w:left w:val="nil"/>
              <w:bottom w:val="single" w:sz="8" w:space="0" w:color="auto"/>
              <w:right w:val="single" w:sz="8" w:space="0" w:color="auto"/>
            </w:tcBorders>
            <w:hideMark/>
          </w:tcPr>
          <w:p w14:paraId="6B66A795" w14:textId="77777777" w:rsidR="009C4074" w:rsidRDefault="00650044">
            <w:pPr>
              <w:keepNext/>
              <w:spacing w:line="240" w:lineRule="auto"/>
              <w:jc w:val="center"/>
              <w:rPr>
                <w:rFonts w:asciiTheme="majorBidi" w:hAnsiTheme="majorBidi" w:cstheme="majorBidi"/>
                <w:noProof w:val="0"/>
                <w:color w:val="000000"/>
                <w:sz w:val="20"/>
                <w:szCs w:val="22"/>
                <w:lang w:eastAsia="zh-CN"/>
              </w:rPr>
            </w:pPr>
            <w:r>
              <w:rPr>
                <w:rFonts w:asciiTheme="majorBidi" w:hAnsiTheme="majorBidi" w:cstheme="majorBidi"/>
                <w:sz w:val="20"/>
                <w:szCs w:val="22"/>
              </w:rPr>
              <w:t>(69.9, 81.9)</w:t>
            </w:r>
          </w:p>
        </w:tc>
        <w:tc>
          <w:tcPr>
            <w:tcW w:w="1530" w:type="dxa"/>
            <w:tcBorders>
              <w:left w:val="nil"/>
              <w:bottom w:val="single" w:sz="8" w:space="0" w:color="auto"/>
              <w:right w:val="single" w:sz="8" w:space="0" w:color="auto"/>
            </w:tcBorders>
            <w:hideMark/>
          </w:tcPr>
          <w:p w14:paraId="5C37F058" w14:textId="77777777" w:rsidR="009C4074" w:rsidRDefault="00650044">
            <w:pPr>
              <w:keepNext/>
              <w:spacing w:line="240" w:lineRule="auto"/>
              <w:jc w:val="center"/>
              <w:rPr>
                <w:rFonts w:asciiTheme="majorBidi" w:hAnsiTheme="majorBidi" w:cstheme="majorBidi"/>
                <w:noProof w:val="0"/>
                <w:color w:val="000000"/>
                <w:sz w:val="20"/>
                <w:szCs w:val="22"/>
                <w:lang w:eastAsia="zh-CN"/>
              </w:rPr>
            </w:pPr>
            <w:r>
              <w:rPr>
                <w:rFonts w:asciiTheme="majorBidi" w:hAnsiTheme="majorBidi" w:cstheme="majorBidi"/>
                <w:sz w:val="20"/>
                <w:szCs w:val="22"/>
              </w:rPr>
              <w:t>(57.5, 70.9)</w:t>
            </w:r>
          </w:p>
        </w:tc>
      </w:tr>
      <w:tr w:rsidR="009C4074" w14:paraId="743854C6"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8ED5A" w14:textId="77777777" w:rsidR="009C4074" w:rsidRDefault="00650044">
            <w:pPr>
              <w:keepNext/>
              <w:spacing w:line="240" w:lineRule="auto"/>
              <w:rPr>
                <w:rFonts w:asciiTheme="majorBidi" w:hAnsiTheme="majorBidi" w:cstheme="majorBidi"/>
                <w:sz w:val="20"/>
                <w:szCs w:val="22"/>
              </w:rPr>
            </w:pPr>
            <w:r>
              <w:rPr>
                <w:rFonts w:asciiTheme="majorBidi" w:hAnsiTheme="majorBidi" w:cstheme="majorBidi"/>
                <w:color w:val="000000"/>
                <w:sz w:val="20"/>
                <w:szCs w:val="22"/>
                <w:lang w:eastAsia="zh-CN"/>
              </w:rPr>
              <w:t xml:space="preserve">Proporzjon tar-rispons </w:t>
            </w:r>
            <w:r>
              <w:rPr>
                <w:rFonts w:asciiTheme="majorBidi" w:hAnsiTheme="majorBidi" w:cstheme="majorBidi"/>
                <w:color w:val="000000"/>
                <w:sz w:val="20"/>
                <w:szCs w:val="22"/>
                <w:vertAlign w:val="superscript"/>
                <w:lang w:eastAsia="zh-CN"/>
              </w:rPr>
              <w:t>a</w:t>
            </w:r>
            <w:r>
              <w:rPr>
                <w:rFonts w:asciiTheme="majorBidi" w:hAnsiTheme="majorBidi" w:cstheme="majorBidi"/>
                <w:color w:val="000000"/>
                <w:sz w:val="20"/>
                <w:szCs w:val="22"/>
                <w:lang w:eastAsia="zh-CN"/>
              </w:rPr>
              <w:t xml:space="preserve"> (95% CI)</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C766199" w14:textId="77777777" w:rsidR="009C4074" w:rsidRDefault="00650044">
            <w:pPr>
              <w:keepNext/>
              <w:spacing w:line="240" w:lineRule="auto"/>
              <w:jc w:val="center"/>
              <w:rPr>
                <w:rFonts w:asciiTheme="majorBidi" w:hAnsiTheme="majorBidi" w:cstheme="majorBidi"/>
                <w:noProof w:val="0"/>
                <w:sz w:val="20"/>
                <w:szCs w:val="22"/>
              </w:rPr>
            </w:pPr>
            <w:r>
              <w:rPr>
                <w:rFonts w:asciiTheme="majorBidi" w:hAnsiTheme="majorBidi" w:cstheme="majorBidi"/>
                <w:color w:val="000000"/>
                <w:sz w:val="20"/>
                <w:szCs w:val="22"/>
              </w:rPr>
              <w:t>1.25 (1.10, 1.41)</w:t>
            </w:r>
          </w:p>
        </w:tc>
        <w:tc>
          <w:tcPr>
            <w:tcW w:w="3060" w:type="dxa"/>
            <w:gridSpan w:val="2"/>
            <w:tcBorders>
              <w:top w:val="nil"/>
              <w:left w:val="nil"/>
              <w:bottom w:val="single" w:sz="8" w:space="0" w:color="auto"/>
              <w:right w:val="single" w:sz="8" w:space="0" w:color="auto"/>
            </w:tcBorders>
            <w:hideMark/>
          </w:tcPr>
          <w:p w14:paraId="548B047F" w14:textId="77777777" w:rsidR="009C4074" w:rsidRDefault="00650044">
            <w:pPr>
              <w:keepNext/>
              <w:spacing w:line="240" w:lineRule="auto"/>
              <w:jc w:val="center"/>
              <w:rPr>
                <w:rFonts w:asciiTheme="majorBidi" w:hAnsiTheme="majorBidi" w:cstheme="majorBidi"/>
                <w:noProof w:val="0"/>
                <w:sz w:val="20"/>
                <w:szCs w:val="22"/>
              </w:rPr>
            </w:pPr>
            <w:r>
              <w:rPr>
                <w:rFonts w:asciiTheme="majorBidi" w:hAnsiTheme="majorBidi" w:cstheme="majorBidi"/>
                <w:sz w:val="20"/>
                <w:szCs w:val="22"/>
              </w:rPr>
              <w:t>1.17 (1.04, 1.33)</w:t>
            </w:r>
          </w:p>
        </w:tc>
      </w:tr>
      <w:tr w:rsidR="009C4074" w14:paraId="4BA973AD"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92B90" w14:textId="77777777" w:rsidR="009C4074" w:rsidRDefault="00650044">
            <w:pPr>
              <w:keepNext/>
              <w:spacing w:line="240" w:lineRule="auto"/>
              <w:ind w:left="567"/>
              <w:rPr>
                <w:rFonts w:asciiTheme="majorBidi" w:hAnsiTheme="majorBidi" w:cstheme="majorBidi"/>
                <w:sz w:val="20"/>
                <w:szCs w:val="22"/>
              </w:rPr>
            </w:pPr>
            <w:r>
              <w:rPr>
                <w:rFonts w:asciiTheme="majorBidi" w:hAnsiTheme="majorBidi" w:cstheme="majorBidi"/>
                <w:sz w:val="20"/>
                <w:szCs w:val="22"/>
              </w:rPr>
              <w:t xml:space="preserve">Nuqqas ta’ inferjorità </w:t>
            </w:r>
            <w:r>
              <w:rPr>
                <w:rFonts w:asciiTheme="majorBidi" w:hAnsiTheme="majorBidi" w:cstheme="majorBidi"/>
                <w:sz w:val="20"/>
                <w:szCs w:val="22"/>
                <w:vertAlign w:val="superscript"/>
              </w:rPr>
              <w:t>b</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0A90210"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color w:val="000000"/>
                <w:sz w:val="20"/>
                <w:szCs w:val="22"/>
                <w:lang w:eastAsia="zh-CN"/>
              </w:rPr>
              <w:t xml:space="preserve">valur p minn naħa </w:t>
            </w:r>
            <w:r>
              <w:rPr>
                <w:rFonts w:asciiTheme="majorBidi" w:hAnsiTheme="majorBidi" w:cstheme="majorBidi"/>
                <w:color w:val="000000"/>
                <w:sz w:val="20"/>
                <w:szCs w:val="22"/>
                <w:lang w:eastAsia="zh-CN"/>
              </w:rPr>
              <w:t>waħda&lt;0.0001</w:t>
            </w:r>
          </w:p>
        </w:tc>
        <w:tc>
          <w:tcPr>
            <w:tcW w:w="3060" w:type="dxa"/>
            <w:gridSpan w:val="2"/>
            <w:tcBorders>
              <w:top w:val="nil"/>
              <w:left w:val="nil"/>
              <w:bottom w:val="single" w:sz="8" w:space="0" w:color="auto"/>
              <w:right w:val="single" w:sz="8" w:space="0" w:color="auto"/>
            </w:tcBorders>
            <w:hideMark/>
          </w:tcPr>
          <w:p w14:paraId="7EC0F5FA"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color w:val="000000"/>
                <w:sz w:val="20"/>
                <w:szCs w:val="22"/>
                <w:lang w:eastAsia="zh-CN"/>
              </w:rPr>
              <w:t>valur p minn naħa waħda &lt;0.0001</w:t>
            </w:r>
          </w:p>
        </w:tc>
      </w:tr>
      <w:tr w:rsidR="009C4074" w14:paraId="2B953A66"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7976E" w14:textId="77777777" w:rsidR="009C4074" w:rsidRDefault="00650044">
            <w:pPr>
              <w:keepNext/>
              <w:spacing w:line="240" w:lineRule="auto"/>
              <w:ind w:left="567"/>
              <w:rPr>
                <w:rFonts w:asciiTheme="majorBidi" w:hAnsiTheme="majorBidi" w:cstheme="majorBidi"/>
                <w:sz w:val="20"/>
                <w:szCs w:val="22"/>
              </w:rPr>
            </w:pPr>
            <w:r>
              <w:rPr>
                <w:rFonts w:asciiTheme="majorBidi" w:hAnsiTheme="majorBidi" w:cstheme="majorBidi"/>
                <w:sz w:val="20"/>
                <w:szCs w:val="22"/>
              </w:rPr>
              <w:t xml:space="preserve">Superjorità </w:t>
            </w:r>
            <w:r>
              <w:rPr>
                <w:rFonts w:asciiTheme="majorBidi" w:hAnsiTheme="majorBidi" w:cstheme="majorBidi"/>
                <w:sz w:val="20"/>
                <w:szCs w:val="22"/>
                <w:vertAlign w:val="superscript"/>
              </w:rPr>
              <w:t>c</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A0919CD"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color w:val="000000"/>
                <w:sz w:val="20"/>
                <w:szCs w:val="22"/>
                <w:lang w:eastAsia="zh-CN"/>
              </w:rPr>
              <w:t xml:space="preserve">valur p minn żewġ naħat </w:t>
            </w:r>
            <w:r>
              <w:rPr>
                <w:rFonts w:asciiTheme="majorBidi" w:eastAsiaTheme="minorEastAsia" w:hAnsiTheme="majorBidi" w:cstheme="majorBidi"/>
                <w:color w:val="000000"/>
                <w:sz w:val="20"/>
                <w:szCs w:val="22"/>
              </w:rPr>
              <w:t>0.0006</w:t>
            </w:r>
          </w:p>
        </w:tc>
        <w:tc>
          <w:tcPr>
            <w:tcW w:w="3060" w:type="dxa"/>
            <w:gridSpan w:val="2"/>
            <w:tcBorders>
              <w:top w:val="nil"/>
              <w:left w:val="nil"/>
              <w:bottom w:val="single" w:sz="8" w:space="0" w:color="auto"/>
              <w:right w:val="single" w:sz="8" w:space="0" w:color="auto"/>
            </w:tcBorders>
            <w:hideMark/>
          </w:tcPr>
          <w:p w14:paraId="1A2F81DA"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color w:val="000000"/>
                <w:sz w:val="20"/>
                <w:szCs w:val="22"/>
                <w:lang w:eastAsia="zh-CN"/>
              </w:rPr>
              <w:t xml:space="preserve">valur p minn żewġ naħat </w:t>
            </w:r>
            <w:r>
              <w:rPr>
                <w:rFonts w:asciiTheme="majorBidi" w:eastAsiaTheme="minorEastAsia" w:hAnsiTheme="majorBidi" w:cstheme="majorBidi"/>
                <w:color w:val="000000"/>
                <w:sz w:val="20"/>
                <w:szCs w:val="22"/>
              </w:rPr>
              <w:t xml:space="preserve">0.0121 </w:t>
            </w:r>
          </w:p>
        </w:tc>
      </w:tr>
      <w:tr w:rsidR="009C4074" w14:paraId="4277BC97"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E295C" w14:textId="77777777" w:rsidR="009C4074" w:rsidRDefault="00650044">
            <w:pPr>
              <w:keepNext/>
              <w:spacing w:line="240" w:lineRule="auto"/>
              <w:rPr>
                <w:rFonts w:asciiTheme="majorBidi" w:hAnsiTheme="majorBidi" w:cstheme="majorBidi"/>
                <w:sz w:val="20"/>
                <w:szCs w:val="22"/>
              </w:rPr>
            </w:pPr>
            <w:r>
              <w:rPr>
                <w:rFonts w:asciiTheme="majorBidi" w:hAnsiTheme="majorBidi" w:cstheme="majorBidi"/>
                <w:sz w:val="20"/>
                <w:szCs w:val="22"/>
              </w:rPr>
              <w:t xml:space="preserve">Tul tar-Rispons </w:t>
            </w:r>
            <w:r>
              <w:rPr>
                <w:rFonts w:asciiTheme="majorBidi" w:hAnsiTheme="majorBidi" w:cstheme="majorBidi"/>
                <w:sz w:val="20"/>
                <w:szCs w:val="22"/>
                <w:vertAlign w:val="superscript"/>
              </w:rPr>
              <w:t>d</w:t>
            </w:r>
            <w:r>
              <w:rPr>
                <w:rFonts w:asciiTheme="majorBidi" w:hAnsiTheme="majorBidi" w:cstheme="majorBidi"/>
                <w:sz w:val="20"/>
                <w:szCs w:val="22"/>
              </w:rPr>
              <w:t>:</w:t>
            </w:r>
          </w:p>
          <w:p w14:paraId="49B55AC7" w14:textId="77777777" w:rsidR="009C4074" w:rsidRDefault="00650044">
            <w:pPr>
              <w:keepNext/>
              <w:spacing w:line="240" w:lineRule="auto"/>
              <w:rPr>
                <w:rFonts w:asciiTheme="majorBidi" w:hAnsiTheme="majorBidi" w:cstheme="majorBidi"/>
                <w:sz w:val="20"/>
                <w:szCs w:val="22"/>
              </w:rPr>
            </w:pPr>
            <w:r>
              <w:rPr>
                <w:rFonts w:asciiTheme="majorBidi" w:hAnsiTheme="majorBidi" w:cstheme="majorBidi"/>
                <w:sz w:val="20"/>
                <w:szCs w:val="22"/>
              </w:rPr>
              <w:t>Rata ta’ 12-il xahar mingħajr avveniment</w:t>
            </w:r>
          </w:p>
          <w:p w14:paraId="4D687283" w14:textId="77777777" w:rsidR="009C4074" w:rsidRDefault="00650044">
            <w:pPr>
              <w:keepNext/>
              <w:spacing w:line="240" w:lineRule="auto"/>
              <w:rPr>
                <w:rFonts w:asciiTheme="majorBidi" w:hAnsiTheme="majorBidi" w:cstheme="majorBidi"/>
                <w:sz w:val="20"/>
                <w:szCs w:val="22"/>
              </w:rPr>
            </w:pPr>
            <w:r>
              <w:rPr>
                <w:rFonts w:asciiTheme="majorBidi" w:hAnsiTheme="majorBidi" w:cstheme="majorBidi"/>
                <w:sz w:val="20"/>
                <w:szCs w:val="22"/>
              </w:rPr>
              <w:t>% (95% CI)</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3AFDECD9" w14:textId="77777777" w:rsidR="009C4074" w:rsidRDefault="00650044">
            <w:pPr>
              <w:keepNext/>
              <w:spacing w:line="240" w:lineRule="auto"/>
              <w:jc w:val="center"/>
              <w:rPr>
                <w:rFonts w:asciiTheme="majorBidi" w:hAnsiTheme="majorBidi" w:cstheme="majorBidi"/>
                <w:noProof w:val="0"/>
                <w:sz w:val="20"/>
                <w:szCs w:val="22"/>
              </w:rPr>
            </w:pPr>
            <w:r>
              <w:rPr>
                <w:rFonts w:asciiTheme="majorBidi" w:hAnsiTheme="majorBidi" w:cstheme="majorBidi"/>
                <w:color w:val="000000"/>
                <w:sz w:val="20"/>
                <w:szCs w:val="22"/>
              </w:rPr>
              <w:t>89.8</w:t>
            </w:r>
          </w:p>
          <w:p w14:paraId="3A7411D5" w14:textId="77777777" w:rsidR="009C4074" w:rsidRDefault="00650044">
            <w:pPr>
              <w:keepNext/>
              <w:spacing w:line="240" w:lineRule="auto"/>
              <w:jc w:val="center"/>
              <w:rPr>
                <w:rFonts w:asciiTheme="majorBidi" w:hAnsiTheme="majorBidi" w:cstheme="majorBidi"/>
                <w:color w:val="000000"/>
                <w:sz w:val="20"/>
                <w:szCs w:val="22"/>
              </w:rPr>
            </w:pPr>
            <w:r>
              <w:rPr>
                <w:rFonts w:asciiTheme="majorBidi" w:hAnsiTheme="majorBidi" w:cstheme="majorBidi"/>
                <w:color w:val="000000"/>
                <w:sz w:val="20"/>
                <w:szCs w:val="22"/>
              </w:rPr>
              <w:t>(78.1, 95.4)</w:t>
            </w:r>
          </w:p>
        </w:tc>
        <w:tc>
          <w:tcPr>
            <w:tcW w:w="1530" w:type="dxa"/>
            <w:tcBorders>
              <w:top w:val="nil"/>
              <w:left w:val="nil"/>
              <w:bottom w:val="single" w:sz="8" w:space="0" w:color="auto"/>
              <w:right w:val="single" w:sz="8" w:space="0" w:color="auto"/>
            </w:tcBorders>
            <w:hideMark/>
          </w:tcPr>
          <w:p w14:paraId="11DCD96B" w14:textId="77777777" w:rsidR="009C4074" w:rsidRDefault="00650044">
            <w:pPr>
              <w:keepNext/>
              <w:spacing w:line="240" w:lineRule="auto"/>
              <w:jc w:val="center"/>
              <w:rPr>
                <w:rFonts w:asciiTheme="majorBidi" w:hAnsiTheme="majorBidi" w:cstheme="majorBidi"/>
                <w:noProof w:val="0"/>
                <w:color w:val="000000"/>
                <w:sz w:val="20"/>
                <w:szCs w:val="22"/>
              </w:rPr>
            </w:pPr>
            <w:r>
              <w:rPr>
                <w:rFonts w:asciiTheme="majorBidi" w:hAnsiTheme="majorBidi" w:cstheme="majorBidi"/>
                <w:color w:val="000000"/>
                <w:sz w:val="20"/>
                <w:szCs w:val="22"/>
              </w:rPr>
              <w:t xml:space="preserve">77.9 </w:t>
            </w:r>
          </w:p>
          <w:p w14:paraId="608DAAD2"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color w:val="000000"/>
                <w:sz w:val="20"/>
                <w:szCs w:val="22"/>
              </w:rPr>
              <w:t>(64.7, 86.7)</w:t>
            </w:r>
          </w:p>
        </w:tc>
        <w:tc>
          <w:tcPr>
            <w:tcW w:w="1530" w:type="dxa"/>
            <w:tcBorders>
              <w:top w:val="nil"/>
              <w:left w:val="nil"/>
              <w:bottom w:val="single" w:sz="8" w:space="0" w:color="auto"/>
              <w:right w:val="single" w:sz="8" w:space="0" w:color="auto"/>
            </w:tcBorders>
            <w:hideMark/>
          </w:tcPr>
          <w:p w14:paraId="35DF2909" w14:textId="77777777" w:rsidR="009C4074" w:rsidRDefault="00650044">
            <w:pPr>
              <w:keepNext/>
              <w:spacing w:line="240" w:lineRule="auto"/>
              <w:jc w:val="center"/>
              <w:rPr>
                <w:rFonts w:asciiTheme="majorBidi" w:hAnsiTheme="majorBidi" w:cstheme="majorBidi"/>
                <w:noProof w:val="0"/>
                <w:sz w:val="20"/>
                <w:szCs w:val="22"/>
              </w:rPr>
            </w:pPr>
            <w:r>
              <w:rPr>
                <w:rFonts w:asciiTheme="majorBidi" w:hAnsiTheme="majorBidi" w:cstheme="majorBidi"/>
                <w:sz w:val="20"/>
                <w:szCs w:val="22"/>
              </w:rPr>
              <w:t>90.3</w:t>
            </w:r>
          </w:p>
          <w:p w14:paraId="4D360394"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sz w:val="20"/>
                <w:szCs w:val="22"/>
              </w:rPr>
              <w:t>(82.3, 94.8)</w:t>
            </w:r>
          </w:p>
        </w:tc>
        <w:tc>
          <w:tcPr>
            <w:tcW w:w="1530" w:type="dxa"/>
            <w:tcBorders>
              <w:top w:val="nil"/>
              <w:left w:val="nil"/>
              <w:bottom w:val="single" w:sz="8" w:space="0" w:color="auto"/>
              <w:right w:val="single" w:sz="8" w:space="0" w:color="auto"/>
            </w:tcBorders>
            <w:hideMark/>
          </w:tcPr>
          <w:p w14:paraId="2C341F48" w14:textId="77777777" w:rsidR="009C4074" w:rsidRDefault="00650044">
            <w:pPr>
              <w:keepNext/>
              <w:spacing w:line="240" w:lineRule="auto"/>
              <w:jc w:val="center"/>
              <w:rPr>
                <w:rFonts w:asciiTheme="majorBidi" w:hAnsiTheme="majorBidi" w:cstheme="majorBidi"/>
                <w:noProof w:val="0"/>
                <w:sz w:val="20"/>
                <w:szCs w:val="22"/>
              </w:rPr>
            </w:pPr>
            <w:r>
              <w:rPr>
                <w:rFonts w:asciiTheme="majorBidi" w:hAnsiTheme="majorBidi" w:cstheme="majorBidi"/>
                <w:sz w:val="20"/>
                <w:szCs w:val="22"/>
              </w:rPr>
              <w:t>78.0</w:t>
            </w:r>
          </w:p>
          <w:p w14:paraId="66A0D0D1" w14:textId="77777777" w:rsidR="009C4074" w:rsidRDefault="00650044">
            <w:pPr>
              <w:keepNext/>
              <w:spacing w:line="240" w:lineRule="auto"/>
              <w:jc w:val="center"/>
              <w:rPr>
                <w:rFonts w:asciiTheme="majorBidi" w:hAnsiTheme="majorBidi" w:cstheme="majorBidi"/>
                <w:sz w:val="20"/>
                <w:szCs w:val="22"/>
              </w:rPr>
            </w:pPr>
            <w:r>
              <w:rPr>
                <w:rFonts w:asciiTheme="majorBidi" w:hAnsiTheme="majorBidi" w:cstheme="majorBidi"/>
                <w:sz w:val="20"/>
                <w:szCs w:val="22"/>
              </w:rPr>
              <w:t>(66.1, 86.2)</w:t>
            </w:r>
          </w:p>
        </w:tc>
      </w:tr>
    </w:tbl>
    <w:p w14:paraId="068ABE75" w14:textId="77777777" w:rsidR="009C4074" w:rsidRDefault="00650044">
      <w:pPr>
        <w:pStyle w:val="C-Footnote"/>
        <w:keepLines/>
        <w:rPr>
          <w:rFonts w:asciiTheme="majorBidi" w:hAnsiTheme="majorBidi" w:cstheme="majorBidi"/>
          <w:sz w:val="18"/>
          <w:szCs w:val="18"/>
          <w:lang w:val="mt-MT"/>
        </w:rPr>
      </w:pPr>
      <w:r>
        <w:rPr>
          <w:rFonts w:asciiTheme="majorBidi" w:hAnsiTheme="majorBidi" w:cstheme="majorBidi"/>
          <w:sz w:val="18"/>
          <w:szCs w:val="18"/>
          <w:lang w:val="mt-MT"/>
        </w:rPr>
        <w:t xml:space="preserve">Rata ta’ Rispons Globali: CR+CRi+nPR+PR, CR: rispons sħiħ, CRi: rispons sħiħ bi rkupru ematopojetiku mhux komplut, nPR: rispons parzjali nodulari, PR: rispons parzjali, CI: intervall ta’ kunfidenza </w:t>
      </w:r>
    </w:p>
    <w:p w14:paraId="13B93A91" w14:textId="77777777" w:rsidR="009C4074" w:rsidRDefault="00650044">
      <w:pPr>
        <w:pStyle w:val="C-Footnote"/>
        <w:keepLines/>
        <w:rPr>
          <w:rFonts w:asciiTheme="majorBidi" w:hAnsiTheme="majorBidi" w:cstheme="majorBidi"/>
          <w:sz w:val="18"/>
          <w:szCs w:val="18"/>
          <w:lang w:val="mt-MT"/>
        </w:rPr>
      </w:pPr>
      <w:r>
        <w:rPr>
          <w:rFonts w:asciiTheme="majorBidi" w:hAnsiTheme="majorBidi" w:cstheme="majorBidi"/>
          <w:sz w:val="18"/>
          <w:szCs w:val="18"/>
          <w:lang w:val="mt-MT"/>
        </w:rPr>
        <w:t xml:space="preserve">It-tul medjan tar-rispons kif </w:t>
      </w:r>
      <w:r>
        <w:rPr>
          <w:rFonts w:asciiTheme="majorBidi" w:hAnsiTheme="majorBidi" w:cstheme="majorBidi"/>
          <w:sz w:val="18"/>
          <w:szCs w:val="18"/>
          <w:lang w:val="mt-MT"/>
        </w:rPr>
        <w:t>ivvalutat mill-investigatur ma ntlaħaqx fil-fergħa ta’ zanubrutinib fl-analiżi finali, iż-żmien medjan ta’ segwitu tal-istudju kien ta’ 15.31 xhur (medda: 0.1, 23.1) fil-fergħa ta’ zanubrutinib u 15.43 xhur (medda: 0.1, 26.0) fil-fergħa ta’ ibrutinib.</w:t>
      </w:r>
    </w:p>
    <w:p w14:paraId="440878A9" w14:textId="77777777" w:rsidR="009C4074" w:rsidRDefault="00650044">
      <w:pPr>
        <w:pStyle w:val="C-Footnote"/>
        <w:keepLines/>
        <w:tabs>
          <w:tab w:val="clear" w:pos="144"/>
        </w:tabs>
        <w:ind w:left="90" w:hanging="90"/>
        <w:rPr>
          <w:rFonts w:asciiTheme="majorBidi" w:hAnsiTheme="majorBidi" w:cstheme="majorBidi"/>
          <w:sz w:val="18"/>
          <w:szCs w:val="18"/>
          <w:lang w:val="mt-MT"/>
        </w:rPr>
      </w:pPr>
      <w:r>
        <w:rPr>
          <w:rFonts w:asciiTheme="majorBidi" w:hAnsiTheme="majorBidi" w:cstheme="majorBidi"/>
          <w:sz w:val="18"/>
          <w:szCs w:val="18"/>
          <w:vertAlign w:val="superscript"/>
          <w:lang w:val="mt-MT"/>
        </w:rPr>
        <w:t xml:space="preserve">§ </w:t>
      </w:r>
      <w:r>
        <w:rPr>
          <w:rFonts w:asciiTheme="majorBidi" w:hAnsiTheme="majorBidi" w:cstheme="majorBidi"/>
          <w:color w:val="111827"/>
          <w:sz w:val="18"/>
          <w:szCs w:val="18"/>
          <w:shd w:val="clear" w:color="auto" w:fill="FFFFFF"/>
          <w:lang w:val="mt-MT"/>
        </w:rPr>
        <w:t>L-</w:t>
      </w:r>
      <w:r>
        <w:rPr>
          <w:rFonts w:asciiTheme="majorBidi" w:hAnsiTheme="majorBidi" w:cstheme="majorBidi"/>
          <w:color w:val="111827"/>
          <w:sz w:val="18"/>
          <w:szCs w:val="18"/>
          <w:shd w:val="clear" w:color="auto" w:fill="FFFFFF"/>
          <w:lang w:val="mt-MT"/>
        </w:rPr>
        <w:t xml:space="preserve">ittestjar tal-ipoteżi għan-nuuqas ta’ inferjorità tal-ORR fl-analiżi finali interim huwa bbażat fuq l-ewwel 415-il pazjent magħżula b’mod każwali </w:t>
      </w:r>
      <w:r>
        <w:rPr>
          <w:rFonts w:asciiTheme="majorBidi" w:hAnsiTheme="majorBidi" w:cstheme="majorBidi"/>
          <w:sz w:val="18"/>
          <w:szCs w:val="18"/>
          <w:lang w:val="mt-MT"/>
        </w:rPr>
        <w:t>b’livell ta’ sinifikat minn naħa waħda biss ta’ 0. 005.</w:t>
      </w:r>
      <w:r>
        <w:rPr>
          <w:rFonts w:asciiTheme="majorBidi" w:hAnsiTheme="majorBidi" w:cstheme="majorBidi"/>
          <w:sz w:val="18"/>
          <w:szCs w:val="18"/>
          <w:lang w:val="mt-MT"/>
        </w:rPr>
        <w:br/>
      </w:r>
      <w:r>
        <w:rPr>
          <w:rFonts w:asciiTheme="majorBidi" w:hAnsiTheme="majorBidi" w:cstheme="majorBidi"/>
          <w:sz w:val="18"/>
          <w:szCs w:val="18"/>
          <w:vertAlign w:val="superscript"/>
          <w:lang w:val="mt-MT"/>
        </w:rPr>
        <w:t>a</w:t>
      </w:r>
      <w:r>
        <w:rPr>
          <w:rFonts w:asciiTheme="majorBidi" w:hAnsiTheme="majorBidi" w:cstheme="majorBidi"/>
          <w:sz w:val="18"/>
          <w:szCs w:val="18"/>
          <w:lang w:val="mt-MT"/>
        </w:rPr>
        <w:t xml:space="preserve"> Proporzjon ta’ rispons: proporzjon stmat tar-rata ta</w:t>
      </w:r>
      <w:r>
        <w:rPr>
          <w:rFonts w:asciiTheme="majorBidi" w:hAnsiTheme="majorBidi" w:cstheme="majorBidi"/>
          <w:sz w:val="18"/>
          <w:szCs w:val="18"/>
          <w:lang w:val="mt-MT"/>
        </w:rPr>
        <w:t>’ rispons globali fil-fergħa ta’ zanubrutinib diviża b’dik fil-fergħa ta’ ibrutinib.</w:t>
      </w:r>
    </w:p>
    <w:p w14:paraId="1409B6C7" w14:textId="77777777" w:rsidR="009C4074" w:rsidRDefault="00650044">
      <w:pPr>
        <w:keepLines/>
        <w:spacing w:line="240" w:lineRule="auto"/>
        <w:rPr>
          <w:rFonts w:asciiTheme="majorBidi" w:hAnsiTheme="majorBidi" w:cstheme="majorBidi"/>
          <w:sz w:val="18"/>
          <w:szCs w:val="18"/>
        </w:rPr>
      </w:pPr>
      <w:r>
        <w:rPr>
          <w:rFonts w:asciiTheme="majorBidi" w:hAnsiTheme="majorBidi" w:cstheme="majorBidi"/>
          <w:sz w:val="18"/>
          <w:szCs w:val="18"/>
          <w:vertAlign w:val="superscript"/>
        </w:rPr>
        <w:t>b</w:t>
      </w:r>
      <w:r>
        <w:rPr>
          <w:rFonts w:asciiTheme="majorBidi" w:hAnsiTheme="majorBidi" w:cstheme="majorBidi"/>
          <w:sz w:val="18"/>
          <w:szCs w:val="18"/>
        </w:rPr>
        <w:t xml:space="preserve"> Test stratifikat kontra proporzjon ta’ rispons null ta’ 0.8558.</w:t>
      </w:r>
    </w:p>
    <w:p w14:paraId="53B5996D" w14:textId="77777777" w:rsidR="009C4074" w:rsidRDefault="00650044">
      <w:pPr>
        <w:keepLines/>
        <w:spacing w:line="240" w:lineRule="auto"/>
        <w:rPr>
          <w:rFonts w:asciiTheme="majorBidi" w:hAnsiTheme="majorBidi" w:cstheme="majorBidi"/>
          <w:sz w:val="18"/>
          <w:szCs w:val="18"/>
        </w:rPr>
      </w:pPr>
      <w:r>
        <w:rPr>
          <w:rFonts w:asciiTheme="majorBidi" w:hAnsiTheme="majorBidi" w:cstheme="majorBidi"/>
          <w:sz w:val="18"/>
          <w:szCs w:val="18"/>
          <w:vertAlign w:val="superscript"/>
        </w:rPr>
        <w:t>c</w:t>
      </w:r>
      <w:r>
        <w:rPr>
          <w:rFonts w:asciiTheme="majorBidi" w:hAnsiTheme="majorBidi" w:cstheme="majorBidi"/>
          <w:sz w:val="18"/>
          <w:szCs w:val="18"/>
        </w:rPr>
        <w:t xml:space="preserve"> Test Cochran-Mantel-Haenszel stratifikat.</w:t>
      </w:r>
    </w:p>
    <w:p w14:paraId="78CBE015" w14:textId="77777777" w:rsidR="009C4074" w:rsidRDefault="00650044">
      <w:pPr>
        <w:pStyle w:val="C-TableFootnote"/>
        <w:rPr>
          <w:rFonts w:asciiTheme="majorBidi" w:hAnsiTheme="majorBidi" w:cstheme="majorBidi"/>
          <w:sz w:val="18"/>
          <w:szCs w:val="18"/>
          <w:lang w:val="mt-MT"/>
        </w:rPr>
      </w:pPr>
      <w:r>
        <w:rPr>
          <w:rFonts w:asciiTheme="majorBidi" w:hAnsiTheme="majorBidi" w:cstheme="majorBidi"/>
          <w:sz w:val="18"/>
          <w:szCs w:val="18"/>
          <w:vertAlign w:val="superscript"/>
          <w:lang w:val="mt-MT"/>
        </w:rPr>
        <w:t>d</w:t>
      </w:r>
      <w:r>
        <w:rPr>
          <w:rFonts w:asciiTheme="majorBidi" w:hAnsiTheme="majorBidi" w:cstheme="majorBidi"/>
          <w:sz w:val="18"/>
          <w:szCs w:val="18"/>
          <w:lang w:val="mt-MT"/>
        </w:rPr>
        <w:t xml:space="preserve"> </w:t>
      </w:r>
      <w:r>
        <w:rPr>
          <w:rFonts w:asciiTheme="majorBidi" w:hAnsiTheme="majorBidi" w:cstheme="majorBidi"/>
          <w:sz w:val="18"/>
          <w:szCs w:val="18"/>
          <w:lang w:val="mt-MT"/>
        </w:rPr>
        <w:tab/>
        <w:t>Stima ta’ Kaplan-Meier.</w:t>
      </w:r>
    </w:p>
    <w:p w14:paraId="40607EA3" w14:textId="77777777" w:rsidR="009C4074" w:rsidRDefault="009C4074">
      <w:pPr>
        <w:keepLines/>
        <w:spacing w:line="240" w:lineRule="auto"/>
        <w:rPr>
          <w:rFonts w:asciiTheme="majorBidi" w:eastAsia="SimSun" w:hAnsiTheme="majorBidi" w:cstheme="majorBidi"/>
          <w:szCs w:val="22"/>
        </w:rPr>
      </w:pPr>
    </w:p>
    <w:p w14:paraId="50E71A8A" w14:textId="77777777" w:rsidR="009C4074" w:rsidRDefault="00650044">
      <w:pPr>
        <w:keepLines/>
        <w:spacing w:line="240" w:lineRule="auto"/>
        <w:rPr>
          <w:rFonts w:asciiTheme="majorBidi" w:hAnsiTheme="majorBidi" w:cstheme="majorBidi"/>
          <w:color w:val="111827"/>
          <w:szCs w:val="22"/>
          <w:shd w:val="clear" w:color="auto" w:fill="FFFFFF"/>
        </w:rPr>
      </w:pPr>
      <w:r>
        <w:rPr>
          <w:rFonts w:asciiTheme="majorBidi" w:hAnsiTheme="majorBidi" w:cstheme="majorBidi"/>
          <w:color w:val="111827"/>
          <w:szCs w:val="22"/>
          <w:shd w:val="clear" w:color="auto" w:fill="FFFFFF"/>
        </w:rPr>
        <w:t xml:space="preserve">Iż-żmien medjan </w:t>
      </w:r>
      <w:r>
        <w:rPr>
          <w:rFonts w:asciiTheme="majorBidi" w:hAnsiTheme="majorBidi" w:cstheme="majorBidi"/>
          <w:color w:val="111827"/>
          <w:szCs w:val="22"/>
          <w:shd w:val="clear" w:color="auto" w:fill="FFFFFF"/>
        </w:rPr>
        <w:t>għar-rispons kif ivvalutat mill-investigatur fl-analiżi interim tal-ORR fl-ewwel 415-il pazjent randomizzat kien ta’ 5.59 xhur (medda: 2.7, 14.1) fil-fergħa ta’ zanubrutinib u 5.65 xhur (medda: 2.8, 16.7) fil-fergħa ta’ ibrutinib. Ir-riżultati vvalutati mi</w:t>
      </w:r>
      <w:r>
        <w:rPr>
          <w:rFonts w:asciiTheme="majorBidi" w:hAnsiTheme="majorBidi" w:cstheme="majorBidi"/>
          <w:color w:val="111827"/>
          <w:szCs w:val="22"/>
          <w:shd w:val="clear" w:color="auto" w:fill="FFFFFF"/>
        </w:rPr>
        <w:t>ll-IRC kienu konsistenti (5.55 xhur kontra 5.63 xhur fil-fergħat ta’ zanubrutinib u ibrutinib rispettivament). Fl-analiżi finali tal-ORR fis-652 pazjent randomizzati kollha, iż-żmien medjan għar-rispons baqa’ mhux mibdul (5.59 xhur kontra 5.65 xhur kif ivv</w:t>
      </w:r>
      <w:r>
        <w:rPr>
          <w:rFonts w:asciiTheme="majorBidi" w:hAnsiTheme="majorBidi" w:cstheme="majorBidi"/>
          <w:color w:val="111827"/>
          <w:szCs w:val="22"/>
          <w:shd w:val="clear" w:color="auto" w:fill="FFFFFF"/>
        </w:rPr>
        <w:t>alutat mill-investigatur u 5.52 xhur kontra 5.62 xhur kif ivvalutat mill-IRC fil-fergħat ta’ zanubrutinib u ibrutinib rispettivament).</w:t>
      </w:r>
    </w:p>
    <w:p w14:paraId="4CF20C7B" w14:textId="77777777" w:rsidR="009C4074" w:rsidRDefault="009C4074">
      <w:pPr>
        <w:pStyle w:val="C-BodyText"/>
        <w:spacing w:before="0" w:after="0" w:line="240" w:lineRule="auto"/>
        <w:rPr>
          <w:rFonts w:asciiTheme="majorBidi" w:hAnsiTheme="majorBidi" w:cstheme="majorBidi"/>
          <w:noProof/>
          <w:sz w:val="22"/>
          <w:szCs w:val="22"/>
          <w:lang w:val="mt-MT"/>
        </w:rPr>
      </w:pPr>
    </w:p>
    <w:p w14:paraId="7CD5972F"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F’pazjenti b’mutazzjoni del(17p) fl-ewwel 415-il pazjent randomizzati, l-ORR ivvalutata </w:t>
      </w:r>
      <w:r>
        <w:rPr>
          <w:rFonts w:asciiTheme="majorBidi" w:hAnsiTheme="majorBidi" w:cstheme="majorBidi"/>
          <w:noProof/>
          <w:sz w:val="22"/>
          <w:szCs w:val="22"/>
          <w:lang w:val="mt-MT"/>
        </w:rPr>
        <w:t xml:space="preserve">mill-investigatur kienet ta’ 83.3 % (95% CI 62.5, 95.3; 20 minn 24 pazjent) fil-fergħa ta’ zanubrutinib u 53.8 % (95% CI 33.4, 73.4; 14 minn 26 pazjent) fil-fergħa ta’ ibrutinib. Abbażi tal-valutazzjoni tal-IRC, l-ORR kienet ta’ 79.2 % (95% CI 57.8, 92.9; </w:t>
      </w:r>
      <w:r>
        <w:rPr>
          <w:rFonts w:asciiTheme="majorBidi" w:hAnsiTheme="majorBidi" w:cstheme="majorBidi"/>
          <w:noProof/>
          <w:sz w:val="22"/>
          <w:szCs w:val="22"/>
          <w:lang w:val="mt-MT"/>
        </w:rPr>
        <w:t>19 minn 24 pazjent) fil-fergħa ta’ zanubrutinib u 61.5 % (95% CI 40.6, 79.8; 16 minn 26 pazjent) fil-fergħa ta’ ibrutinib. Fl-analiżi finali tal-ORR fis-652 pazjent randomizzati kollha, l-ORR ivvalutata mill-investigatur kienet ta’ 86.7 % (95% CI 73.2, 94.</w:t>
      </w:r>
      <w:r>
        <w:rPr>
          <w:rFonts w:asciiTheme="majorBidi" w:hAnsiTheme="majorBidi" w:cstheme="majorBidi"/>
          <w:noProof/>
          <w:sz w:val="22"/>
          <w:szCs w:val="22"/>
          <w:lang w:val="mt-MT"/>
        </w:rPr>
        <w:t>9; 39 minn 45 pazjent b’mutazzjoni del(17p)) fil-fergħa ta’ zanubrutinib u 56.0 % (95% CI 41.3, 70.0; 28 minn 50 pazjent b’mutazzjoni del(17p)) fil-fergħa ta’ ibrutinib. Abbażi tal-valutazzjoni tal-IRC, l-ORR kienet ta’ 86.7 % (95% CI 73.2, 94.9; 39 minn 4</w:t>
      </w:r>
      <w:r>
        <w:rPr>
          <w:rFonts w:asciiTheme="majorBidi" w:hAnsiTheme="majorBidi" w:cstheme="majorBidi"/>
          <w:noProof/>
          <w:sz w:val="22"/>
          <w:szCs w:val="22"/>
          <w:lang w:val="mt-MT"/>
        </w:rPr>
        <w:t>5 pazjent b’mutazzjoni del(17p)) fil-fergħa ta’ zanubrutinib u 64.0 % (95% CI 49.2, 77.1; 32 minn 50 pazjent b’mutazzjoni del (17p)) fil-fergħa ta’ ibrutinib.</w:t>
      </w:r>
    </w:p>
    <w:p w14:paraId="2915D160" w14:textId="77777777" w:rsidR="009C4074" w:rsidRDefault="009C4074">
      <w:pPr>
        <w:pStyle w:val="C-BodyText"/>
        <w:spacing w:before="0" w:after="0" w:line="240" w:lineRule="auto"/>
        <w:rPr>
          <w:rFonts w:asciiTheme="majorBidi" w:hAnsiTheme="majorBidi" w:cstheme="majorBidi"/>
          <w:noProof/>
          <w:sz w:val="22"/>
          <w:szCs w:val="22"/>
          <w:lang w:val="mt-MT"/>
        </w:rPr>
      </w:pPr>
    </w:p>
    <w:p w14:paraId="450E078C"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sz w:val="22"/>
          <w:szCs w:val="22"/>
          <w:lang w:val="mt-MT"/>
        </w:rPr>
        <w:t>Total ta’ 652 pazjent ġew irreġistrati fiż-żmien speċifikat minn qabel tal-analiżi finali tal-PF</w:t>
      </w:r>
      <w:r>
        <w:rPr>
          <w:rFonts w:asciiTheme="majorBidi" w:hAnsiTheme="majorBidi" w:cstheme="majorBidi"/>
          <w:noProof/>
          <w:sz w:val="22"/>
          <w:szCs w:val="22"/>
          <w:lang w:val="mt-MT"/>
        </w:rPr>
        <w:t>S (data tal-qtugħ 8 ta’ Awwissu 2022). Iż-żmien medjan tas-segwitu tal-PFS kien 28.1 xhur kif ivvalutat mill-investigatur u 30.7 xhur kif ivvalutat mill-IRC.</w:t>
      </w:r>
      <w:r>
        <w:rPr>
          <w:rFonts w:asciiTheme="majorBidi" w:hAnsiTheme="majorBidi" w:cstheme="majorBidi"/>
          <w:sz w:val="22"/>
          <w:szCs w:val="22"/>
          <w:lang w:val="mt-MT"/>
        </w:rPr>
        <w:t xml:space="preserve"> Zanubrutinib wera superjorità fil-PFS fuq ibrutinib kif ivvalutat kemm mill-investigatur u mill-IR</w:t>
      </w:r>
      <w:r>
        <w:rPr>
          <w:rFonts w:asciiTheme="majorBidi" w:hAnsiTheme="majorBidi" w:cstheme="majorBidi"/>
          <w:sz w:val="22"/>
          <w:szCs w:val="22"/>
          <w:lang w:val="mt-MT"/>
        </w:rPr>
        <w:t>C. Ir-riżultati tal-effikaċja għall-PFS huma ppreżentati f’Tabella 9, u Pjan Kaplan-Meier kif ivvalutat mill-IRC huwa provdut f’Figura 2.</w:t>
      </w:r>
      <w:bookmarkStart w:id="6" w:name="_Ref126764394"/>
    </w:p>
    <w:p w14:paraId="46445E20" w14:textId="77777777" w:rsidR="009C4074" w:rsidRDefault="009C4074">
      <w:pPr>
        <w:pStyle w:val="C-BodyText"/>
        <w:spacing w:before="0" w:after="0" w:line="240" w:lineRule="auto"/>
        <w:rPr>
          <w:rFonts w:asciiTheme="majorBidi" w:hAnsiTheme="majorBidi" w:cstheme="majorBidi"/>
          <w:sz w:val="22"/>
          <w:szCs w:val="22"/>
          <w:lang w:val="mt-MT"/>
        </w:rPr>
      </w:pPr>
    </w:p>
    <w:p w14:paraId="47DBCA6A" w14:textId="77777777" w:rsidR="009C4074" w:rsidRDefault="00650044">
      <w:pPr>
        <w:pStyle w:val="C-BodyText"/>
        <w:spacing w:before="0" w:after="0" w:line="240" w:lineRule="auto"/>
        <w:ind w:left="1138" w:hanging="1138"/>
        <w:rPr>
          <w:rFonts w:asciiTheme="majorBidi" w:eastAsia="SimSun" w:hAnsiTheme="majorBidi" w:cstheme="majorBidi"/>
          <w:b/>
          <w:bCs/>
          <w:sz w:val="22"/>
          <w:szCs w:val="22"/>
          <w:lang w:val="mt-MT"/>
        </w:rPr>
      </w:pPr>
      <w:r>
        <w:rPr>
          <w:rFonts w:asciiTheme="majorBidi" w:hAnsiTheme="majorBidi" w:cstheme="majorBidi"/>
          <w:b/>
          <w:bCs/>
          <w:sz w:val="22"/>
          <w:szCs w:val="22"/>
          <w:lang w:val="mt-MT"/>
        </w:rPr>
        <w:lastRenderedPageBreak/>
        <w:t>Tabella 9</w:t>
      </w:r>
      <w:bookmarkEnd w:id="6"/>
      <w:r>
        <w:rPr>
          <w:rFonts w:asciiTheme="majorBidi" w:hAnsiTheme="majorBidi" w:cstheme="majorBidi"/>
          <w:b/>
          <w:bCs/>
          <w:sz w:val="22"/>
          <w:szCs w:val="22"/>
          <w:lang w:val="mt-MT"/>
        </w:rPr>
        <w:t>:</w:t>
      </w:r>
      <w:r>
        <w:rPr>
          <w:rFonts w:asciiTheme="majorBidi" w:hAnsiTheme="majorBidi" w:cstheme="majorBidi"/>
          <w:b/>
          <w:bCs/>
          <w:sz w:val="22"/>
          <w:szCs w:val="22"/>
          <w:lang w:val="mt-MT"/>
        </w:rPr>
        <w:tab/>
        <w:t>Riżultati tal-Effikaċja fl-istudju ALPINE (analiżi finali tal-PFS tas-652 pazjent randomizzat kollha speċi</w:t>
      </w:r>
      <w:r>
        <w:rPr>
          <w:rFonts w:asciiTheme="majorBidi" w:hAnsiTheme="majorBidi" w:cstheme="majorBidi"/>
          <w:b/>
          <w:bCs/>
          <w:sz w:val="22"/>
          <w:szCs w:val="22"/>
          <w:lang w:val="mt-MT"/>
        </w:rPr>
        <w:t xml:space="preserve">fikata minn qabel) mill-Investigatur u l-valutazzjoni tal-IRC </w:t>
      </w:r>
      <w:r>
        <w:rPr>
          <w:rFonts w:asciiTheme="majorBidi" w:eastAsia="SimSun" w:hAnsiTheme="majorBidi" w:cstheme="majorBidi"/>
          <w:b/>
          <w:bCs/>
          <w:sz w:val="22"/>
          <w:szCs w:val="22"/>
          <w:lang w:val="mt-MT"/>
        </w:rPr>
        <w:t>(data tal-qtugħ 8 ta’ Awwissu 2022)</w:t>
      </w:r>
    </w:p>
    <w:tbl>
      <w:tblPr>
        <w:tblW w:w="10620" w:type="dxa"/>
        <w:jc w:val="center"/>
        <w:tblLayout w:type="fixed"/>
        <w:tblLook w:val="04A0" w:firstRow="1" w:lastRow="0" w:firstColumn="1" w:lastColumn="0" w:noHBand="0" w:noVBand="1"/>
      </w:tblPr>
      <w:tblGrid>
        <w:gridCol w:w="2330"/>
        <w:gridCol w:w="1890"/>
        <w:gridCol w:w="2160"/>
        <w:gridCol w:w="2160"/>
        <w:gridCol w:w="2080"/>
      </w:tblGrid>
      <w:tr w:rsidR="009C4074" w14:paraId="2F3684B0" w14:textId="77777777">
        <w:trPr>
          <w:trHeight w:val="300"/>
          <w:jc w:val="center"/>
        </w:trPr>
        <w:tc>
          <w:tcPr>
            <w:tcW w:w="2330" w:type="dxa"/>
            <w:tcBorders>
              <w:top w:val="single" w:sz="8" w:space="0" w:color="auto"/>
              <w:left w:val="single" w:sz="8" w:space="0" w:color="auto"/>
              <w:right w:val="single" w:sz="8" w:space="0" w:color="auto"/>
            </w:tcBorders>
          </w:tcPr>
          <w:p w14:paraId="55F127B6" w14:textId="77777777" w:rsidR="009C4074" w:rsidRDefault="009C4074">
            <w:pPr>
              <w:keepNext/>
              <w:spacing w:line="240" w:lineRule="auto"/>
              <w:rPr>
                <w:rFonts w:asciiTheme="majorBidi" w:hAnsiTheme="majorBidi" w:cstheme="majorBidi"/>
                <w:b/>
                <w:bCs/>
                <w:sz w:val="20"/>
                <w:szCs w:val="22"/>
              </w:rPr>
            </w:pPr>
          </w:p>
        </w:tc>
        <w:tc>
          <w:tcPr>
            <w:tcW w:w="4050" w:type="dxa"/>
            <w:gridSpan w:val="2"/>
            <w:tcBorders>
              <w:top w:val="single" w:sz="8" w:space="0" w:color="auto"/>
              <w:left w:val="single" w:sz="8" w:space="0" w:color="auto"/>
              <w:bottom w:val="single" w:sz="8" w:space="0" w:color="auto"/>
              <w:right w:val="single" w:sz="8" w:space="0" w:color="auto"/>
            </w:tcBorders>
          </w:tcPr>
          <w:p w14:paraId="1F8D5DD7"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color w:val="000000" w:themeColor="text1"/>
                <w:kern w:val="24"/>
                <w:sz w:val="20"/>
                <w:szCs w:val="22"/>
              </w:rPr>
              <w:t>Vvalutati minn Investigatur</w:t>
            </w:r>
          </w:p>
        </w:tc>
        <w:tc>
          <w:tcPr>
            <w:tcW w:w="4240" w:type="dxa"/>
            <w:gridSpan w:val="2"/>
            <w:tcBorders>
              <w:top w:val="single" w:sz="8" w:space="0" w:color="auto"/>
              <w:left w:val="single" w:sz="8" w:space="0" w:color="auto"/>
              <w:bottom w:val="single" w:sz="8" w:space="0" w:color="auto"/>
              <w:right w:val="single" w:sz="8" w:space="0" w:color="auto"/>
            </w:tcBorders>
          </w:tcPr>
          <w:p w14:paraId="0D55CA17" w14:textId="77777777" w:rsidR="009C4074" w:rsidRDefault="00650044">
            <w:pPr>
              <w:keepNext/>
              <w:spacing w:line="240" w:lineRule="auto"/>
              <w:jc w:val="center"/>
              <w:rPr>
                <w:rFonts w:asciiTheme="majorBidi" w:hAnsiTheme="majorBidi" w:cstheme="majorBidi"/>
                <w:b/>
                <w:bCs/>
                <w:sz w:val="20"/>
                <w:szCs w:val="22"/>
              </w:rPr>
            </w:pPr>
            <w:r>
              <w:rPr>
                <w:rFonts w:asciiTheme="majorBidi" w:hAnsiTheme="majorBidi" w:cstheme="majorBidi"/>
                <w:b/>
                <w:bCs/>
                <w:color w:val="000000" w:themeColor="text1"/>
                <w:kern w:val="24"/>
                <w:sz w:val="20"/>
                <w:szCs w:val="22"/>
              </w:rPr>
              <w:t>Ivvalutati indipendentament</w:t>
            </w:r>
          </w:p>
        </w:tc>
      </w:tr>
      <w:tr w:rsidR="009C4074" w14:paraId="77FB95F0" w14:textId="77777777">
        <w:trPr>
          <w:trHeight w:val="300"/>
          <w:jc w:val="center"/>
        </w:trPr>
        <w:tc>
          <w:tcPr>
            <w:tcW w:w="2330" w:type="dxa"/>
            <w:tcBorders>
              <w:left w:val="single" w:sz="8" w:space="0" w:color="auto"/>
              <w:bottom w:val="single" w:sz="8" w:space="0" w:color="auto"/>
              <w:right w:val="single" w:sz="8" w:space="0" w:color="auto"/>
            </w:tcBorders>
          </w:tcPr>
          <w:p w14:paraId="598D0D7B" w14:textId="77777777" w:rsidR="009C4074" w:rsidRDefault="00650044">
            <w:pPr>
              <w:spacing w:line="240" w:lineRule="auto"/>
              <w:rPr>
                <w:rFonts w:asciiTheme="majorBidi" w:hAnsiTheme="majorBidi" w:cstheme="majorBidi"/>
                <w:sz w:val="20"/>
                <w:szCs w:val="22"/>
              </w:rPr>
            </w:pPr>
            <w:r>
              <w:rPr>
                <w:rFonts w:asciiTheme="majorBidi" w:hAnsiTheme="majorBidi" w:cstheme="majorBidi"/>
                <w:b/>
                <w:bCs/>
                <w:sz w:val="20"/>
                <w:szCs w:val="22"/>
              </w:rPr>
              <w:t>Punt ta’ Tmien</w:t>
            </w:r>
          </w:p>
        </w:tc>
        <w:tc>
          <w:tcPr>
            <w:tcW w:w="1890" w:type="dxa"/>
            <w:tcBorders>
              <w:top w:val="single" w:sz="8" w:space="0" w:color="auto"/>
              <w:left w:val="single" w:sz="8" w:space="0" w:color="auto"/>
              <w:bottom w:val="single" w:sz="8" w:space="0" w:color="auto"/>
              <w:right w:val="single" w:sz="8" w:space="0" w:color="auto"/>
            </w:tcBorders>
          </w:tcPr>
          <w:p w14:paraId="134B14B5"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Zanubrutinib</w:t>
            </w:r>
          </w:p>
          <w:p w14:paraId="4266223F"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(N=327)</w:t>
            </w:r>
          </w:p>
        </w:tc>
        <w:tc>
          <w:tcPr>
            <w:tcW w:w="2160" w:type="dxa"/>
            <w:tcBorders>
              <w:top w:val="single" w:sz="8" w:space="0" w:color="auto"/>
              <w:left w:val="single" w:sz="8" w:space="0" w:color="auto"/>
              <w:bottom w:val="single" w:sz="8" w:space="0" w:color="auto"/>
              <w:right w:val="single" w:sz="8" w:space="0" w:color="auto"/>
            </w:tcBorders>
          </w:tcPr>
          <w:p w14:paraId="633C9118"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Ibrutinib</w:t>
            </w:r>
          </w:p>
          <w:p w14:paraId="25972721"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(N=325)</w:t>
            </w:r>
          </w:p>
        </w:tc>
        <w:tc>
          <w:tcPr>
            <w:tcW w:w="2160" w:type="dxa"/>
            <w:tcBorders>
              <w:top w:val="single" w:sz="8" w:space="0" w:color="auto"/>
              <w:left w:val="single" w:sz="8" w:space="0" w:color="auto"/>
              <w:bottom w:val="single" w:sz="8" w:space="0" w:color="auto"/>
              <w:right w:val="single" w:sz="8" w:space="0" w:color="auto"/>
            </w:tcBorders>
          </w:tcPr>
          <w:p w14:paraId="32C4D58F"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Zanubrutinib</w:t>
            </w:r>
          </w:p>
          <w:p w14:paraId="4441AE1C"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(N=327)</w:t>
            </w:r>
          </w:p>
        </w:tc>
        <w:tc>
          <w:tcPr>
            <w:tcW w:w="2080" w:type="dxa"/>
            <w:tcBorders>
              <w:top w:val="single" w:sz="8" w:space="0" w:color="auto"/>
              <w:left w:val="single" w:sz="8" w:space="0" w:color="auto"/>
              <w:bottom w:val="single" w:sz="8" w:space="0" w:color="auto"/>
              <w:right w:val="single" w:sz="8" w:space="0" w:color="auto"/>
            </w:tcBorders>
          </w:tcPr>
          <w:p w14:paraId="26C135E0"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Ibrutinib</w:t>
            </w:r>
          </w:p>
          <w:p w14:paraId="5D3C93B6" w14:textId="77777777" w:rsidR="009C4074" w:rsidRDefault="00650044">
            <w:pPr>
              <w:spacing w:line="240" w:lineRule="auto"/>
              <w:jc w:val="center"/>
              <w:rPr>
                <w:rFonts w:asciiTheme="majorBidi" w:hAnsiTheme="majorBidi" w:cstheme="majorBidi"/>
                <w:b/>
                <w:bCs/>
                <w:sz w:val="20"/>
                <w:szCs w:val="22"/>
              </w:rPr>
            </w:pPr>
            <w:r>
              <w:rPr>
                <w:rFonts w:asciiTheme="majorBidi" w:hAnsiTheme="majorBidi" w:cstheme="majorBidi"/>
                <w:b/>
                <w:bCs/>
                <w:sz w:val="20"/>
                <w:szCs w:val="22"/>
              </w:rPr>
              <w:t>(N=325)</w:t>
            </w:r>
          </w:p>
        </w:tc>
      </w:tr>
      <w:tr w:rsidR="009C4074" w14:paraId="234F254D"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09B41CD0" w14:textId="77777777" w:rsidR="009C4074" w:rsidRDefault="00650044">
            <w:pPr>
              <w:tabs>
                <w:tab w:val="left" w:pos="144"/>
              </w:tabs>
              <w:spacing w:line="240" w:lineRule="auto"/>
              <w:rPr>
                <w:rFonts w:asciiTheme="majorBidi" w:hAnsiTheme="majorBidi" w:cstheme="majorBidi"/>
                <w:sz w:val="20"/>
                <w:szCs w:val="22"/>
              </w:rPr>
            </w:pPr>
            <w:r>
              <w:rPr>
                <w:rFonts w:asciiTheme="majorBidi" w:hAnsiTheme="majorBidi" w:cstheme="majorBidi"/>
                <w:sz w:val="20"/>
                <w:szCs w:val="22"/>
              </w:rPr>
              <w:t>Sopravivenza Mingħajr Progressjoni</w:t>
            </w:r>
          </w:p>
        </w:tc>
        <w:tc>
          <w:tcPr>
            <w:tcW w:w="4050" w:type="dxa"/>
            <w:gridSpan w:val="2"/>
            <w:tcBorders>
              <w:top w:val="single" w:sz="8" w:space="0" w:color="auto"/>
              <w:left w:val="single" w:sz="8" w:space="0" w:color="auto"/>
              <w:bottom w:val="single" w:sz="8" w:space="0" w:color="auto"/>
              <w:right w:val="single" w:sz="8" w:space="0" w:color="auto"/>
            </w:tcBorders>
          </w:tcPr>
          <w:p w14:paraId="5DC21E85" w14:textId="77777777" w:rsidR="009C4074" w:rsidRDefault="00650044">
            <w:pPr>
              <w:spacing w:line="240" w:lineRule="auto"/>
              <w:jc w:val="center"/>
              <w:rPr>
                <w:rFonts w:asciiTheme="majorBidi" w:hAnsiTheme="majorBidi" w:cstheme="majorBidi"/>
                <w:color w:val="000000" w:themeColor="text1"/>
                <w:sz w:val="20"/>
                <w:szCs w:val="22"/>
              </w:rPr>
            </w:pPr>
            <w:r>
              <w:rPr>
                <w:rFonts w:asciiTheme="majorBidi" w:hAnsiTheme="majorBidi" w:cstheme="majorBidi"/>
                <w:color w:val="000000" w:themeColor="text1"/>
                <w:sz w:val="20"/>
                <w:szCs w:val="22"/>
              </w:rPr>
              <w:t xml:space="preserve"> </w:t>
            </w:r>
          </w:p>
        </w:tc>
        <w:tc>
          <w:tcPr>
            <w:tcW w:w="4240" w:type="dxa"/>
            <w:gridSpan w:val="2"/>
            <w:tcBorders>
              <w:top w:val="single" w:sz="8" w:space="0" w:color="auto"/>
              <w:left w:val="single" w:sz="8" w:space="0" w:color="auto"/>
              <w:bottom w:val="single" w:sz="8" w:space="0" w:color="auto"/>
              <w:right w:val="single" w:sz="8" w:space="0" w:color="auto"/>
            </w:tcBorders>
          </w:tcPr>
          <w:p w14:paraId="7B19AEAD" w14:textId="77777777" w:rsidR="009C4074" w:rsidRDefault="009C4074">
            <w:pPr>
              <w:spacing w:line="240" w:lineRule="auto"/>
              <w:jc w:val="center"/>
              <w:rPr>
                <w:rFonts w:asciiTheme="majorBidi" w:hAnsiTheme="majorBidi" w:cstheme="majorBidi"/>
                <w:color w:val="000000" w:themeColor="text1"/>
                <w:sz w:val="20"/>
                <w:szCs w:val="22"/>
              </w:rPr>
            </w:pPr>
          </w:p>
        </w:tc>
      </w:tr>
      <w:tr w:rsidR="009C4074" w14:paraId="319DCC0E"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2E56B797" w14:textId="77777777" w:rsidR="009C4074" w:rsidRDefault="00650044">
            <w:pPr>
              <w:tabs>
                <w:tab w:val="left" w:pos="144"/>
              </w:tabs>
              <w:spacing w:line="240" w:lineRule="auto"/>
              <w:ind w:left="567"/>
              <w:rPr>
                <w:rFonts w:asciiTheme="majorBidi" w:hAnsiTheme="majorBidi" w:cstheme="majorBidi"/>
                <w:sz w:val="20"/>
                <w:szCs w:val="22"/>
              </w:rPr>
            </w:pPr>
            <w:r>
              <w:rPr>
                <w:rFonts w:asciiTheme="majorBidi" w:hAnsiTheme="majorBidi" w:cstheme="majorBidi"/>
                <w:sz w:val="20"/>
                <w:szCs w:val="22"/>
              </w:rPr>
              <w:t>Avvenimenti, n (%)</w:t>
            </w:r>
          </w:p>
        </w:tc>
        <w:tc>
          <w:tcPr>
            <w:tcW w:w="1890" w:type="dxa"/>
            <w:tcBorders>
              <w:top w:val="single" w:sz="8" w:space="0" w:color="auto"/>
              <w:left w:val="single" w:sz="8" w:space="0" w:color="auto"/>
              <w:bottom w:val="single" w:sz="8" w:space="0" w:color="auto"/>
              <w:right w:val="single" w:sz="8" w:space="0" w:color="auto"/>
            </w:tcBorders>
          </w:tcPr>
          <w:p w14:paraId="4FCDF3AC" w14:textId="77777777" w:rsidR="009C4074" w:rsidRDefault="00650044">
            <w:pPr>
              <w:spacing w:line="240" w:lineRule="auto"/>
              <w:jc w:val="center"/>
              <w:rPr>
                <w:rFonts w:asciiTheme="majorBidi" w:hAnsiTheme="majorBidi" w:cstheme="majorBidi"/>
                <w:color w:val="000000" w:themeColor="text1"/>
                <w:sz w:val="20"/>
                <w:szCs w:val="22"/>
              </w:rPr>
            </w:pPr>
            <w:r>
              <w:rPr>
                <w:rFonts w:asciiTheme="majorBidi" w:hAnsiTheme="majorBidi" w:cstheme="majorBidi"/>
                <w:color w:val="000000" w:themeColor="text1"/>
                <w:sz w:val="20"/>
                <w:szCs w:val="22"/>
              </w:rPr>
              <w:t>87 (26.6)</w:t>
            </w:r>
          </w:p>
        </w:tc>
        <w:tc>
          <w:tcPr>
            <w:tcW w:w="2160" w:type="dxa"/>
            <w:tcBorders>
              <w:top w:val="nil"/>
              <w:left w:val="single" w:sz="8" w:space="0" w:color="auto"/>
              <w:bottom w:val="single" w:sz="8" w:space="0" w:color="auto"/>
              <w:right w:val="single" w:sz="8" w:space="0" w:color="auto"/>
            </w:tcBorders>
          </w:tcPr>
          <w:p w14:paraId="2B09E2D4" w14:textId="77777777" w:rsidR="009C4074" w:rsidRDefault="00650044">
            <w:pPr>
              <w:spacing w:line="240" w:lineRule="auto"/>
              <w:jc w:val="center"/>
              <w:rPr>
                <w:rFonts w:asciiTheme="majorBidi" w:hAnsiTheme="majorBidi" w:cstheme="majorBidi"/>
                <w:color w:val="000000" w:themeColor="text1"/>
                <w:sz w:val="20"/>
                <w:szCs w:val="22"/>
              </w:rPr>
            </w:pPr>
            <w:r>
              <w:rPr>
                <w:rFonts w:asciiTheme="majorBidi" w:hAnsiTheme="majorBidi" w:cstheme="majorBidi"/>
                <w:color w:val="000000" w:themeColor="text1"/>
                <w:sz w:val="20"/>
                <w:szCs w:val="22"/>
              </w:rPr>
              <w:t>118 (36.3)</w:t>
            </w:r>
          </w:p>
        </w:tc>
        <w:tc>
          <w:tcPr>
            <w:tcW w:w="2160" w:type="dxa"/>
            <w:tcBorders>
              <w:top w:val="nil"/>
              <w:left w:val="single" w:sz="8" w:space="0" w:color="auto"/>
              <w:bottom w:val="single" w:sz="8" w:space="0" w:color="auto"/>
              <w:right w:val="single" w:sz="8" w:space="0" w:color="auto"/>
            </w:tcBorders>
          </w:tcPr>
          <w:p w14:paraId="354FB496" w14:textId="77777777" w:rsidR="009C4074" w:rsidRDefault="00650044">
            <w:pPr>
              <w:spacing w:line="240" w:lineRule="auto"/>
              <w:jc w:val="center"/>
              <w:rPr>
                <w:rFonts w:asciiTheme="majorBidi" w:hAnsiTheme="majorBidi" w:cstheme="majorBidi"/>
                <w:color w:val="000000" w:themeColor="text1"/>
                <w:sz w:val="20"/>
                <w:szCs w:val="22"/>
              </w:rPr>
            </w:pPr>
            <w:r>
              <w:rPr>
                <w:rFonts w:asciiTheme="majorBidi" w:hAnsiTheme="majorBidi" w:cstheme="majorBidi"/>
                <w:color w:val="000000" w:themeColor="text1"/>
                <w:sz w:val="20"/>
                <w:szCs w:val="22"/>
              </w:rPr>
              <w:t>88 (26.9)</w:t>
            </w:r>
          </w:p>
        </w:tc>
        <w:tc>
          <w:tcPr>
            <w:tcW w:w="2080" w:type="dxa"/>
            <w:tcBorders>
              <w:top w:val="nil"/>
              <w:left w:val="single" w:sz="8" w:space="0" w:color="auto"/>
              <w:bottom w:val="single" w:sz="8" w:space="0" w:color="auto"/>
              <w:right w:val="single" w:sz="8" w:space="0" w:color="auto"/>
            </w:tcBorders>
          </w:tcPr>
          <w:p w14:paraId="4DCFA29A" w14:textId="77777777" w:rsidR="009C4074" w:rsidRDefault="00650044">
            <w:pPr>
              <w:spacing w:line="240" w:lineRule="auto"/>
              <w:jc w:val="center"/>
              <w:rPr>
                <w:rFonts w:asciiTheme="majorBidi" w:hAnsiTheme="majorBidi" w:cstheme="majorBidi"/>
                <w:color w:val="000000" w:themeColor="text1"/>
                <w:sz w:val="20"/>
                <w:szCs w:val="22"/>
              </w:rPr>
            </w:pPr>
            <w:r>
              <w:rPr>
                <w:rFonts w:asciiTheme="majorBidi" w:hAnsiTheme="majorBidi" w:cstheme="majorBidi"/>
                <w:color w:val="000000" w:themeColor="text1"/>
                <w:sz w:val="20"/>
                <w:szCs w:val="22"/>
              </w:rPr>
              <w:t>120 (36.9)</w:t>
            </w:r>
          </w:p>
        </w:tc>
      </w:tr>
      <w:tr w:rsidR="009C4074" w14:paraId="4CF63CD4"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0DAA1453" w14:textId="77777777" w:rsidR="009C4074" w:rsidRDefault="00650044">
            <w:pPr>
              <w:tabs>
                <w:tab w:val="left" w:pos="144"/>
              </w:tabs>
              <w:spacing w:line="240" w:lineRule="auto"/>
              <w:ind w:left="567"/>
              <w:rPr>
                <w:rFonts w:asciiTheme="majorBidi" w:hAnsiTheme="majorBidi" w:cstheme="majorBidi"/>
                <w:sz w:val="20"/>
                <w:szCs w:val="22"/>
              </w:rPr>
            </w:pPr>
            <w:r>
              <w:rPr>
                <w:rFonts w:asciiTheme="majorBidi" w:hAnsiTheme="majorBidi" w:cstheme="majorBidi"/>
                <w:sz w:val="20"/>
                <w:szCs w:val="22"/>
              </w:rPr>
              <w:t>Proporzjon ta’ Periklu</w:t>
            </w:r>
            <w:r>
              <w:rPr>
                <w:rFonts w:asciiTheme="majorBidi" w:hAnsiTheme="majorBidi" w:cstheme="majorBidi"/>
                <w:sz w:val="20"/>
                <w:szCs w:val="22"/>
                <w:vertAlign w:val="superscript"/>
              </w:rPr>
              <w:t>a</w:t>
            </w:r>
            <w:r>
              <w:rPr>
                <w:rFonts w:asciiTheme="majorBidi" w:hAnsiTheme="majorBidi" w:cstheme="majorBidi"/>
                <w:sz w:val="20"/>
                <w:szCs w:val="22"/>
              </w:rPr>
              <w:t xml:space="preserve"> (95% CI)</w:t>
            </w:r>
          </w:p>
        </w:tc>
        <w:tc>
          <w:tcPr>
            <w:tcW w:w="4050" w:type="dxa"/>
            <w:gridSpan w:val="2"/>
            <w:tcBorders>
              <w:top w:val="single" w:sz="8" w:space="0" w:color="auto"/>
              <w:left w:val="single" w:sz="8" w:space="0" w:color="auto"/>
              <w:bottom w:val="single" w:sz="8" w:space="0" w:color="auto"/>
              <w:right w:val="single" w:sz="8" w:space="0" w:color="auto"/>
            </w:tcBorders>
          </w:tcPr>
          <w:p w14:paraId="50DA6275" w14:textId="77777777" w:rsidR="009C4074" w:rsidRDefault="00650044">
            <w:pPr>
              <w:spacing w:line="240" w:lineRule="auto"/>
              <w:jc w:val="center"/>
              <w:rPr>
                <w:rFonts w:asciiTheme="majorBidi" w:hAnsiTheme="majorBidi" w:cstheme="majorBidi"/>
                <w:color w:val="000000" w:themeColor="text1"/>
                <w:sz w:val="20"/>
                <w:szCs w:val="22"/>
              </w:rPr>
            </w:pPr>
            <w:r>
              <w:rPr>
                <w:rFonts w:asciiTheme="majorBidi" w:hAnsiTheme="majorBidi" w:cstheme="majorBidi"/>
                <w:color w:val="000000" w:themeColor="text1"/>
                <w:sz w:val="20"/>
                <w:szCs w:val="22"/>
              </w:rPr>
              <w:t>0.65 (0.49, 0.86)</w:t>
            </w:r>
          </w:p>
        </w:tc>
        <w:tc>
          <w:tcPr>
            <w:tcW w:w="4240" w:type="dxa"/>
            <w:gridSpan w:val="2"/>
            <w:tcBorders>
              <w:top w:val="single" w:sz="8" w:space="0" w:color="auto"/>
              <w:left w:val="single" w:sz="8" w:space="0" w:color="auto"/>
              <w:bottom w:val="single" w:sz="8" w:space="0" w:color="auto"/>
              <w:right w:val="single" w:sz="8" w:space="0" w:color="auto"/>
            </w:tcBorders>
          </w:tcPr>
          <w:p w14:paraId="65000615" w14:textId="77777777" w:rsidR="009C4074" w:rsidRDefault="00650044">
            <w:pPr>
              <w:spacing w:line="240" w:lineRule="auto"/>
              <w:jc w:val="center"/>
              <w:rPr>
                <w:rFonts w:asciiTheme="majorBidi" w:hAnsiTheme="majorBidi" w:cstheme="majorBidi"/>
                <w:color w:val="000000" w:themeColor="text1"/>
                <w:sz w:val="20"/>
                <w:szCs w:val="22"/>
              </w:rPr>
            </w:pPr>
            <w:r>
              <w:rPr>
                <w:rFonts w:asciiTheme="majorBidi" w:hAnsiTheme="majorBidi" w:cstheme="majorBidi"/>
                <w:color w:val="000000" w:themeColor="text1"/>
                <w:sz w:val="20"/>
                <w:szCs w:val="22"/>
              </w:rPr>
              <w:t>0.65 (0.49, 0.86)</w:t>
            </w:r>
          </w:p>
        </w:tc>
      </w:tr>
      <w:tr w:rsidR="009C4074" w14:paraId="7B672C4F"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1D886BC2" w14:textId="77777777" w:rsidR="009C4074" w:rsidRDefault="00650044">
            <w:pPr>
              <w:tabs>
                <w:tab w:val="left" w:pos="144"/>
              </w:tabs>
              <w:spacing w:line="240" w:lineRule="auto"/>
              <w:ind w:left="567"/>
              <w:rPr>
                <w:rFonts w:asciiTheme="majorBidi" w:hAnsiTheme="majorBidi" w:cstheme="majorBidi"/>
                <w:sz w:val="20"/>
                <w:szCs w:val="22"/>
              </w:rPr>
            </w:pPr>
            <w:r>
              <w:rPr>
                <w:rFonts w:asciiTheme="majorBidi" w:hAnsiTheme="majorBidi" w:cstheme="majorBidi"/>
                <w:sz w:val="20"/>
                <w:szCs w:val="22"/>
              </w:rPr>
              <w:t>Valur-p b’2 naħat</w:t>
            </w:r>
            <w:r>
              <w:rPr>
                <w:rFonts w:asciiTheme="majorBidi" w:hAnsiTheme="majorBidi" w:cstheme="majorBidi"/>
                <w:sz w:val="20"/>
                <w:szCs w:val="22"/>
                <w:vertAlign w:val="superscript"/>
              </w:rPr>
              <w:t>b</w:t>
            </w:r>
            <w:r>
              <w:rPr>
                <w:rFonts w:asciiTheme="majorBidi" w:hAnsiTheme="majorBidi" w:cstheme="majorBidi"/>
                <w:sz w:val="20"/>
                <w:szCs w:val="22"/>
              </w:rPr>
              <w:t xml:space="preserve"> </w:t>
            </w:r>
          </w:p>
        </w:tc>
        <w:tc>
          <w:tcPr>
            <w:tcW w:w="4050" w:type="dxa"/>
            <w:gridSpan w:val="2"/>
            <w:tcBorders>
              <w:top w:val="single" w:sz="8" w:space="0" w:color="auto"/>
              <w:left w:val="single" w:sz="8" w:space="0" w:color="auto"/>
              <w:bottom w:val="single" w:sz="8" w:space="0" w:color="auto"/>
              <w:right w:val="single" w:sz="8" w:space="0" w:color="auto"/>
            </w:tcBorders>
          </w:tcPr>
          <w:p w14:paraId="159AA3AE" w14:textId="77777777" w:rsidR="009C4074" w:rsidRDefault="00650044">
            <w:pPr>
              <w:tabs>
                <w:tab w:val="left" w:pos="144"/>
              </w:tabs>
              <w:spacing w:line="240" w:lineRule="auto"/>
              <w:jc w:val="center"/>
              <w:rPr>
                <w:rFonts w:asciiTheme="majorBidi" w:hAnsiTheme="majorBidi" w:cstheme="majorBidi"/>
                <w:sz w:val="20"/>
                <w:szCs w:val="22"/>
              </w:rPr>
            </w:pPr>
            <w:r>
              <w:rPr>
                <w:rFonts w:asciiTheme="majorBidi" w:hAnsiTheme="majorBidi" w:cstheme="majorBidi"/>
                <w:sz w:val="20"/>
                <w:szCs w:val="22"/>
              </w:rPr>
              <w:t>0.0024</w:t>
            </w:r>
          </w:p>
        </w:tc>
        <w:tc>
          <w:tcPr>
            <w:tcW w:w="4240" w:type="dxa"/>
            <w:gridSpan w:val="2"/>
            <w:tcBorders>
              <w:top w:val="single" w:sz="8" w:space="0" w:color="auto"/>
              <w:left w:val="single" w:sz="8" w:space="0" w:color="auto"/>
              <w:bottom w:val="single" w:sz="8" w:space="0" w:color="auto"/>
              <w:right w:val="single" w:sz="8" w:space="0" w:color="auto"/>
            </w:tcBorders>
          </w:tcPr>
          <w:p w14:paraId="68861882" w14:textId="77777777" w:rsidR="009C4074" w:rsidRDefault="00650044">
            <w:pPr>
              <w:tabs>
                <w:tab w:val="left" w:pos="144"/>
              </w:tabs>
              <w:spacing w:line="240" w:lineRule="auto"/>
              <w:jc w:val="center"/>
              <w:rPr>
                <w:rFonts w:asciiTheme="majorBidi" w:hAnsiTheme="majorBidi" w:cstheme="majorBidi"/>
                <w:sz w:val="20"/>
                <w:szCs w:val="22"/>
              </w:rPr>
            </w:pPr>
            <w:r>
              <w:rPr>
                <w:rFonts w:asciiTheme="majorBidi" w:hAnsiTheme="majorBidi" w:cstheme="majorBidi"/>
                <w:sz w:val="20"/>
                <w:szCs w:val="22"/>
              </w:rPr>
              <w:t>0.0024</w:t>
            </w:r>
          </w:p>
        </w:tc>
      </w:tr>
    </w:tbl>
    <w:p w14:paraId="401BC0EB" w14:textId="77777777" w:rsidR="009C4074" w:rsidRDefault="00650044">
      <w:pPr>
        <w:pStyle w:val="C-Footnote"/>
        <w:widowControl w:val="0"/>
        <w:rPr>
          <w:rFonts w:asciiTheme="majorBidi" w:hAnsiTheme="majorBidi" w:cstheme="majorBidi"/>
          <w:sz w:val="18"/>
          <w:szCs w:val="18"/>
          <w:lang w:val="mt-MT"/>
        </w:rPr>
      </w:pPr>
      <w:r>
        <w:rPr>
          <w:rFonts w:asciiTheme="majorBidi" w:hAnsiTheme="majorBidi" w:cstheme="majorBidi"/>
          <w:sz w:val="18"/>
          <w:szCs w:val="18"/>
          <w:vertAlign w:val="superscript"/>
          <w:lang w:val="mt-MT"/>
        </w:rPr>
        <w:t>a</w:t>
      </w:r>
      <w:r>
        <w:rPr>
          <w:rFonts w:asciiTheme="majorBidi" w:hAnsiTheme="majorBidi" w:cstheme="majorBidi"/>
          <w:sz w:val="18"/>
          <w:szCs w:val="18"/>
          <w:lang w:val="mt-MT"/>
        </w:rPr>
        <w:tab/>
        <w:t xml:space="preserve">Ibbażat fuq mudell stratifikati ta’ </w:t>
      </w:r>
      <w:r>
        <w:rPr>
          <w:rFonts w:asciiTheme="majorBidi" w:hAnsiTheme="majorBidi" w:cstheme="majorBidi"/>
          <w:sz w:val="18"/>
          <w:szCs w:val="18"/>
          <w:lang w:val="mt-MT"/>
        </w:rPr>
        <w:t>rigressjoni Cox b’ibrutinib bħala l-grupp ta’ referenza.</w:t>
      </w:r>
    </w:p>
    <w:p w14:paraId="03C4D8B5" w14:textId="77777777" w:rsidR="009C4074" w:rsidRDefault="00650044">
      <w:pPr>
        <w:spacing w:line="240" w:lineRule="auto"/>
        <w:ind w:left="144" w:hanging="144"/>
        <w:rPr>
          <w:rFonts w:asciiTheme="majorBidi" w:eastAsia="SimSun" w:hAnsiTheme="majorBidi" w:cstheme="majorBidi"/>
          <w:noProof w:val="0"/>
          <w:sz w:val="18"/>
          <w:szCs w:val="18"/>
          <w:lang w:eastAsia="en-GB"/>
        </w:rPr>
      </w:pPr>
      <w:r>
        <w:rPr>
          <w:rFonts w:asciiTheme="majorBidi" w:hAnsiTheme="majorBidi" w:cstheme="majorBidi"/>
          <w:sz w:val="18"/>
          <w:szCs w:val="18"/>
          <w:vertAlign w:val="superscript"/>
        </w:rPr>
        <w:t>b</w:t>
      </w:r>
      <w:r>
        <w:rPr>
          <w:rFonts w:asciiTheme="majorBidi" w:hAnsiTheme="majorBidi" w:cstheme="majorBidi"/>
          <w:sz w:val="18"/>
          <w:szCs w:val="18"/>
        </w:rPr>
        <w:t xml:space="preserve"> </w:t>
      </w:r>
      <w:r>
        <w:rPr>
          <w:rFonts w:asciiTheme="majorBidi" w:hAnsiTheme="majorBidi" w:cstheme="majorBidi"/>
          <w:sz w:val="18"/>
          <w:szCs w:val="18"/>
        </w:rPr>
        <w:tab/>
      </w:r>
      <w:r>
        <w:rPr>
          <w:rFonts w:asciiTheme="majorBidi" w:eastAsia="SimSun" w:hAnsiTheme="majorBidi" w:cstheme="majorBidi"/>
          <w:noProof w:val="0"/>
          <w:sz w:val="18"/>
          <w:szCs w:val="18"/>
          <w:lang w:eastAsia="en-GB"/>
        </w:rPr>
        <w:t>Ibbażat fuq test stratifikat tal-log-rank.</w:t>
      </w:r>
    </w:p>
    <w:p w14:paraId="31BA495C" w14:textId="77777777" w:rsidR="009C4074" w:rsidRDefault="009C4074">
      <w:pPr>
        <w:pStyle w:val="C-BodyText"/>
        <w:spacing w:before="0" w:after="0" w:line="240" w:lineRule="auto"/>
        <w:jc w:val="both"/>
        <w:rPr>
          <w:rFonts w:asciiTheme="majorBidi" w:hAnsiTheme="majorBidi" w:cstheme="majorBidi"/>
          <w:sz w:val="22"/>
          <w:szCs w:val="22"/>
          <w:u w:val="single"/>
          <w:lang w:val="mt-MT"/>
        </w:rPr>
      </w:pPr>
    </w:p>
    <w:p w14:paraId="529D0B56" w14:textId="41DE2118" w:rsidR="009C4074" w:rsidRDefault="00650044">
      <w:pPr>
        <w:keepNext/>
        <w:spacing w:line="240" w:lineRule="auto"/>
        <w:ind w:left="1138" w:hanging="1138"/>
        <w:rPr>
          <w:rFonts w:asciiTheme="majorBidi" w:hAnsiTheme="majorBidi" w:cstheme="majorBidi"/>
          <w:b/>
          <w:bCs/>
          <w:color w:val="000000"/>
          <w:szCs w:val="22"/>
        </w:rPr>
      </w:pPr>
      <w:bookmarkStart w:id="7" w:name="_Ref126764441"/>
      <w:r>
        <w:rPr>
          <w:rFonts w:asciiTheme="majorBidi" w:hAnsiTheme="majorBidi" w:cstheme="majorBidi"/>
          <w:b/>
          <w:bCs/>
          <w:szCs w:val="22"/>
        </w:rPr>
        <w:t xml:space="preserve">Figura </w:t>
      </w:r>
      <w:r>
        <w:rPr>
          <w:rFonts w:asciiTheme="majorBidi" w:eastAsia="PMingLiU" w:hAnsiTheme="majorBidi" w:cstheme="majorBidi"/>
          <w:b/>
          <w:bCs/>
          <w:szCs w:val="22"/>
          <w:u w:val="single"/>
        </w:rPr>
        <w:fldChar w:fldCharType="begin"/>
      </w:r>
      <w:r>
        <w:rPr>
          <w:rFonts w:asciiTheme="majorBidi" w:hAnsiTheme="majorBidi" w:cstheme="majorBidi"/>
          <w:b/>
          <w:bCs/>
          <w:szCs w:val="22"/>
        </w:rPr>
        <w:instrText xml:space="preserve"> SEQ Figure \* ARABIC </w:instrText>
      </w:r>
      <w:r>
        <w:rPr>
          <w:rFonts w:asciiTheme="majorBidi" w:eastAsia="PMingLiU" w:hAnsiTheme="majorBidi" w:cstheme="majorBidi"/>
          <w:b/>
          <w:bCs/>
          <w:szCs w:val="22"/>
          <w:u w:val="single"/>
        </w:rPr>
        <w:fldChar w:fldCharType="separate"/>
      </w:r>
      <w:r>
        <w:rPr>
          <w:rFonts w:asciiTheme="majorBidi" w:hAnsiTheme="majorBidi" w:cstheme="majorBidi"/>
          <w:b/>
          <w:bCs/>
          <w:szCs w:val="22"/>
        </w:rPr>
        <w:t>2</w:t>
      </w:r>
      <w:r>
        <w:rPr>
          <w:rFonts w:asciiTheme="majorBidi" w:eastAsia="PMingLiU" w:hAnsiTheme="majorBidi" w:cstheme="majorBidi"/>
          <w:b/>
          <w:bCs/>
          <w:szCs w:val="22"/>
          <w:u w:val="single"/>
        </w:rPr>
        <w:fldChar w:fldCharType="end"/>
      </w:r>
      <w:bookmarkEnd w:id="7"/>
      <w:r>
        <w:rPr>
          <w:rFonts w:asciiTheme="majorBidi" w:hAnsiTheme="majorBidi" w:cstheme="majorBidi"/>
          <w:b/>
          <w:bCs/>
          <w:szCs w:val="22"/>
        </w:rPr>
        <w:t>:</w:t>
      </w:r>
      <w:r>
        <w:rPr>
          <w:rFonts w:asciiTheme="majorBidi" w:hAnsiTheme="majorBidi" w:cstheme="majorBidi"/>
          <w:b/>
          <w:bCs/>
          <w:szCs w:val="22"/>
        </w:rPr>
        <w:tab/>
        <w:t xml:space="preserve">Pjan </w:t>
      </w:r>
      <w:r>
        <w:rPr>
          <w:rFonts w:asciiTheme="majorBidi" w:hAnsiTheme="majorBidi" w:cstheme="majorBidi"/>
          <w:b/>
          <w:bCs/>
          <w:color w:val="000000"/>
          <w:szCs w:val="22"/>
        </w:rPr>
        <w:t xml:space="preserve">Kaplan-Meier tas-Sopravivenza Mingħajr Progressjoni mir-Reviżjoni Ċentrali Indipendenti (ITT) (data ta’ qtugħ 8 </w:t>
      </w:r>
      <w:r>
        <w:rPr>
          <w:rFonts w:asciiTheme="majorBidi" w:hAnsiTheme="majorBidi" w:cstheme="majorBidi"/>
          <w:b/>
          <w:bCs/>
          <w:color w:val="000000"/>
          <w:szCs w:val="22"/>
        </w:rPr>
        <w:t>ta’ Awwissu 2022)</w:t>
      </w:r>
      <w:r>
        <w:rPr>
          <w:rFonts w:asciiTheme="majorBidi" w:hAnsiTheme="majorBidi" w:cstheme="majorBidi"/>
          <w:b/>
          <w:bCs/>
          <w:color w:val="000000"/>
          <w:szCs w:val="22"/>
        </w:rPr>
        <w:fldChar w:fldCharType="begin"/>
      </w:r>
      <w:r>
        <w:rPr>
          <w:rFonts w:asciiTheme="majorBidi" w:hAnsiTheme="majorBidi" w:cstheme="majorBidi"/>
          <w:b/>
          <w:bCs/>
          <w:color w:val="000000"/>
          <w:szCs w:val="22"/>
        </w:rPr>
        <w:instrText xml:space="preserve"> DOCVARIABLE vault_nd_57f24412-f92b-4782-8dd3-3b97530f541b \* MERGEFORMAT </w:instrText>
      </w:r>
      <w:r>
        <w:rPr>
          <w:rFonts w:asciiTheme="majorBidi" w:hAnsiTheme="majorBidi" w:cstheme="majorBidi"/>
          <w:b/>
          <w:bCs/>
          <w:color w:val="000000"/>
          <w:szCs w:val="22"/>
        </w:rPr>
        <w:fldChar w:fldCharType="separate"/>
      </w:r>
      <w:r>
        <w:rPr>
          <w:rFonts w:asciiTheme="majorBidi" w:hAnsiTheme="majorBidi" w:cstheme="majorBidi"/>
          <w:b/>
          <w:bCs/>
          <w:color w:val="000000"/>
          <w:szCs w:val="22"/>
        </w:rPr>
        <w:t xml:space="preserve"> </w:t>
      </w:r>
      <w:r>
        <w:rPr>
          <w:rFonts w:asciiTheme="majorBidi" w:hAnsiTheme="majorBidi" w:cstheme="majorBidi"/>
          <w:b/>
          <w:bCs/>
          <w:color w:val="000000"/>
          <w:szCs w:val="22"/>
        </w:rPr>
        <w:fldChar w:fldCharType="end"/>
      </w:r>
    </w:p>
    <w:p w14:paraId="6DC8D5EE" w14:textId="77777777" w:rsidR="009C4074" w:rsidRDefault="00650044">
      <w:pPr>
        <w:pStyle w:val="C-BodyText"/>
        <w:keepNext/>
        <w:spacing w:before="0" w:after="0" w:line="240" w:lineRule="auto"/>
        <w:rPr>
          <w:rFonts w:asciiTheme="majorBidi" w:hAnsiTheme="majorBidi" w:cstheme="majorBidi"/>
          <w:sz w:val="22"/>
          <w:szCs w:val="22"/>
          <w:lang w:val="mt-MT"/>
        </w:rPr>
      </w:pPr>
      <w:r>
        <w:rPr>
          <w:rFonts w:asciiTheme="majorBidi" w:hAnsiTheme="majorBidi" w:cstheme="majorBidi"/>
          <w:noProof/>
          <w:color w:val="FF0000"/>
          <w:sz w:val="22"/>
          <w:szCs w:val="22"/>
          <w:lang w:val="mt-MT" w:eastAsia="en-GB"/>
        </w:rPr>
        <mc:AlternateContent>
          <mc:Choice Requires="wpg">
            <w:drawing>
              <wp:anchor distT="0" distB="0" distL="114300" distR="114300" simplePos="0" relativeHeight="251622912" behindDoc="0" locked="0" layoutInCell="1" allowOverlap="1" wp14:anchorId="3C5C0DD6" wp14:editId="328B8CAE">
                <wp:simplePos x="0" y="0"/>
                <wp:positionH relativeFrom="column">
                  <wp:posOffset>-1270</wp:posOffset>
                </wp:positionH>
                <wp:positionV relativeFrom="paragraph">
                  <wp:posOffset>76200</wp:posOffset>
                </wp:positionV>
                <wp:extent cx="4127500" cy="2463557"/>
                <wp:effectExtent l="0" t="0" r="25400" b="13335"/>
                <wp:wrapNone/>
                <wp:docPr id="22" name="Group 22"/>
                <wp:cNvGraphicFramePr/>
                <a:graphic xmlns:a="http://schemas.openxmlformats.org/drawingml/2006/main">
                  <a:graphicData uri="http://schemas.microsoft.com/office/word/2010/wordprocessingGroup">
                    <wpg:wgp>
                      <wpg:cNvGrpSpPr/>
                      <wpg:grpSpPr>
                        <a:xfrm>
                          <a:off x="0" y="0"/>
                          <a:ext cx="4127500" cy="2463557"/>
                          <a:chOff x="0" y="0"/>
                          <a:chExt cx="4127500" cy="2463557"/>
                        </a:xfrm>
                      </wpg:grpSpPr>
                      <wps:wsp>
                        <wps:cNvPr id="14" name="Text Box 14"/>
                        <wps:cNvSpPr txBox="1"/>
                        <wps:spPr>
                          <a:xfrm rot="16200000">
                            <a:off x="-972820" y="977657"/>
                            <a:ext cx="2157245" cy="201931"/>
                          </a:xfrm>
                          <a:prstGeom prst="rect">
                            <a:avLst/>
                          </a:prstGeom>
                          <a:solidFill>
                            <a:schemeClr val="lt1"/>
                          </a:solidFill>
                          <a:ln w="6350">
                            <a:noFill/>
                          </a:ln>
                        </wps:spPr>
                        <wps:txbx>
                          <w:txbxContent>
                            <w:p w14:paraId="56972F96" w14:textId="77777777" w:rsidR="009C4074" w:rsidRDefault="00650044">
                              <w:pPr>
                                <w:rPr>
                                  <w:sz w:val="16"/>
                                  <w:szCs w:val="16"/>
                                </w:rPr>
                              </w:pPr>
                              <w:r>
                                <w:rPr>
                                  <w:sz w:val="16"/>
                                  <w:szCs w:val="16"/>
                                </w:rPr>
                                <w:t>Probabbiltà ta’ Sopravivenza Mingħajr Progressjoni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Text Box 1"/>
                        <wps:cNvSpPr txBox="1"/>
                        <wps:spPr>
                          <a:xfrm>
                            <a:off x="0" y="2219717"/>
                            <a:ext cx="1775460" cy="243840"/>
                          </a:xfrm>
                          <a:prstGeom prst="rect">
                            <a:avLst/>
                          </a:prstGeom>
                          <a:solidFill>
                            <a:schemeClr val="lt1"/>
                          </a:solidFill>
                          <a:ln w="6350">
                            <a:solidFill>
                              <a:schemeClr val="bg1"/>
                            </a:solidFill>
                          </a:ln>
                        </wps:spPr>
                        <wps:txbx>
                          <w:txbxContent>
                            <w:p w14:paraId="61ED6C9E" w14:textId="77777777" w:rsidR="009C4074" w:rsidRDefault="00650044">
                              <w:pPr>
                                <w:rPr>
                                  <w:sz w:val="14"/>
                                  <w:szCs w:val="12"/>
                                </w:rPr>
                              </w:pPr>
                              <w:r>
                                <w:rPr>
                                  <w:sz w:val="14"/>
                                  <w:szCs w:val="12"/>
                                </w:rPr>
                                <w:t>Nru. Ta’ Suġġetti f’Riskju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
                        <wps:cNvSpPr txBox="1"/>
                        <wps:spPr>
                          <a:xfrm>
                            <a:off x="2352040" y="2204477"/>
                            <a:ext cx="1775460" cy="243840"/>
                          </a:xfrm>
                          <a:prstGeom prst="rect">
                            <a:avLst/>
                          </a:prstGeom>
                          <a:solidFill>
                            <a:schemeClr val="lt1"/>
                          </a:solidFill>
                          <a:ln w="6350">
                            <a:solidFill>
                              <a:schemeClr val="bg1"/>
                            </a:solidFill>
                          </a:ln>
                        </wps:spPr>
                        <wps:txbx>
                          <w:txbxContent>
                            <w:p w14:paraId="24F50801" w14:textId="77777777" w:rsidR="009C4074" w:rsidRDefault="00650044">
                              <w:pPr>
                                <w:rPr>
                                  <w:sz w:val="18"/>
                                  <w:szCs w:val="16"/>
                                </w:rPr>
                              </w:pPr>
                              <w:r>
                                <w:rPr>
                                  <w:sz w:val="18"/>
                                  <w:szCs w:val="16"/>
                                </w:rPr>
                                <w:t>Xhur mir-Randomizzazzjoni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22" style="position:absolute;margin-left:-.1pt;margin-top:6pt;width:325pt;height:194pt;z-index:251622912" coordsize="41275,24635" o:spid="_x0000_s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">
                <v:shape id="Text Box 14" style="position:absolute;left:-9728;top:9776;width:21572;height:2019;rotation:-90;visibility:visible;mso-wrap-style:square;v-text-anchor:top" o:spid="_x0000_s1032"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">
                  <v:textbox inset="0,0,0,0">
                    <w:txbxContent>
                      <w:p>
                        <w:pPr>
                          <w:rPr>
                            <w:sz w:val="16"/>
                            <w:szCs w:val="16"/>
                          </w:rPr>
                        </w:pPr>
                        <w:r>
                          <w:rPr>
                            <w:sz w:val="16"/>
                            <w:szCs w:val="16"/>
                          </w:rPr>
                          <w:t>Probabbiltà ta’ Sopravivenza Mingħajr Progressjoni</w:t>
                        </w:r>
                      </w:p>
                    </w:txbxContent>
                  </v:textbox>
                </v:shape>
                <v:shape id="Text Box 1" style="position:absolute;top:22197;width:17754;height:2438;visibility:visible;mso-wrap-style:square;v-text-anchor:top" o:spid="_x0000_s1033" fillcolor="white [3201]" strokecolor="white [3212]"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">
                  <v:textbox>
                    <w:txbxContent>
                      <w:p>
                        <w:pPr>
                          <w:rPr>
                            <w:sz w:val="14"/>
                            <w:szCs w:val="12"/>
                          </w:rPr>
                        </w:pPr>
                        <w:r>
                          <w:rPr>
                            <w:sz w:val="14"/>
                            <w:szCs w:val="12"/>
                          </w:rPr>
                          <w:t>Nru. Ta’ Suġġetti f’Riskju</w:t>
                        </w:r>
                      </w:p>
                    </w:txbxContent>
                  </v:textbox>
                </v:shape>
                <v:shape id="Text Box 1" style="position:absolute;left:23520;top:22044;width:17755;height:2439;visibility:visible;mso-wrap-style:square;v-text-anchor:top" o:spid="_x0000_s1034" fillcolor="white [3201]" strokecolor="white [3212]"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">
                  <v:textbox>
                    <w:txbxContent>
                      <w:p>
                        <w:pPr>
                          <w:rPr>
                            <w:sz w:val="18"/>
                            <w:szCs w:val="16"/>
                          </w:rPr>
                        </w:pPr>
                        <w:r>
                          <w:rPr>
                            <w:sz w:val="18"/>
                            <w:szCs w:val="16"/>
                          </w:rPr>
                          <w:t>Xhur mir-Randomizzazzjoni</w:t>
                        </w:r>
                      </w:p>
                    </w:txbxContent>
                  </v:textbox>
                </v:shape>
              </v:group>
            </w:pict>
          </mc:Fallback>
        </mc:AlternateContent>
      </w:r>
      <w:r>
        <w:rPr>
          <w:rFonts w:asciiTheme="majorBidi" w:hAnsiTheme="majorBidi" w:cstheme="majorBidi"/>
          <w:noProof/>
          <w:color w:val="FF0000"/>
          <w:sz w:val="22"/>
          <w:szCs w:val="22"/>
          <w:lang w:val="mt-MT" w:eastAsia="en-GB"/>
        </w:rPr>
        <mc:AlternateContent>
          <mc:Choice Requires="wps">
            <w:drawing>
              <wp:anchor distT="0" distB="0" distL="114300" distR="114300" simplePos="0" relativeHeight="251623936" behindDoc="0" locked="0" layoutInCell="1" allowOverlap="1" wp14:anchorId="2EA0C30F" wp14:editId="6867D3BD">
                <wp:simplePos x="0" y="0"/>
                <wp:positionH relativeFrom="column">
                  <wp:posOffset>906780</wp:posOffset>
                </wp:positionH>
                <wp:positionV relativeFrom="paragraph">
                  <wp:posOffset>1470025</wp:posOffset>
                </wp:positionV>
                <wp:extent cx="563245" cy="95250"/>
                <wp:effectExtent l="0" t="0" r="8255" b="0"/>
                <wp:wrapNone/>
                <wp:docPr id="19" name="Text Box 19"/>
                <wp:cNvGraphicFramePr/>
                <a:graphic xmlns:a="http://schemas.openxmlformats.org/drawingml/2006/main">
                  <a:graphicData uri="http://schemas.microsoft.com/office/word/2010/wordprocessingShape">
                    <wps:wsp>
                      <wps:cNvSpPr txBox="1"/>
                      <wps:spPr>
                        <a:xfrm>
                          <a:off x="0" y="0"/>
                          <a:ext cx="563245" cy="95250"/>
                        </a:xfrm>
                        <a:prstGeom prst="rect">
                          <a:avLst/>
                        </a:prstGeom>
                        <a:solidFill>
                          <a:schemeClr val="lt1"/>
                        </a:solidFill>
                        <a:ln w="6350">
                          <a:noFill/>
                        </a:ln>
                      </wps:spPr>
                      <wps:txbx>
                        <w:txbxContent>
                          <w:p w14:paraId="3BC3567C" w14:textId="77777777" w:rsidR="009C4074" w:rsidRDefault="00650044">
                            <w:pPr>
                              <w:spacing w:line="240" w:lineRule="auto"/>
                              <w:rPr>
                                <w:sz w:val="12"/>
                                <w:szCs w:val="12"/>
                              </w:rPr>
                            </w:pPr>
                            <w:r>
                              <w:rPr>
                                <w:sz w:val="12"/>
                                <w:szCs w:val="12"/>
                                <w:lang w:val="en-US"/>
                              </w:rPr>
                              <w:t xml:space="preserve">     </w:t>
                            </w:r>
                            <w:r>
                              <w:rPr>
                                <w:sz w:val="12"/>
                                <w:szCs w:val="12"/>
                              </w:rPr>
                              <w:t>Iċċensurat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 style="position:absolute;margin-left:71.4pt;margin-top:115.75pt;width:44.35pt;height: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">
                <v:textbox inset="0,0,0,0">
                  <w:txbxContent>
                    <w:p>
                      <w:pPr>
                        <w:spacing w:line="240" w:lineRule="auto"/>
                        <w:rPr>
                          <w:sz w:val="12"/>
                          <w:szCs w:val="12"/>
                        </w:rPr>
                      </w:pPr>
                      <w:r>
                        <w:rPr>
                          <w:sz w:val="12"/>
                          <w:szCs w:val="12"/>
                          <w:lang w:val="en-US"/>
                        </w:rPr>
                        <w:t xml:space="preserve">     </w:t>
                      </w:r>
                      <w:r>
                        <w:rPr>
                          <w:sz w:val="12"/>
                          <w:szCs w:val="12"/>
                        </w:rPr>
                        <w:t>Iċċensurat</w:t>
                      </w:r>
                    </w:p>
                  </w:txbxContent>
                </v:textbox>
              </v:shape>
            </w:pict>
          </mc:Fallback>
        </mc:AlternateContent>
      </w:r>
      <w:r>
        <w:rPr>
          <w:rFonts w:asciiTheme="majorBidi" w:hAnsiTheme="majorBidi" w:cstheme="majorBidi"/>
          <w:noProof/>
          <w:sz w:val="22"/>
          <w:szCs w:val="22"/>
          <w:lang w:val="mt-MT" w:eastAsia="en-GB"/>
        </w:rPr>
        <w:drawing>
          <wp:inline distT="0" distB="0" distL="0" distR="0" wp14:anchorId="7232E9D3" wp14:editId="264140A2">
            <wp:extent cx="5760085" cy="2944043"/>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2944043"/>
                    </a:xfrm>
                    <a:prstGeom prst="rect">
                      <a:avLst/>
                    </a:prstGeom>
                    <a:noFill/>
                    <a:ln>
                      <a:noFill/>
                    </a:ln>
                  </pic:spPr>
                </pic:pic>
              </a:graphicData>
            </a:graphic>
          </wp:inline>
        </w:drawing>
      </w:r>
    </w:p>
    <w:p w14:paraId="4CC3F6AF"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sz w:val="22"/>
          <w:szCs w:val="22"/>
          <w:lang w:val="mt-MT"/>
        </w:rPr>
        <w:t>F’pazjenti b’mutazzjoni del(17p)/TP53, il-proporzjon ta’ periklu għal sopravivenza mingħajr progressjoni mill-valutazzjoni tal-investigatur kien 0.53 (95% CI 0.31, 0.88). Skont reviżjoni indipendenti, il-proporzjon ta’ periklu kien 0.52 (95% CI 0.30, 0.88)</w:t>
      </w:r>
      <w:r>
        <w:rPr>
          <w:rFonts w:asciiTheme="majorBidi" w:hAnsiTheme="majorBidi" w:cstheme="majorBidi"/>
          <w:sz w:val="22"/>
          <w:szCs w:val="22"/>
          <w:lang w:val="mt-MT"/>
        </w:rPr>
        <w:t xml:space="preserve"> (Figura 3). </w:t>
      </w:r>
    </w:p>
    <w:p w14:paraId="14DB6EB8" w14:textId="77777777" w:rsidR="009C4074" w:rsidRDefault="009C4074">
      <w:pPr>
        <w:pStyle w:val="C-BodyText"/>
        <w:spacing w:before="0" w:after="0" w:line="240" w:lineRule="auto"/>
        <w:rPr>
          <w:rFonts w:asciiTheme="majorBidi" w:hAnsiTheme="majorBidi" w:cstheme="majorBidi"/>
          <w:sz w:val="22"/>
          <w:szCs w:val="22"/>
          <w:highlight w:val="yellow"/>
          <w:lang w:val="mt-MT"/>
        </w:rPr>
      </w:pPr>
    </w:p>
    <w:p w14:paraId="413345D6" w14:textId="77777777" w:rsidR="009C4074" w:rsidRDefault="00650044">
      <w:pPr>
        <w:pStyle w:val="Caption"/>
        <w:spacing w:before="0" w:after="0" w:line="240" w:lineRule="auto"/>
        <w:ind w:left="1138" w:hanging="1138"/>
        <w:jc w:val="left"/>
        <w:rPr>
          <w:rFonts w:asciiTheme="majorBidi" w:hAnsiTheme="majorBidi" w:cstheme="majorBidi"/>
          <w:b w:val="0"/>
          <w:bCs w:val="0"/>
          <w:sz w:val="22"/>
          <w:szCs w:val="22"/>
          <w:u w:val="none"/>
        </w:rPr>
      </w:pPr>
      <w:r>
        <w:rPr>
          <w:rFonts w:asciiTheme="majorBidi" w:hAnsiTheme="majorBidi" w:cstheme="majorBidi"/>
          <w:sz w:val="22"/>
          <w:szCs w:val="22"/>
          <w:u w:val="none"/>
        </w:rPr>
        <w:lastRenderedPageBreak/>
        <w:t xml:space="preserve">Figura </w:t>
      </w:r>
      <w:r>
        <w:rPr>
          <w:rFonts w:asciiTheme="majorBidi" w:hAnsiTheme="majorBidi" w:cstheme="majorBidi"/>
          <w:sz w:val="22"/>
          <w:szCs w:val="22"/>
          <w:u w:val="none"/>
        </w:rPr>
        <w:fldChar w:fldCharType="begin"/>
      </w:r>
      <w:r>
        <w:rPr>
          <w:rFonts w:asciiTheme="majorBidi" w:hAnsiTheme="majorBidi" w:cstheme="majorBidi"/>
          <w:sz w:val="22"/>
          <w:szCs w:val="22"/>
          <w:u w:val="none"/>
        </w:rPr>
        <w:instrText xml:space="preserve"> SEQ Figure \* ARABIC </w:instrText>
      </w:r>
      <w:r>
        <w:rPr>
          <w:rFonts w:asciiTheme="majorBidi" w:hAnsiTheme="majorBidi" w:cstheme="majorBidi"/>
          <w:sz w:val="22"/>
          <w:szCs w:val="22"/>
          <w:u w:val="none"/>
        </w:rPr>
        <w:fldChar w:fldCharType="separate"/>
      </w:r>
      <w:r>
        <w:rPr>
          <w:rFonts w:asciiTheme="majorBidi" w:hAnsiTheme="majorBidi" w:cstheme="majorBidi"/>
          <w:sz w:val="22"/>
          <w:szCs w:val="22"/>
          <w:u w:val="none"/>
        </w:rPr>
        <w:t>3</w:t>
      </w:r>
      <w:r>
        <w:rPr>
          <w:rFonts w:asciiTheme="majorBidi" w:hAnsiTheme="majorBidi" w:cstheme="majorBidi"/>
          <w:sz w:val="22"/>
          <w:szCs w:val="22"/>
          <w:u w:val="none"/>
        </w:rPr>
        <w:fldChar w:fldCharType="end"/>
      </w:r>
      <w:r>
        <w:rPr>
          <w:rFonts w:asciiTheme="majorBidi" w:hAnsiTheme="majorBidi" w:cstheme="majorBidi"/>
          <w:sz w:val="22"/>
          <w:szCs w:val="22"/>
          <w:u w:val="none"/>
        </w:rPr>
        <w:t xml:space="preserve">: </w:t>
      </w:r>
      <w:r>
        <w:rPr>
          <w:rFonts w:asciiTheme="majorBidi" w:hAnsiTheme="majorBidi" w:cstheme="majorBidi"/>
          <w:sz w:val="22"/>
          <w:szCs w:val="22"/>
          <w:u w:val="none"/>
        </w:rPr>
        <w:tab/>
        <w:t xml:space="preserve">Pjan </w:t>
      </w:r>
      <w:r>
        <w:rPr>
          <w:rFonts w:asciiTheme="majorBidi" w:hAnsiTheme="majorBidi" w:cstheme="majorBidi"/>
          <w:color w:val="000000"/>
          <w:sz w:val="22"/>
          <w:szCs w:val="22"/>
          <w:u w:val="none"/>
        </w:rPr>
        <w:t>Kaplan-Meier ta’ Sopravivenza Mingħajr Progressjoni mir-Reviżjoni Ċentrali Indipendenti għal pazjenti b’Del 17P jew TP53 (ITT)</w:t>
      </w:r>
      <w:r>
        <w:rPr>
          <w:rFonts w:asciiTheme="majorBidi" w:hAnsiTheme="majorBidi" w:cstheme="majorBidi"/>
          <w:color w:val="000000"/>
          <w:sz w:val="22"/>
          <w:szCs w:val="22"/>
          <w:u w:val="none"/>
        </w:rPr>
        <w:fldChar w:fldCharType="begin"/>
      </w:r>
      <w:r>
        <w:rPr>
          <w:rFonts w:asciiTheme="majorBidi" w:hAnsiTheme="majorBidi" w:cstheme="majorBidi"/>
          <w:color w:val="000000"/>
          <w:sz w:val="22"/>
          <w:szCs w:val="22"/>
          <w:u w:val="none"/>
        </w:rPr>
        <w:instrText xml:space="preserve"> DOCVARIABLE vault_nd_bb4cf762-96b3-4206-b6df-cfe869338e2e \* MERGEFORMAT </w:instrText>
      </w:r>
      <w:r>
        <w:rPr>
          <w:rFonts w:asciiTheme="majorBidi" w:hAnsiTheme="majorBidi" w:cstheme="majorBidi"/>
          <w:color w:val="000000"/>
          <w:sz w:val="22"/>
          <w:szCs w:val="22"/>
          <w:u w:val="none"/>
        </w:rPr>
        <w:fldChar w:fldCharType="separate"/>
      </w:r>
      <w:r>
        <w:rPr>
          <w:rFonts w:asciiTheme="majorBidi" w:hAnsiTheme="majorBidi" w:cstheme="majorBidi"/>
          <w:color w:val="000000"/>
          <w:sz w:val="22"/>
          <w:szCs w:val="22"/>
          <w:u w:val="none"/>
        </w:rPr>
        <w:t xml:space="preserve"> </w:t>
      </w:r>
      <w:r>
        <w:rPr>
          <w:rFonts w:asciiTheme="majorBidi" w:hAnsiTheme="majorBidi" w:cstheme="majorBidi"/>
          <w:color w:val="000000"/>
          <w:sz w:val="22"/>
          <w:szCs w:val="22"/>
          <w:u w:val="none"/>
        </w:rPr>
        <w:fldChar w:fldCharType="end"/>
      </w:r>
      <w:r>
        <w:rPr>
          <w:rFonts w:asciiTheme="majorBidi" w:hAnsiTheme="majorBidi" w:cstheme="majorBidi"/>
          <w:color w:val="000000"/>
          <w:sz w:val="22"/>
          <w:szCs w:val="22"/>
          <w:u w:val="none"/>
        </w:rPr>
        <w:t>(data tal-qtugħ 8 ta’ Awwissu 2022)</w:t>
      </w:r>
    </w:p>
    <w:p w14:paraId="670AF709" w14:textId="77777777" w:rsidR="009C4074" w:rsidRDefault="00650044">
      <w:pPr>
        <w:pStyle w:val="C-BodyText"/>
        <w:spacing w:before="0" w:after="0" w:line="240" w:lineRule="auto"/>
        <w:rPr>
          <w:rFonts w:asciiTheme="majorBidi" w:hAnsiTheme="majorBidi" w:cstheme="majorBidi"/>
          <w:sz w:val="22"/>
          <w:szCs w:val="22"/>
          <w:lang w:val="mt-MT"/>
        </w:rPr>
      </w:pPr>
      <w:r>
        <w:rPr>
          <w:rFonts w:asciiTheme="majorBidi" w:hAnsiTheme="majorBidi" w:cstheme="majorBidi"/>
          <w:noProof/>
          <w:color w:val="FF0000"/>
          <w:sz w:val="22"/>
          <w:szCs w:val="22"/>
          <w:lang w:val="mt-MT" w:eastAsia="en-GB"/>
        </w:rPr>
        <mc:AlternateContent>
          <mc:Choice Requires="wpg">
            <w:drawing>
              <wp:anchor distT="0" distB="0" distL="114300" distR="114300" simplePos="0" relativeHeight="251617792" behindDoc="0" locked="0" layoutInCell="1" allowOverlap="1" wp14:anchorId="30595FCB" wp14:editId="6FBCB986">
                <wp:simplePos x="0" y="0"/>
                <wp:positionH relativeFrom="column">
                  <wp:posOffset>-77470</wp:posOffset>
                </wp:positionH>
                <wp:positionV relativeFrom="paragraph">
                  <wp:posOffset>133593</wp:posOffset>
                </wp:positionV>
                <wp:extent cx="4041140" cy="2448317"/>
                <wp:effectExtent l="0" t="0" r="16510" b="28575"/>
                <wp:wrapNone/>
                <wp:docPr id="23" name="Group 23"/>
                <wp:cNvGraphicFramePr/>
                <a:graphic xmlns:a="http://schemas.openxmlformats.org/drawingml/2006/main">
                  <a:graphicData uri="http://schemas.microsoft.com/office/word/2010/wordprocessingGroup">
                    <wpg:wgp>
                      <wpg:cNvGrpSpPr/>
                      <wpg:grpSpPr>
                        <a:xfrm>
                          <a:off x="0" y="0"/>
                          <a:ext cx="4041140" cy="2448317"/>
                          <a:chOff x="0" y="0"/>
                          <a:chExt cx="4041140" cy="2448317"/>
                        </a:xfrm>
                      </wpg:grpSpPr>
                      <wps:wsp>
                        <wps:cNvPr id="600577122" name="Text Box 600577122"/>
                        <wps:cNvSpPr txBox="1"/>
                        <wps:spPr>
                          <a:xfrm rot="16200000">
                            <a:off x="-845820" y="977657"/>
                            <a:ext cx="2157245" cy="201931"/>
                          </a:xfrm>
                          <a:prstGeom prst="rect">
                            <a:avLst/>
                          </a:prstGeom>
                          <a:solidFill>
                            <a:schemeClr val="lt1"/>
                          </a:solidFill>
                          <a:ln w="6350">
                            <a:noFill/>
                          </a:ln>
                        </wps:spPr>
                        <wps:txbx>
                          <w:txbxContent>
                            <w:p w14:paraId="69A57659" w14:textId="77777777" w:rsidR="009C4074" w:rsidRDefault="00650044">
                              <w:pPr>
                                <w:rPr>
                                  <w:sz w:val="16"/>
                                  <w:szCs w:val="16"/>
                                </w:rPr>
                              </w:pPr>
                              <w:r>
                                <w:rPr>
                                  <w:sz w:val="16"/>
                                  <w:szCs w:val="16"/>
                                </w:rPr>
                                <w:t>Probabbiltà ta’ Sopravivenza Mingħajr Progressjoni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64962345" name="Text Box 1"/>
                        <wps:cNvSpPr txBox="1"/>
                        <wps:spPr>
                          <a:xfrm>
                            <a:off x="2265680" y="2204477"/>
                            <a:ext cx="1775460" cy="243840"/>
                          </a:xfrm>
                          <a:prstGeom prst="rect">
                            <a:avLst/>
                          </a:prstGeom>
                          <a:solidFill>
                            <a:schemeClr val="lt1"/>
                          </a:solidFill>
                          <a:ln w="6350">
                            <a:solidFill>
                              <a:schemeClr val="bg1"/>
                            </a:solidFill>
                          </a:ln>
                        </wps:spPr>
                        <wps:txbx>
                          <w:txbxContent>
                            <w:p w14:paraId="7C203B41" w14:textId="77777777" w:rsidR="009C4074" w:rsidRDefault="00650044">
                              <w:pPr>
                                <w:rPr>
                                  <w:sz w:val="18"/>
                                  <w:szCs w:val="16"/>
                                </w:rPr>
                              </w:pPr>
                              <w:r>
                                <w:rPr>
                                  <w:sz w:val="18"/>
                                  <w:szCs w:val="16"/>
                                </w:rPr>
                                <w:t>Xhur mir-Randomizzazzjoni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2629273" name="Text Box 1"/>
                        <wps:cNvSpPr txBox="1"/>
                        <wps:spPr>
                          <a:xfrm>
                            <a:off x="0" y="2189237"/>
                            <a:ext cx="1775460" cy="243840"/>
                          </a:xfrm>
                          <a:prstGeom prst="rect">
                            <a:avLst/>
                          </a:prstGeom>
                          <a:solidFill>
                            <a:schemeClr val="lt1"/>
                          </a:solidFill>
                          <a:ln w="6350">
                            <a:solidFill>
                              <a:schemeClr val="bg1"/>
                            </a:solidFill>
                          </a:ln>
                        </wps:spPr>
                        <wps:txbx>
                          <w:txbxContent>
                            <w:p w14:paraId="1A48896E" w14:textId="77777777" w:rsidR="009C4074" w:rsidRDefault="00650044">
                              <w:pPr>
                                <w:rPr>
                                  <w:sz w:val="14"/>
                                  <w:szCs w:val="12"/>
                                </w:rPr>
                              </w:pPr>
                              <w:r>
                                <w:rPr>
                                  <w:sz w:val="14"/>
                                  <w:szCs w:val="12"/>
                                </w:rPr>
                                <w:t>Nru. Ta’ Suġġetti f’Riskju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23" style="position:absolute;margin-left:-6.1pt;margin-top:10.5pt;width:318.2pt;height:192.8pt;z-index:251617792" coordsize="40411,24483" o:spid="_x0000_s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">
                <v:shape id="Text Box 600577122" style="position:absolute;left:-8458;top:9776;width:21572;height:2019;rotation:-90;visibility:visible;mso-wrap-style:square;v-text-anchor:top" o:spid="_x0000_s1037"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">
                  <v:textbox inset="0,0,0,0">
                    <w:txbxContent>
                      <w:p>
                        <w:pPr>
                          <w:rPr>
                            <w:sz w:val="16"/>
                            <w:szCs w:val="16"/>
                          </w:rPr>
                        </w:pPr>
                        <w:r>
                          <w:rPr>
                            <w:sz w:val="16"/>
                            <w:szCs w:val="16"/>
                          </w:rPr>
                          <w:t>Probabbiltà ta’ Sopravivenza Mingħajr Progressjoni</w:t>
                        </w:r>
                      </w:p>
                    </w:txbxContent>
                  </v:textbox>
                </v:shape>
                <v:shape id="Text Box 1" style="position:absolute;left:22656;top:22044;width:17755;height:2439;visibility:visible;mso-wrap-style:square;v-text-anchor:top" o:spid="_x0000_s1038" fillcolor="white [3201]" strokecolor="white [3212]"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">
                  <v:textbox>
                    <w:txbxContent>
                      <w:p>
                        <w:pPr>
                          <w:rPr>
                            <w:sz w:val="18"/>
                            <w:szCs w:val="16"/>
                          </w:rPr>
                        </w:pPr>
                        <w:r>
                          <w:rPr>
                            <w:sz w:val="18"/>
                            <w:szCs w:val="16"/>
                          </w:rPr>
                          <w:t>Xhur mir-Randomizzazzjoni</w:t>
                        </w:r>
                      </w:p>
                    </w:txbxContent>
                  </v:textbox>
                </v:shape>
                <v:shape id="Text Box 1" style="position:absolute;top:21892;width:17754;height:2438;visibility:visible;mso-wrap-style:square;v-text-anchor:top" o:spid="_x0000_s1039" fillcolor="white [3201]" strokecolor="white [3212]"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">
                  <v:textbox>
                    <w:txbxContent>
                      <w:p>
                        <w:pPr>
                          <w:rPr>
                            <w:sz w:val="14"/>
                            <w:szCs w:val="12"/>
                          </w:rPr>
                        </w:pPr>
                        <w:r>
                          <w:rPr>
                            <w:sz w:val="14"/>
                            <w:szCs w:val="12"/>
                          </w:rPr>
                          <w:t>Nru. Ta’ Suġġetti f’Riskju</w:t>
                        </w:r>
                      </w:p>
                    </w:txbxContent>
                  </v:textbox>
                </v:shape>
              </v:group>
            </w:pict>
          </mc:Fallback>
        </mc:AlternateContent>
      </w:r>
      <w:r>
        <w:rPr>
          <w:rFonts w:asciiTheme="majorBidi" w:hAnsiTheme="majorBidi" w:cstheme="majorBidi"/>
          <w:noProof/>
          <w:color w:val="FF0000"/>
          <w:sz w:val="22"/>
          <w:szCs w:val="22"/>
          <w:lang w:val="mt-MT" w:eastAsia="en-GB"/>
        </w:rPr>
        <mc:AlternateContent>
          <mc:Choice Requires="wps">
            <w:drawing>
              <wp:anchor distT="0" distB="0" distL="114300" distR="114300" simplePos="0" relativeHeight="251618816" behindDoc="0" locked="0" layoutInCell="1" allowOverlap="1" wp14:anchorId="36262E29" wp14:editId="71C5A4B2">
                <wp:simplePos x="0" y="0"/>
                <wp:positionH relativeFrom="column">
                  <wp:posOffset>900430</wp:posOffset>
                </wp:positionH>
                <wp:positionV relativeFrom="paragraph">
                  <wp:posOffset>1470025</wp:posOffset>
                </wp:positionV>
                <wp:extent cx="563245" cy="95250"/>
                <wp:effectExtent l="0" t="0" r="8255" b="0"/>
                <wp:wrapNone/>
                <wp:docPr id="9" name="Text Box 9"/>
                <wp:cNvGraphicFramePr/>
                <a:graphic xmlns:a="http://schemas.openxmlformats.org/drawingml/2006/main">
                  <a:graphicData uri="http://schemas.microsoft.com/office/word/2010/wordprocessingShape">
                    <wps:wsp>
                      <wps:cNvSpPr txBox="1"/>
                      <wps:spPr>
                        <a:xfrm>
                          <a:off x="0" y="0"/>
                          <a:ext cx="563245" cy="95250"/>
                        </a:xfrm>
                        <a:prstGeom prst="rect">
                          <a:avLst/>
                        </a:prstGeom>
                        <a:solidFill>
                          <a:schemeClr val="lt1"/>
                        </a:solidFill>
                        <a:ln w="6350">
                          <a:noFill/>
                        </a:ln>
                      </wps:spPr>
                      <wps:txbx>
                        <w:txbxContent>
                          <w:p w14:paraId="34C99052" w14:textId="77777777" w:rsidR="009C4074" w:rsidRDefault="00650044">
                            <w:pPr>
                              <w:spacing w:line="240" w:lineRule="auto"/>
                              <w:rPr>
                                <w:sz w:val="12"/>
                                <w:szCs w:val="12"/>
                              </w:rPr>
                            </w:pPr>
                            <w:r>
                              <w:rPr>
                                <w:sz w:val="12"/>
                                <w:szCs w:val="12"/>
                                <w:lang w:val="en-US"/>
                              </w:rPr>
                              <w:t xml:space="preserve">     </w:t>
                            </w:r>
                            <w:r>
                              <w:rPr>
                                <w:sz w:val="12"/>
                                <w:szCs w:val="12"/>
                              </w:rPr>
                              <w:t>Iċċensurat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9" style="position:absolute;margin-left:70.9pt;margin-top:115.75pt;width:44.35pt;height: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">
                <v:textbox inset="0,0,0,0">
                  <w:txbxContent>
                    <w:p>
                      <w:pPr>
                        <w:spacing w:line="240" w:lineRule="auto"/>
                        <w:rPr>
                          <w:sz w:val="12"/>
                          <w:szCs w:val="12"/>
                        </w:rPr>
                      </w:pPr>
                      <w:r>
                        <w:rPr>
                          <w:sz w:val="12"/>
                          <w:szCs w:val="12"/>
                          <w:lang w:val="en-US"/>
                        </w:rPr>
                        <w:t xml:space="preserve">     </w:t>
                      </w:r>
                      <w:r>
                        <w:rPr>
                          <w:sz w:val="12"/>
                          <w:szCs w:val="12"/>
                        </w:rPr>
                        <w:t>Iċċensurat</w:t>
                      </w:r>
                    </w:p>
                  </w:txbxContent>
                </v:textbox>
              </v:shape>
            </w:pict>
          </mc:Fallback>
        </mc:AlternateContent>
      </w:r>
      <w:r>
        <w:rPr>
          <w:rFonts w:asciiTheme="majorBidi" w:hAnsiTheme="majorBidi" w:cstheme="majorBidi"/>
          <w:noProof/>
          <w:sz w:val="22"/>
          <w:szCs w:val="22"/>
          <w:lang w:val="mt-MT" w:eastAsia="en-GB"/>
        </w:rPr>
        <w:drawing>
          <wp:inline distT="0" distB="0" distL="0" distR="0" wp14:anchorId="464C3DA5" wp14:editId="75E5BBE1">
            <wp:extent cx="5760085" cy="29438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2943860"/>
                    </a:xfrm>
                    <a:prstGeom prst="rect">
                      <a:avLst/>
                    </a:prstGeom>
                    <a:noFill/>
                    <a:ln>
                      <a:noFill/>
                    </a:ln>
                  </pic:spPr>
                </pic:pic>
              </a:graphicData>
            </a:graphic>
          </wp:inline>
        </w:drawing>
      </w:r>
    </w:p>
    <w:p w14:paraId="2AB3FB5F" w14:textId="77777777" w:rsidR="009C4074" w:rsidRDefault="00650044">
      <w:pPr>
        <w:pStyle w:val="C-BodyText"/>
        <w:widowControl w:val="0"/>
        <w:spacing w:before="0" w:after="0" w:line="240" w:lineRule="auto"/>
        <w:rPr>
          <w:rFonts w:asciiTheme="majorBidi" w:hAnsiTheme="majorBidi" w:cstheme="majorBidi"/>
          <w:sz w:val="22"/>
          <w:szCs w:val="22"/>
          <w:lang w:val="mt-MT"/>
        </w:rPr>
      </w:pPr>
      <w:r>
        <w:rPr>
          <w:rFonts w:asciiTheme="majorBidi" w:hAnsiTheme="majorBidi" w:cstheme="majorBidi"/>
          <w:sz w:val="22"/>
          <w:szCs w:val="22"/>
          <w:lang w:val="mt-MT"/>
        </w:rPr>
        <w:t xml:space="preserve">B’segwitu medju stimat ta’ 32.8 xhur, is-sopravivenza medja ġenerali ma </w:t>
      </w:r>
      <w:r>
        <w:rPr>
          <w:rFonts w:asciiTheme="majorBidi" w:hAnsiTheme="majorBidi" w:cstheme="majorBidi"/>
          <w:sz w:val="22"/>
          <w:szCs w:val="22"/>
          <w:lang w:val="mt-MT"/>
        </w:rPr>
        <w:t>ntlaħqet fl-ebda grupp b’17% mill-pazjenti jesperjenzaw avveniment.</w:t>
      </w:r>
    </w:p>
    <w:p w14:paraId="55BF42F4" w14:textId="77777777" w:rsidR="009C4074" w:rsidRDefault="009C4074">
      <w:pPr>
        <w:pStyle w:val="C-BodyText"/>
        <w:widowControl w:val="0"/>
        <w:spacing w:before="0" w:after="0" w:line="240" w:lineRule="auto"/>
        <w:rPr>
          <w:rFonts w:asciiTheme="majorBidi" w:hAnsiTheme="majorBidi" w:cstheme="majorBidi"/>
          <w:sz w:val="22"/>
          <w:szCs w:val="22"/>
          <w:lang w:val="mt-MT"/>
        </w:rPr>
      </w:pPr>
    </w:p>
    <w:p w14:paraId="25786382" w14:textId="77777777" w:rsidR="009C4074" w:rsidRDefault="00650044">
      <w:pPr>
        <w:pStyle w:val="C-BodyText"/>
        <w:widowControl w:val="0"/>
        <w:spacing w:before="0" w:after="0" w:line="240" w:lineRule="auto"/>
        <w:rPr>
          <w:rFonts w:asciiTheme="majorBidi" w:hAnsiTheme="majorBidi" w:cstheme="majorBidi"/>
          <w:i/>
          <w:sz w:val="22"/>
          <w:szCs w:val="22"/>
          <w:lang w:val="mt-MT"/>
        </w:rPr>
      </w:pPr>
      <w:r>
        <w:rPr>
          <w:rFonts w:asciiTheme="majorBidi" w:hAnsiTheme="majorBidi" w:cstheme="majorBidi"/>
          <w:i/>
          <w:sz w:val="22"/>
          <w:szCs w:val="22"/>
          <w:lang w:val="mt-MT"/>
        </w:rPr>
        <w:t>Pazjenti b’Limfoma Follikulari (FL)</w:t>
      </w:r>
    </w:p>
    <w:p w14:paraId="168E360A" w14:textId="77777777" w:rsidR="009C4074" w:rsidRDefault="00650044">
      <w:pPr>
        <w:pStyle w:val="C-BodyText"/>
        <w:widowControl w:val="0"/>
        <w:spacing w:before="0" w:after="0" w:line="240" w:lineRule="auto"/>
        <w:rPr>
          <w:sz w:val="22"/>
          <w:szCs w:val="22"/>
          <w:lang w:val="mt-MT"/>
        </w:rPr>
      </w:pPr>
      <w:r>
        <w:rPr>
          <w:rFonts w:asciiTheme="majorBidi" w:hAnsiTheme="majorBidi" w:cstheme="majorBidi"/>
          <w:sz w:val="22"/>
          <w:szCs w:val="22"/>
          <w:lang w:val="mt-MT"/>
        </w:rPr>
        <w:t>L-effikaċja ta’ zan</w:t>
      </w:r>
      <w:r>
        <w:rPr>
          <w:sz w:val="22"/>
          <w:szCs w:val="22"/>
          <w:lang w:val="mt-MT"/>
        </w:rPr>
        <w:t>ubrutinib flimkien ma’ obinutuzumab kontra obinutuzumab ġiet ivvalutata fl-istudju ROSEWOOD (BGB</w:t>
      </w:r>
      <w:r>
        <w:rPr>
          <w:sz w:val="22"/>
          <w:szCs w:val="22"/>
          <w:lang w:val="mt-MT"/>
        </w:rPr>
        <w:noBreakHyphen/>
        <w:t>3111</w:t>
      </w:r>
      <w:r>
        <w:rPr>
          <w:sz w:val="22"/>
          <w:szCs w:val="22"/>
          <w:lang w:val="mt-MT"/>
        </w:rPr>
        <w:noBreakHyphen/>
        <w:t xml:space="preserve">212), </w:t>
      </w:r>
      <w:r>
        <w:rPr>
          <w:rFonts w:asciiTheme="majorBidi" w:hAnsiTheme="majorBidi" w:cstheme="majorBidi"/>
          <w:sz w:val="22"/>
          <w:szCs w:val="22"/>
          <w:lang w:val="mt-MT"/>
        </w:rPr>
        <w:t xml:space="preserve">studju </w:t>
      </w:r>
      <w:r>
        <w:rPr>
          <w:rFonts w:asciiTheme="majorBidi" w:hAnsiTheme="majorBidi" w:cstheme="majorBidi"/>
          <w:sz w:val="22"/>
          <w:szCs w:val="22"/>
          <w:lang w:val="mt-MT"/>
        </w:rPr>
        <w:t>multiċentriku ta’ fażi 2, open-label, randomizzat. B’mod ġenerali, 217-il pazjent b’limfoma follikulari (FL) ta’ Grad 1</w:t>
      </w:r>
      <w:r>
        <w:rPr>
          <w:rFonts w:asciiTheme="majorBidi" w:hAnsiTheme="majorBidi" w:cstheme="majorBidi"/>
          <w:sz w:val="22"/>
          <w:szCs w:val="22"/>
          <w:lang w:val="mt-MT"/>
        </w:rPr>
        <w:noBreakHyphen/>
        <w:t xml:space="preserve">3a rikaduta (definita mill-progressjoni tal-marda wara t-tlestija tal-aktar terapija reċenti) jew refrattarja (definita bħala nuqqas li </w:t>
      </w:r>
      <w:r>
        <w:rPr>
          <w:rFonts w:asciiTheme="majorBidi" w:hAnsiTheme="majorBidi" w:cstheme="majorBidi"/>
          <w:sz w:val="22"/>
          <w:szCs w:val="22"/>
          <w:lang w:val="mt-MT"/>
        </w:rPr>
        <w:t xml:space="preserve">jinkiseb CR jew PR għall-aktar terapija reċenti) li qabel kienu rċevew mill-inqas żewġ terapiji sistemiċi minn qabel inkluż antikorp anti-CD20 u terapija kombinata xierqa bbażata fuq l-alkili, ġew irreġistrati. Il-pazjenti ġew randomizzati 2:1 għal jew </w:t>
      </w:r>
      <w:r>
        <w:rPr>
          <w:sz w:val="22"/>
          <w:szCs w:val="22"/>
          <w:lang w:val="mt-MT"/>
        </w:rPr>
        <w:t>zan</w:t>
      </w:r>
      <w:r>
        <w:rPr>
          <w:sz w:val="22"/>
          <w:szCs w:val="22"/>
          <w:lang w:val="mt-MT"/>
        </w:rPr>
        <w:t>ubrutinib 160 mg oralment darbtejn kuljum sakemm isseħħ progressjoni tal-marda jew tossiċità inaċċettabbli, flimkien ma’ obinutuzumab 1,000 mg ġol-vina (fergħa A) jew inkella obinutuzumab waħdu (fergħa B). Obinutuzumab ingħata f’Jum 1,8, u 15 tal-ewwel ċik</w:t>
      </w:r>
      <w:r>
        <w:rPr>
          <w:sz w:val="22"/>
          <w:szCs w:val="22"/>
          <w:lang w:val="mt-MT"/>
        </w:rPr>
        <w:t>lu, imbagħad f’Jum 1 ta’ ċikli 2</w:t>
      </w:r>
      <w:r>
        <w:rPr>
          <w:sz w:val="22"/>
          <w:szCs w:val="22"/>
          <w:lang w:val="mt-MT"/>
        </w:rPr>
        <w:noBreakHyphen/>
        <w:t>6. Kull ċiklu kien twil 28 jum. Il-pazjenti rċevew żamma fakultattiva ta’ obinutuzumab, infużjoni waħda kull ċiklu ieħor, għal massimu ta’ 20 doża.</w:t>
      </w:r>
    </w:p>
    <w:p w14:paraId="68BBDFDE" w14:textId="77777777" w:rsidR="009C4074" w:rsidRDefault="009C4074">
      <w:pPr>
        <w:pStyle w:val="C-BodyText"/>
        <w:widowControl w:val="0"/>
        <w:spacing w:before="0" w:after="0" w:line="240" w:lineRule="auto"/>
        <w:rPr>
          <w:sz w:val="22"/>
          <w:szCs w:val="22"/>
          <w:lang w:val="mt-MT"/>
        </w:rPr>
      </w:pPr>
    </w:p>
    <w:p w14:paraId="0A88375F" w14:textId="77777777" w:rsidR="009C4074" w:rsidRDefault="00650044">
      <w:pPr>
        <w:pStyle w:val="C-BodyText"/>
        <w:widowControl w:val="0"/>
        <w:spacing w:before="0" w:after="0" w:line="240" w:lineRule="auto"/>
        <w:rPr>
          <w:sz w:val="22"/>
          <w:szCs w:val="22"/>
          <w:lang w:val="mt-MT"/>
        </w:rPr>
      </w:pPr>
      <w:r>
        <w:rPr>
          <w:sz w:val="22"/>
          <w:szCs w:val="22"/>
          <w:lang w:val="mt-MT"/>
        </w:rPr>
        <w:t>Pazjenti randomizzati fil-fergħa ta’ obinutuzumab tħallew jagħmlu crossove</w:t>
      </w:r>
      <w:r>
        <w:rPr>
          <w:sz w:val="22"/>
          <w:szCs w:val="22"/>
          <w:lang w:val="mt-MT"/>
        </w:rPr>
        <w:t>r u jirċievu l-kombinazzjoni ta’ zanubrutinib flimkien ma’ obinutuzumab f’każ li sseħħ progressjoni tal-marda jew f’każ ta’ nuqqas ta’ rispons (definit mill-marda stabbli bħala l-aħjar rispons) wara 12-il ċiklu.</w:t>
      </w:r>
    </w:p>
    <w:p w14:paraId="26C0E452" w14:textId="77777777" w:rsidR="009C4074" w:rsidRDefault="009C4074">
      <w:pPr>
        <w:pStyle w:val="C-BodyText"/>
        <w:widowControl w:val="0"/>
        <w:spacing w:before="0" w:after="0" w:line="240" w:lineRule="auto"/>
        <w:rPr>
          <w:sz w:val="22"/>
          <w:szCs w:val="22"/>
          <w:lang w:val="mt-MT"/>
        </w:rPr>
      </w:pPr>
    </w:p>
    <w:p w14:paraId="5103E917" w14:textId="77777777" w:rsidR="009C4074" w:rsidRDefault="00650044">
      <w:pPr>
        <w:pStyle w:val="C-BodyText"/>
        <w:widowControl w:val="0"/>
        <w:spacing w:before="0" w:after="0" w:line="240" w:lineRule="auto"/>
        <w:rPr>
          <w:sz w:val="22"/>
          <w:szCs w:val="22"/>
          <w:lang w:val="mt-MT"/>
        </w:rPr>
      </w:pPr>
      <w:r>
        <w:rPr>
          <w:sz w:val="22"/>
          <w:szCs w:val="22"/>
          <w:lang w:val="mt-MT"/>
        </w:rPr>
        <w:t>Ir-randomizzazzjoni ġiet stratifikata skont</w:t>
      </w:r>
      <w:r>
        <w:rPr>
          <w:sz w:val="22"/>
          <w:szCs w:val="22"/>
          <w:lang w:val="mt-MT"/>
        </w:rPr>
        <w:t xml:space="preserve"> in-numru ta’ linji ta’ terapija preċedenti (2 sa 3 kontra ˃3), stat refrattorju ta’ rituximab (iva kontra le), u r-reġjun ġeografiku (Ċina kontra pajjiżi oħra).</w:t>
      </w:r>
    </w:p>
    <w:p w14:paraId="1E120640" w14:textId="77777777" w:rsidR="009C4074" w:rsidRDefault="009C4074">
      <w:pPr>
        <w:pStyle w:val="C-BodyText"/>
        <w:widowControl w:val="0"/>
        <w:spacing w:before="0" w:after="0" w:line="240" w:lineRule="auto"/>
        <w:rPr>
          <w:rFonts w:asciiTheme="majorBidi" w:hAnsiTheme="majorBidi" w:cstheme="majorBidi"/>
          <w:sz w:val="22"/>
          <w:szCs w:val="22"/>
          <w:lang w:val="mt-MT"/>
        </w:rPr>
      </w:pPr>
    </w:p>
    <w:p w14:paraId="3486987F" w14:textId="77777777" w:rsidR="009C4074" w:rsidRDefault="00650044">
      <w:pPr>
        <w:pStyle w:val="C-BodyText"/>
        <w:widowControl w:val="0"/>
        <w:spacing w:before="0" w:after="0" w:line="240" w:lineRule="auto"/>
        <w:rPr>
          <w:sz w:val="22"/>
          <w:szCs w:val="22"/>
          <w:lang w:val="mt-MT"/>
        </w:rPr>
      </w:pPr>
      <w:r>
        <w:rPr>
          <w:rFonts w:asciiTheme="majorBidi" w:hAnsiTheme="majorBidi" w:cstheme="majorBidi"/>
          <w:sz w:val="22"/>
          <w:szCs w:val="22"/>
          <w:lang w:val="mt-MT"/>
        </w:rPr>
        <w:t>Id-demografika u l-karatteristiċi tal-marda fil-linja bażi kienu ġeneralment ibbilanċjati bej</w:t>
      </w:r>
      <w:r>
        <w:rPr>
          <w:rFonts w:asciiTheme="majorBidi" w:hAnsiTheme="majorBidi" w:cstheme="majorBidi"/>
          <w:sz w:val="22"/>
          <w:szCs w:val="22"/>
          <w:lang w:val="mt-MT"/>
        </w:rPr>
        <w:t xml:space="preserve">n il-fergħa kombinata ta’ </w:t>
      </w:r>
      <w:r>
        <w:rPr>
          <w:sz w:val="22"/>
          <w:szCs w:val="22"/>
          <w:lang w:val="mt-MT"/>
        </w:rPr>
        <w:t>zanubrutinib u l-fergħa ta’ monoterapija ta’ obinutuzumab fil-217-il pazjent randomizzat. L-età medjana kienet ta’ 64 sena (medda: 31 sa 88), 49.8% kienu rġiel, u 64.1% kienu Bojod. Il-biċċa l-kbira (97.2%) tal-pazjenti kellhom st</w:t>
      </w:r>
      <w:r>
        <w:rPr>
          <w:sz w:val="22"/>
          <w:szCs w:val="22"/>
          <w:lang w:val="mt-MT"/>
        </w:rPr>
        <w:t>at tal-prestazzjoni ECOG fil-linja bażi ta’ 0 jew 1.</w:t>
      </w:r>
    </w:p>
    <w:p w14:paraId="2A951269" w14:textId="77777777" w:rsidR="009C4074" w:rsidRDefault="009C4074">
      <w:pPr>
        <w:pStyle w:val="C-BodyText"/>
        <w:widowControl w:val="0"/>
        <w:spacing w:before="0" w:after="0" w:line="240" w:lineRule="auto"/>
        <w:rPr>
          <w:rFonts w:asciiTheme="majorBidi" w:hAnsiTheme="majorBidi" w:cstheme="majorBidi"/>
          <w:sz w:val="22"/>
          <w:szCs w:val="22"/>
          <w:lang w:val="mt-MT"/>
        </w:rPr>
      </w:pPr>
    </w:p>
    <w:p w14:paraId="33F00A8E" w14:textId="77777777" w:rsidR="009C4074" w:rsidRDefault="00650044">
      <w:pPr>
        <w:pStyle w:val="C-BodyText"/>
        <w:widowControl w:val="0"/>
        <w:spacing w:before="0" w:after="0" w:line="240" w:lineRule="auto"/>
        <w:rPr>
          <w:sz w:val="22"/>
          <w:szCs w:val="22"/>
          <w:lang w:val="mt-MT"/>
        </w:rPr>
      </w:pPr>
      <w:r>
        <w:rPr>
          <w:rFonts w:asciiTheme="majorBidi" w:hAnsiTheme="majorBidi" w:cstheme="majorBidi"/>
          <w:sz w:val="22"/>
          <w:szCs w:val="22"/>
          <w:lang w:val="mt-MT"/>
        </w:rPr>
        <w:t>Fl-iskrinjar, il-biċċa l-kbira tal-pazjenti kienu fl-Is</w:t>
      </w:r>
      <w:r>
        <w:rPr>
          <w:sz w:val="22"/>
          <w:szCs w:val="22"/>
          <w:lang w:val="mt-MT"/>
        </w:rPr>
        <w:t>tadju III jew IV ta’ Ann Arbor (179 pazjent [82.5%]). Tmienja u tmenin pazjent (40.6%) kellhom il-marda bulky (definita bħala leżjoni fil-mira tal-</w:t>
      </w:r>
      <w:r>
        <w:rPr>
          <w:sz w:val="22"/>
          <w:szCs w:val="22"/>
          <w:lang w:val="mt-MT"/>
        </w:rPr>
        <w:t xml:space="preserve">linja bażi ta’ </w:t>
      </w:r>
      <w:r>
        <w:rPr>
          <w:sz w:val="22"/>
          <w:szCs w:val="22"/>
          <w:u w:val="single"/>
          <w:lang w:val="mt-MT"/>
        </w:rPr>
        <w:t>&gt;</w:t>
      </w:r>
      <w:r>
        <w:rPr>
          <w:sz w:val="22"/>
          <w:szCs w:val="22"/>
          <w:lang w:val="mt-MT"/>
        </w:rPr>
        <w:t xml:space="preserve">1 li għandha dijametru ta’ </w:t>
      </w:r>
      <w:r>
        <w:rPr>
          <w:sz w:val="22"/>
          <w:szCs w:val="22"/>
          <w:u w:val="single"/>
          <w:lang w:val="mt-MT"/>
        </w:rPr>
        <w:t>&gt;</w:t>
      </w:r>
      <w:r>
        <w:rPr>
          <w:sz w:val="22"/>
          <w:szCs w:val="22"/>
          <w:lang w:val="mt-MT"/>
        </w:rPr>
        <w:t>5 cm). Mija u tlieta u għoxrin pazjent (56.7%) issodisfaw il-kriterji tal-GELF.</w:t>
      </w:r>
    </w:p>
    <w:p w14:paraId="1AD1BD35" w14:textId="77777777" w:rsidR="009C4074" w:rsidRDefault="009C4074">
      <w:pPr>
        <w:pStyle w:val="C-BodyText"/>
        <w:widowControl w:val="0"/>
        <w:spacing w:before="0" w:after="0" w:line="240" w:lineRule="auto"/>
        <w:rPr>
          <w:rFonts w:asciiTheme="majorBidi" w:hAnsiTheme="majorBidi" w:cstheme="majorBidi"/>
          <w:sz w:val="22"/>
          <w:szCs w:val="22"/>
          <w:lang w:val="mt-MT"/>
        </w:rPr>
      </w:pPr>
    </w:p>
    <w:p w14:paraId="7B546900" w14:textId="77777777" w:rsidR="009C4074" w:rsidRDefault="00650044">
      <w:pPr>
        <w:pStyle w:val="C-BodyText"/>
        <w:widowControl w:val="0"/>
        <w:spacing w:before="0" w:after="0" w:line="240" w:lineRule="auto"/>
        <w:rPr>
          <w:sz w:val="22"/>
          <w:szCs w:val="22"/>
          <w:lang w:val="mt-MT"/>
        </w:rPr>
      </w:pPr>
      <w:r>
        <w:rPr>
          <w:rFonts w:asciiTheme="majorBidi" w:hAnsiTheme="majorBidi" w:cstheme="majorBidi"/>
          <w:sz w:val="22"/>
          <w:szCs w:val="22"/>
          <w:lang w:val="mt-MT"/>
        </w:rPr>
        <w:t>In-numru medjan ta’ terapija preċedenti kontra l-kanċer kien ta’ 3 linji (medda: 2 sa 11-il linja). Il-217-il pazjent kollha rċevew</w:t>
      </w:r>
      <w:r>
        <w:rPr>
          <w:rFonts w:asciiTheme="majorBidi" w:hAnsiTheme="majorBidi" w:cstheme="majorBidi"/>
          <w:sz w:val="22"/>
          <w:szCs w:val="22"/>
          <w:lang w:val="mt-MT"/>
        </w:rPr>
        <w:t xml:space="preserve"> </w:t>
      </w:r>
      <w:r>
        <w:rPr>
          <w:sz w:val="22"/>
          <w:szCs w:val="22"/>
          <w:u w:val="single"/>
          <w:lang w:val="mt-MT"/>
        </w:rPr>
        <w:t>&gt;</w:t>
      </w:r>
      <w:r>
        <w:rPr>
          <w:sz w:val="22"/>
          <w:szCs w:val="22"/>
          <w:lang w:val="mt-MT"/>
        </w:rPr>
        <w:t xml:space="preserve">2 linji preċedenti ta’ terapija li inkludew it-terapija b’rituximab (bħala </w:t>
      </w:r>
      <w:r>
        <w:rPr>
          <w:sz w:val="22"/>
          <w:szCs w:val="22"/>
          <w:lang w:val="mt-MT"/>
        </w:rPr>
        <w:lastRenderedPageBreak/>
        <w:t>monoterapija jew flimkien mal-kimoterapija), u 59 mill-217-il pazjent (27.2%) rċevew &gt;3 linji preċedenti ta’ terapija. Mill-217-il pazjent, 114 (52.5%) kienu refrattarji għal ritu</w:t>
      </w:r>
      <w:r>
        <w:rPr>
          <w:sz w:val="22"/>
          <w:szCs w:val="22"/>
          <w:lang w:val="mt-MT"/>
        </w:rPr>
        <w:t>ximab (definit bħala n-nuqqas ta’ rispons għal, jew il-progressjoni matul, kwalunkwe trattament preċedenti li fih rituximab [monoterapija jew flimkien mal-kimoterapija], jew il-progressjoni fi żmien 6 xhur mill-aħħar doża ta’ rituximab, fil-bidu jew fiż-ża</w:t>
      </w:r>
      <w:r>
        <w:rPr>
          <w:sz w:val="22"/>
          <w:szCs w:val="22"/>
          <w:lang w:val="mt-MT"/>
        </w:rPr>
        <w:t>mma tas-setting tat-trattament). Tnax-il pazjent (5.5%) irċevew obinutuzumab qabel.</w:t>
      </w:r>
    </w:p>
    <w:p w14:paraId="704D2187" w14:textId="77777777" w:rsidR="009C4074" w:rsidRDefault="009C4074">
      <w:pPr>
        <w:pStyle w:val="C-BodyText"/>
        <w:widowControl w:val="0"/>
        <w:spacing w:before="0" w:after="0" w:line="240" w:lineRule="auto"/>
        <w:rPr>
          <w:rFonts w:asciiTheme="majorBidi" w:hAnsiTheme="majorBidi" w:cstheme="majorBidi"/>
          <w:sz w:val="22"/>
          <w:szCs w:val="22"/>
          <w:lang w:val="mt-MT"/>
        </w:rPr>
      </w:pPr>
    </w:p>
    <w:p w14:paraId="5A0C340C" w14:textId="77777777" w:rsidR="009C4074" w:rsidRDefault="00650044">
      <w:pPr>
        <w:pStyle w:val="C-BodyText"/>
        <w:widowControl w:val="0"/>
        <w:spacing w:before="0" w:after="0" w:line="240" w:lineRule="auto"/>
        <w:rPr>
          <w:sz w:val="22"/>
          <w:szCs w:val="22"/>
          <w:lang w:val="mt-MT"/>
        </w:rPr>
      </w:pPr>
      <w:r>
        <w:rPr>
          <w:rFonts w:asciiTheme="majorBidi" w:hAnsiTheme="majorBidi" w:cstheme="majorBidi"/>
          <w:sz w:val="22"/>
          <w:szCs w:val="22"/>
          <w:lang w:val="mt-MT"/>
        </w:rPr>
        <w:t xml:space="preserve">Minn total ta’ 217-il pazjent, 145 ġew randomizzati għall-fergħa kombinata ta’ </w:t>
      </w:r>
      <w:r>
        <w:rPr>
          <w:sz w:val="22"/>
          <w:szCs w:val="22"/>
          <w:lang w:val="mt-MT"/>
        </w:rPr>
        <w:t xml:space="preserve">zanubrutinib u 72 kienu randomizzati għall-fergħa ta’ monoterapija ta’ obinutuzumab. Il-ħin </w:t>
      </w:r>
      <w:r>
        <w:rPr>
          <w:sz w:val="22"/>
          <w:szCs w:val="22"/>
          <w:lang w:val="mt-MT"/>
        </w:rPr>
        <w:t>ta’ segwitu medjan kien ta’ 20.21 xahar fil-fergħa ta’ zanubrutinib kombinata ma’ obinutuzumab u 20.40 xahar fil-fergħa ta’ monoterapija ta’ obinutuzumab. Id-durata medjana ta’ esponiment għal zanubrutinib kien ta’ 12.16-il xahar.</w:t>
      </w:r>
    </w:p>
    <w:p w14:paraId="2135A1E1" w14:textId="77777777" w:rsidR="009C4074" w:rsidRDefault="009C4074">
      <w:pPr>
        <w:pStyle w:val="C-BodyText"/>
        <w:widowControl w:val="0"/>
        <w:spacing w:before="0" w:after="0" w:line="240" w:lineRule="auto"/>
        <w:rPr>
          <w:sz w:val="22"/>
          <w:szCs w:val="22"/>
          <w:lang w:val="mt-MT"/>
        </w:rPr>
      </w:pPr>
    </w:p>
    <w:p w14:paraId="218FEF56" w14:textId="77777777" w:rsidR="009C4074" w:rsidRDefault="00650044">
      <w:pPr>
        <w:pStyle w:val="C-BodyText"/>
        <w:widowControl w:val="0"/>
        <w:spacing w:before="0" w:after="0" w:line="240" w:lineRule="auto"/>
        <w:rPr>
          <w:sz w:val="22"/>
          <w:szCs w:val="22"/>
          <w:lang w:val="mt-MT"/>
        </w:rPr>
      </w:pPr>
      <w:r>
        <w:rPr>
          <w:sz w:val="22"/>
          <w:szCs w:val="22"/>
          <w:lang w:val="mt-MT"/>
        </w:rPr>
        <w:t>Mit-72 pazjent randomizz</w:t>
      </w:r>
      <w:r>
        <w:rPr>
          <w:sz w:val="22"/>
          <w:szCs w:val="22"/>
          <w:lang w:val="mt-MT"/>
        </w:rPr>
        <w:t>ati fil-fergħa ta’ monoterapija ta’ obinutuzumab, 35 għamlu crossover għat-terapija kombinata.</w:t>
      </w:r>
    </w:p>
    <w:p w14:paraId="29DD6B5E" w14:textId="77777777" w:rsidR="009C4074" w:rsidRDefault="009C4074">
      <w:pPr>
        <w:pStyle w:val="C-BodyText"/>
        <w:widowControl w:val="0"/>
        <w:spacing w:before="0" w:after="0" w:line="240" w:lineRule="auto"/>
        <w:rPr>
          <w:rFonts w:asciiTheme="majorBidi" w:hAnsiTheme="majorBidi" w:cstheme="majorBidi"/>
          <w:sz w:val="22"/>
          <w:szCs w:val="22"/>
          <w:lang w:val="mt-MT"/>
        </w:rPr>
      </w:pPr>
    </w:p>
    <w:p w14:paraId="2E6CC6AC" w14:textId="77777777" w:rsidR="009C4074" w:rsidRDefault="00650044">
      <w:pPr>
        <w:pStyle w:val="C-BodyText"/>
        <w:widowControl w:val="0"/>
        <w:spacing w:before="0" w:after="0" w:line="240" w:lineRule="auto"/>
        <w:rPr>
          <w:rFonts w:asciiTheme="majorBidi" w:hAnsiTheme="majorBidi" w:cstheme="majorBidi"/>
          <w:sz w:val="22"/>
          <w:szCs w:val="22"/>
          <w:lang w:val="mt-MT"/>
        </w:rPr>
      </w:pPr>
      <w:r>
        <w:rPr>
          <w:rFonts w:asciiTheme="majorBidi" w:hAnsiTheme="majorBidi" w:cstheme="majorBidi"/>
          <w:sz w:val="22"/>
          <w:szCs w:val="22"/>
          <w:lang w:val="mt-MT"/>
        </w:rPr>
        <w:t>Il-punt tat-tmiem primarju tal-effikaċja kien ir-rata ta’ rispons globali (definit bħala rispons parzjali jew rispons sħiħ) kif determinat minn rieżami ċentrali</w:t>
      </w:r>
      <w:r>
        <w:rPr>
          <w:rFonts w:asciiTheme="majorBidi" w:hAnsiTheme="majorBidi" w:cstheme="majorBidi"/>
          <w:sz w:val="22"/>
          <w:szCs w:val="22"/>
          <w:lang w:val="mt-MT"/>
        </w:rPr>
        <w:t xml:space="preserve"> indipendenti bl-użu tal-Klassifikazzjoni ta’ Lugano għall-NHL. Punti tat-tmiem sekondarji ewlenin inkludew id-durata ta’ rispons (DOR), is-sopravivenza mingħajr progressjoni (PFS) u s-sopravivenza ġenerali (OS).</w:t>
      </w:r>
    </w:p>
    <w:p w14:paraId="1E0E7FF1" w14:textId="77777777" w:rsidR="009C4074" w:rsidRDefault="00650044">
      <w:pPr>
        <w:pStyle w:val="C-BodyText"/>
        <w:widowControl w:val="0"/>
        <w:spacing w:before="0" w:after="0" w:line="240" w:lineRule="auto"/>
        <w:rPr>
          <w:rFonts w:asciiTheme="majorBidi" w:hAnsiTheme="majorBidi" w:cstheme="majorBidi"/>
          <w:sz w:val="22"/>
          <w:szCs w:val="22"/>
          <w:lang w:val="mt-MT"/>
        </w:rPr>
      </w:pPr>
      <w:r>
        <w:rPr>
          <w:rFonts w:asciiTheme="majorBidi" w:hAnsiTheme="majorBidi" w:cstheme="majorBidi"/>
          <w:sz w:val="22"/>
          <w:szCs w:val="22"/>
          <w:lang w:val="mt-MT"/>
        </w:rPr>
        <w:t>Ir-riżultati tal-effikaċja huma miġbura fil</w:t>
      </w:r>
      <w:r>
        <w:rPr>
          <w:rFonts w:asciiTheme="majorBidi" w:hAnsiTheme="majorBidi" w:cstheme="majorBidi"/>
          <w:sz w:val="22"/>
          <w:szCs w:val="22"/>
          <w:lang w:val="mt-MT"/>
        </w:rPr>
        <w:t>-qosor f’Tabella 10 u fil-Figura 4</w:t>
      </w:r>
    </w:p>
    <w:p w14:paraId="2D4EF0A8" w14:textId="77777777" w:rsidR="009C4074" w:rsidRDefault="009C4074">
      <w:pPr>
        <w:pStyle w:val="C-BodyText"/>
        <w:widowControl w:val="0"/>
        <w:spacing w:before="0" w:after="0" w:line="240" w:lineRule="auto"/>
        <w:rPr>
          <w:rFonts w:asciiTheme="majorBidi" w:hAnsiTheme="majorBidi" w:cstheme="majorBidi"/>
          <w:sz w:val="22"/>
          <w:szCs w:val="22"/>
          <w:lang w:val="mt-MT"/>
        </w:rPr>
      </w:pPr>
    </w:p>
    <w:p w14:paraId="48732809" w14:textId="77777777" w:rsidR="009C4074" w:rsidRDefault="00650044">
      <w:pPr>
        <w:pStyle w:val="C-BodyText"/>
        <w:widowControl w:val="0"/>
        <w:spacing w:before="0" w:after="0" w:line="240" w:lineRule="auto"/>
        <w:ind w:left="1138" w:hanging="1138"/>
        <w:rPr>
          <w:rFonts w:asciiTheme="majorBidi" w:hAnsiTheme="majorBidi" w:cstheme="majorBidi"/>
          <w:b/>
          <w:sz w:val="22"/>
          <w:szCs w:val="22"/>
          <w:lang w:val="mt-MT"/>
        </w:rPr>
      </w:pPr>
      <w:r>
        <w:rPr>
          <w:rFonts w:asciiTheme="majorBidi" w:hAnsiTheme="majorBidi" w:cstheme="majorBidi"/>
          <w:b/>
          <w:sz w:val="22"/>
          <w:szCs w:val="22"/>
          <w:lang w:val="mt-MT"/>
        </w:rPr>
        <w:t xml:space="preserve">Tabella 10: </w:t>
      </w:r>
      <w:r>
        <w:rPr>
          <w:rFonts w:asciiTheme="majorBidi" w:hAnsiTheme="majorBidi" w:cstheme="majorBidi"/>
          <w:b/>
          <w:sz w:val="22"/>
          <w:szCs w:val="22"/>
          <w:lang w:val="mt-MT"/>
        </w:rPr>
        <w:tab/>
        <w:t>Riżultati tal-Effikaċja Għal Kull Rieżami Ċentrali Indipendenti (ITT) (studju ROSEWOOD)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5"/>
        <w:gridCol w:w="2247"/>
        <w:gridCol w:w="2249"/>
      </w:tblGrid>
      <w:tr w:rsidR="009C4074" w14:paraId="717C9291" w14:textId="77777777">
        <w:trPr>
          <w:cantSplit/>
        </w:trPr>
        <w:tc>
          <w:tcPr>
            <w:tcW w:w="2519" w:type="pct"/>
            <w:vAlign w:val="bottom"/>
          </w:tcPr>
          <w:p w14:paraId="04D3B44B" w14:textId="77777777" w:rsidR="009C4074" w:rsidRDefault="009C4074">
            <w:pPr>
              <w:pStyle w:val="C-TableHeader"/>
              <w:keepLines/>
              <w:autoSpaceDE w:val="0"/>
              <w:autoSpaceDN w:val="0"/>
              <w:adjustRightInd w:val="0"/>
              <w:spacing w:before="0" w:after="0"/>
              <w:rPr>
                <w:rFonts w:eastAsiaTheme="minorEastAsia"/>
                <w:color w:val="000000"/>
                <w:sz w:val="20"/>
                <w:lang w:val="mt-MT"/>
              </w:rPr>
            </w:pPr>
          </w:p>
        </w:tc>
        <w:tc>
          <w:tcPr>
            <w:tcW w:w="1240" w:type="pct"/>
            <w:vAlign w:val="bottom"/>
          </w:tcPr>
          <w:p w14:paraId="48B85E9D" w14:textId="77777777" w:rsidR="009C4074" w:rsidRDefault="00650044">
            <w:pPr>
              <w:pStyle w:val="C-TableHeader"/>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Zanubrutinib + Obinutuzumab</w:t>
            </w:r>
          </w:p>
          <w:p w14:paraId="64127DCE" w14:textId="77777777" w:rsidR="009C4074" w:rsidRDefault="00650044">
            <w:pPr>
              <w:pStyle w:val="C-TableHeader"/>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(N=145)</w:t>
            </w:r>
          </w:p>
          <w:p w14:paraId="347140B2" w14:textId="77777777" w:rsidR="009C4074" w:rsidRDefault="00650044">
            <w:pPr>
              <w:pStyle w:val="C-TableHeader"/>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n (%)</w:t>
            </w:r>
          </w:p>
        </w:tc>
        <w:tc>
          <w:tcPr>
            <w:tcW w:w="1241" w:type="pct"/>
            <w:vAlign w:val="bottom"/>
          </w:tcPr>
          <w:p w14:paraId="77CBC5FA" w14:textId="77777777" w:rsidR="009C4074" w:rsidRDefault="00650044">
            <w:pPr>
              <w:pStyle w:val="C-TableHeader"/>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Obinutuzumab</w:t>
            </w:r>
          </w:p>
          <w:p w14:paraId="5F76F570" w14:textId="77777777" w:rsidR="009C4074" w:rsidRDefault="00650044">
            <w:pPr>
              <w:pStyle w:val="C-TableHeader"/>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(N=72)</w:t>
            </w:r>
          </w:p>
          <w:p w14:paraId="71B2BFFF" w14:textId="77777777" w:rsidR="009C4074" w:rsidRDefault="00650044">
            <w:pPr>
              <w:pStyle w:val="C-TableHeader"/>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n (%)</w:t>
            </w:r>
          </w:p>
        </w:tc>
      </w:tr>
      <w:tr w:rsidR="009C4074" w14:paraId="3D0D3E2C" w14:textId="77777777">
        <w:trPr>
          <w:cantSplit/>
          <w:trHeight w:val="288"/>
        </w:trPr>
        <w:tc>
          <w:tcPr>
            <w:tcW w:w="2519" w:type="pct"/>
          </w:tcPr>
          <w:p w14:paraId="530FCB79" w14:textId="77777777" w:rsidR="009C4074" w:rsidRDefault="00650044">
            <w:pPr>
              <w:pStyle w:val="C-TableText"/>
              <w:keepLines/>
              <w:autoSpaceDE w:val="0"/>
              <w:autoSpaceDN w:val="0"/>
              <w:adjustRightInd w:val="0"/>
              <w:spacing w:before="0" w:after="0"/>
              <w:rPr>
                <w:rFonts w:eastAsiaTheme="minorEastAsia"/>
                <w:color w:val="000000"/>
                <w:sz w:val="20"/>
                <w:lang w:val="mt-MT"/>
              </w:rPr>
            </w:pPr>
            <w:r>
              <w:rPr>
                <w:rFonts w:eastAsiaTheme="minorEastAsia"/>
                <w:color w:val="000000"/>
                <w:sz w:val="20"/>
                <w:lang w:val="mt-MT"/>
              </w:rPr>
              <w:t xml:space="preserve">Rata ta’ Rispons Globali, </w:t>
            </w:r>
          </w:p>
          <w:p w14:paraId="1FFDB21B" w14:textId="77777777" w:rsidR="009C4074" w:rsidRDefault="00650044">
            <w:pPr>
              <w:pStyle w:val="C-TableText"/>
              <w:keepLines/>
              <w:tabs>
                <w:tab w:val="left" w:pos="144"/>
              </w:tabs>
              <w:autoSpaceDE w:val="0"/>
              <w:autoSpaceDN w:val="0"/>
              <w:adjustRightInd w:val="0"/>
              <w:spacing w:before="0" w:after="0"/>
              <w:ind w:left="567"/>
              <w:rPr>
                <w:rFonts w:eastAsiaTheme="minorEastAsia"/>
                <w:color w:val="000000"/>
                <w:sz w:val="20"/>
                <w:lang w:val="mt-MT"/>
              </w:rPr>
            </w:pPr>
            <w:r>
              <w:rPr>
                <w:rFonts w:eastAsiaTheme="minorEastAsia"/>
                <w:color w:val="000000"/>
                <w:sz w:val="20"/>
                <w:lang w:val="mt-MT"/>
              </w:rPr>
              <w:t>n (%)</w:t>
            </w:r>
          </w:p>
          <w:p w14:paraId="62A684C8" w14:textId="77777777" w:rsidR="009C4074" w:rsidRDefault="00650044">
            <w:pPr>
              <w:pStyle w:val="C-TableText"/>
              <w:keepLines/>
              <w:tabs>
                <w:tab w:val="left" w:pos="144"/>
              </w:tabs>
              <w:autoSpaceDE w:val="0"/>
              <w:autoSpaceDN w:val="0"/>
              <w:adjustRightInd w:val="0"/>
              <w:spacing w:before="0" w:after="0"/>
              <w:ind w:left="567"/>
              <w:rPr>
                <w:rFonts w:eastAsiaTheme="minorEastAsia"/>
                <w:color w:val="000000"/>
                <w:sz w:val="20"/>
                <w:lang w:val="mt-MT"/>
              </w:rPr>
            </w:pPr>
            <w:r>
              <w:rPr>
                <w:rFonts w:eastAsiaTheme="minorEastAsia"/>
                <w:color w:val="000000"/>
                <w:sz w:val="20"/>
                <w:lang w:val="mt-MT"/>
              </w:rPr>
              <w:t>(95% CI</w:t>
            </w:r>
            <w:r>
              <w:rPr>
                <w:rFonts w:eastAsiaTheme="minorEastAsia"/>
                <w:color w:val="000000"/>
                <w:sz w:val="20"/>
                <w:vertAlign w:val="superscript"/>
                <w:lang w:val="mt-MT"/>
              </w:rPr>
              <w:t>a</w:t>
            </w:r>
            <w:r>
              <w:rPr>
                <w:rFonts w:eastAsiaTheme="minorEastAsia"/>
                <w:color w:val="000000"/>
                <w:sz w:val="20"/>
                <w:lang w:val="mt-MT"/>
              </w:rPr>
              <w:t>)</w:t>
            </w:r>
          </w:p>
        </w:tc>
        <w:tc>
          <w:tcPr>
            <w:tcW w:w="1240" w:type="pct"/>
          </w:tcPr>
          <w:p w14:paraId="2940D7BB" w14:textId="77777777" w:rsidR="009C4074" w:rsidRDefault="009C4074">
            <w:pPr>
              <w:pStyle w:val="C-TableText"/>
              <w:keepLines/>
              <w:autoSpaceDE w:val="0"/>
              <w:autoSpaceDN w:val="0"/>
              <w:adjustRightInd w:val="0"/>
              <w:spacing w:before="0" w:after="0"/>
              <w:jc w:val="center"/>
              <w:rPr>
                <w:rFonts w:eastAsiaTheme="minorEastAsia"/>
                <w:color w:val="000000"/>
                <w:sz w:val="20"/>
                <w:lang w:val="mt-MT"/>
              </w:rPr>
            </w:pPr>
          </w:p>
          <w:p w14:paraId="37A0EA10"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themeColor="text1"/>
                <w:sz w:val="20"/>
                <w:lang w:val="mt-MT"/>
              </w:rPr>
              <w:t>100 (69.0)</w:t>
            </w:r>
          </w:p>
          <w:p w14:paraId="33404C71"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(60.8, 76.4)</w:t>
            </w:r>
          </w:p>
        </w:tc>
        <w:tc>
          <w:tcPr>
            <w:tcW w:w="1241" w:type="pct"/>
          </w:tcPr>
          <w:p w14:paraId="44C162B8" w14:textId="77777777" w:rsidR="009C4074" w:rsidRDefault="009C4074">
            <w:pPr>
              <w:pStyle w:val="C-TableText"/>
              <w:keepLines/>
              <w:autoSpaceDE w:val="0"/>
              <w:autoSpaceDN w:val="0"/>
              <w:adjustRightInd w:val="0"/>
              <w:spacing w:before="0" w:after="0"/>
              <w:jc w:val="center"/>
              <w:rPr>
                <w:rFonts w:eastAsiaTheme="minorEastAsia"/>
                <w:color w:val="000000"/>
                <w:sz w:val="20"/>
                <w:lang w:val="mt-MT"/>
              </w:rPr>
            </w:pPr>
          </w:p>
          <w:p w14:paraId="49F4F440"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33 (45.8)</w:t>
            </w:r>
          </w:p>
          <w:p w14:paraId="554B190F"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themeColor="text1"/>
                <w:sz w:val="20"/>
                <w:lang w:val="mt-MT"/>
              </w:rPr>
              <w:t>(34.0, 58.0)</w:t>
            </w:r>
          </w:p>
        </w:tc>
      </w:tr>
      <w:tr w:rsidR="009C4074" w14:paraId="2DC95E09" w14:textId="77777777">
        <w:trPr>
          <w:cantSplit/>
          <w:trHeight w:val="288"/>
        </w:trPr>
        <w:tc>
          <w:tcPr>
            <w:tcW w:w="2519" w:type="pct"/>
          </w:tcPr>
          <w:p w14:paraId="40170323" w14:textId="77777777" w:rsidR="009C4074" w:rsidRDefault="00650044">
            <w:pPr>
              <w:pStyle w:val="C-TableText"/>
              <w:keepLines/>
              <w:autoSpaceDE w:val="0"/>
              <w:autoSpaceDN w:val="0"/>
              <w:adjustRightInd w:val="0"/>
              <w:spacing w:before="0" w:after="0"/>
              <w:ind w:left="567"/>
              <w:rPr>
                <w:rFonts w:eastAsiaTheme="minorEastAsia"/>
                <w:color w:val="000000"/>
                <w:sz w:val="20"/>
                <w:lang w:val="mt-MT"/>
              </w:rPr>
            </w:pPr>
            <w:r>
              <w:rPr>
                <w:noProof/>
                <w:color w:val="000000"/>
                <w:sz w:val="20"/>
                <w:lang w:val="mt-MT"/>
              </w:rPr>
              <w:t>Valur-p</w:t>
            </w:r>
            <w:r>
              <w:rPr>
                <w:noProof/>
                <w:color w:val="000000"/>
                <w:sz w:val="20"/>
                <w:vertAlign w:val="superscript"/>
                <w:lang w:val="mt-MT"/>
              </w:rPr>
              <w:t>b</w:t>
            </w:r>
          </w:p>
        </w:tc>
        <w:tc>
          <w:tcPr>
            <w:tcW w:w="2481" w:type="pct"/>
            <w:gridSpan w:val="2"/>
          </w:tcPr>
          <w:p w14:paraId="4DE037CC"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0.0012</w:t>
            </w:r>
          </w:p>
        </w:tc>
      </w:tr>
      <w:tr w:rsidR="009C4074" w14:paraId="1549032D" w14:textId="77777777">
        <w:trPr>
          <w:cantSplit/>
          <w:trHeight w:val="288"/>
        </w:trPr>
        <w:tc>
          <w:tcPr>
            <w:tcW w:w="2519" w:type="pct"/>
          </w:tcPr>
          <w:p w14:paraId="21293957" w14:textId="77777777" w:rsidR="009C4074" w:rsidRDefault="00650044">
            <w:pPr>
              <w:pStyle w:val="C-TableText"/>
              <w:keepLines/>
              <w:tabs>
                <w:tab w:val="left" w:pos="144"/>
              </w:tabs>
              <w:autoSpaceDE w:val="0"/>
              <w:autoSpaceDN w:val="0"/>
              <w:adjustRightInd w:val="0"/>
              <w:spacing w:before="0" w:after="0"/>
              <w:ind w:left="567"/>
              <w:rPr>
                <w:rFonts w:eastAsiaTheme="minorEastAsia"/>
                <w:color w:val="000000"/>
                <w:sz w:val="20"/>
                <w:lang w:val="mt-MT"/>
              </w:rPr>
            </w:pPr>
            <w:r>
              <w:rPr>
                <w:rFonts w:eastAsiaTheme="minorEastAsia"/>
                <w:color w:val="000000"/>
                <w:sz w:val="20"/>
                <w:lang w:val="mt-MT"/>
              </w:rPr>
              <w:t>CR</w:t>
            </w:r>
          </w:p>
        </w:tc>
        <w:tc>
          <w:tcPr>
            <w:tcW w:w="1240" w:type="pct"/>
          </w:tcPr>
          <w:p w14:paraId="45898FAE"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57 (39.3)</w:t>
            </w:r>
          </w:p>
        </w:tc>
        <w:tc>
          <w:tcPr>
            <w:tcW w:w="1241" w:type="pct"/>
          </w:tcPr>
          <w:p w14:paraId="4959CE37"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14 (19.4)</w:t>
            </w:r>
          </w:p>
        </w:tc>
      </w:tr>
      <w:tr w:rsidR="009C4074" w14:paraId="0CDDB94F" w14:textId="77777777">
        <w:trPr>
          <w:cantSplit/>
          <w:trHeight w:val="288"/>
        </w:trPr>
        <w:tc>
          <w:tcPr>
            <w:tcW w:w="2519" w:type="pct"/>
          </w:tcPr>
          <w:p w14:paraId="2D0B9E1B" w14:textId="77777777" w:rsidR="009C4074" w:rsidRDefault="00650044">
            <w:pPr>
              <w:pStyle w:val="C-TableText"/>
              <w:keepLines/>
              <w:tabs>
                <w:tab w:val="left" w:pos="144"/>
              </w:tabs>
              <w:autoSpaceDE w:val="0"/>
              <w:autoSpaceDN w:val="0"/>
              <w:adjustRightInd w:val="0"/>
              <w:spacing w:before="0" w:after="0"/>
              <w:ind w:left="567"/>
              <w:rPr>
                <w:rFonts w:eastAsiaTheme="minorEastAsia"/>
                <w:color w:val="000000"/>
                <w:sz w:val="20"/>
                <w:lang w:val="mt-MT"/>
              </w:rPr>
            </w:pPr>
            <w:r>
              <w:rPr>
                <w:rFonts w:eastAsiaTheme="minorEastAsia"/>
                <w:color w:val="000000" w:themeColor="text1"/>
                <w:sz w:val="20"/>
                <w:lang w:val="mt-MT"/>
              </w:rPr>
              <w:t>PR</w:t>
            </w:r>
          </w:p>
        </w:tc>
        <w:tc>
          <w:tcPr>
            <w:tcW w:w="1240" w:type="pct"/>
          </w:tcPr>
          <w:p w14:paraId="31BD3399"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themeColor="text1"/>
                <w:sz w:val="20"/>
                <w:lang w:val="mt-MT"/>
              </w:rPr>
              <w:t>43 (29.7)</w:t>
            </w:r>
          </w:p>
        </w:tc>
        <w:tc>
          <w:tcPr>
            <w:tcW w:w="1241" w:type="pct"/>
          </w:tcPr>
          <w:p w14:paraId="42713A7E" w14:textId="77777777" w:rsidR="009C4074" w:rsidRDefault="00650044">
            <w:pPr>
              <w:pStyle w:val="C-TableText"/>
              <w:keepLines/>
              <w:autoSpaceDE w:val="0"/>
              <w:autoSpaceDN w:val="0"/>
              <w:adjustRightInd w:val="0"/>
              <w:spacing w:before="0" w:after="0"/>
              <w:jc w:val="center"/>
              <w:rPr>
                <w:rFonts w:eastAsiaTheme="minorEastAsia"/>
                <w:color w:val="000000"/>
                <w:sz w:val="20"/>
                <w:lang w:val="mt-MT"/>
              </w:rPr>
            </w:pPr>
            <w:r>
              <w:rPr>
                <w:rFonts w:eastAsiaTheme="minorEastAsia"/>
                <w:color w:val="000000"/>
                <w:sz w:val="20"/>
                <w:lang w:val="mt-MT"/>
              </w:rPr>
              <w:t>19 (26.4)</w:t>
            </w:r>
          </w:p>
        </w:tc>
      </w:tr>
      <w:tr w:rsidR="009C4074" w14:paraId="14FF59F4" w14:textId="77777777">
        <w:trPr>
          <w:cantSplit/>
          <w:trHeight w:val="288"/>
        </w:trPr>
        <w:tc>
          <w:tcPr>
            <w:tcW w:w="2519" w:type="pct"/>
            <w:tcBorders>
              <w:right w:val="nil"/>
            </w:tcBorders>
          </w:tcPr>
          <w:p w14:paraId="311AD4C1" w14:textId="77777777" w:rsidR="009C4074" w:rsidRDefault="00650044">
            <w:pPr>
              <w:pStyle w:val="C-TableText"/>
              <w:keepLines/>
              <w:autoSpaceDE w:val="0"/>
              <w:autoSpaceDN w:val="0"/>
              <w:adjustRightInd w:val="0"/>
              <w:spacing w:before="0" w:after="0"/>
              <w:rPr>
                <w:rFonts w:eastAsiaTheme="minorEastAsia"/>
                <w:color w:val="000000"/>
                <w:sz w:val="20"/>
                <w:lang w:val="mt-MT"/>
              </w:rPr>
            </w:pPr>
            <w:r>
              <w:rPr>
                <w:rFonts w:eastAsiaTheme="minorEastAsia"/>
                <w:color w:val="000000"/>
                <w:sz w:val="20"/>
                <w:lang w:val="mt-MT"/>
              </w:rPr>
              <w:t xml:space="preserve">Tul tar-Rispons (Xhur) </w:t>
            </w:r>
          </w:p>
        </w:tc>
        <w:tc>
          <w:tcPr>
            <w:tcW w:w="1240" w:type="pct"/>
            <w:tcBorders>
              <w:left w:val="nil"/>
              <w:right w:val="nil"/>
            </w:tcBorders>
          </w:tcPr>
          <w:p w14:paraId="6D60CDC5" w14:textId="77777777" w:rsidR="009C4074" w:rsidRDefault="009C4074">
            <w:pPr>
              <w:pStyle w:val="C-TableText"/>
              <w:keepLines/>
              <w:autoSpaceDE w:val="0"/>
              <w:autoSpaceDN w:val="0"/>
              <w:adjustRightInd w:val="0"/>
              <w:spacing w:before="0" w:after="0"/>
              <w:jc w:val="center"/>
              <w:rPr>
                <w:rFonts w:eastAsiaTheme="minorEastAsia"/>
                <w:color w:val="000000"/>
                <w:sz w:val="20"/>
                <w:lang w:val="mt-MT"/>
              </w:rPr>
            </w:pPr>
          </w:p>
        </w:tc>
        <w:tc>
          <w:tcPr>
            <w:tcW w:w="1241" w:type="pct"/>
            <w:tcBorders>
              <w:left w:val="nil"/>
            </w:tcBorders>
          </w:tcPr>
          <w:p w14:paraId="35C300B8" w14:textId="77777777" w:rsidR="009C4074" w:rsidRDefault="009C4074">
            <w:pPr>
              <w:pStyle w:val="C-TableText"/>
              <w:keepLines/>
              <w:autoSpaceDE w:val="0"/>
              <w:autoSpaceDN w:val="0"/>
              <w:adjustRightInd w:val="0"/>
              <w:spacing w:before="0" w:after="0"/>
              <w:jc w:val="center"/>
              <w:rPr>
                <w:rFonts w:eastAsiaTheme="minorEastAsia"/>
                <w:color w:val="000000"/>
                <w:sz w:val="20"/>
                <w:lang w:val="mt-MT"/>
              </w:rPr>
            </w:pPr>
          </w:p>
        </w:tc>
      </w:tr>
      <w:tr w:rsidR="009C4074" w14:paraId="65E42051" w14:textId="77777777">
        <w:trPr>
          <w:cantSplit/>
          <w:trHeight w:val="288"/>
        </w:trPr>
        <w:tc>
          <w:tcPr>
            <w:tcW w:w="2519" w:type="pct"/>
          </w:tcPr>
          <w:p w14:paraId="232AA794" w14:textId="77777777" w:rsidR="009C4074" w:rsidRDefault="00650044">
            <w:pPr>
              <w:pStyle w:val="C-TableText"/>
              <w:keepLines/>
              <w:tabs>
                <w:tab w:val="left" w:pos="144"/>
              </w:tabs>
              <w:autoSpaceDE w:val="0"/>
              <w:autoSpaceDN w:val="0"/>
              <w:adjustRightInd w:val="0"/>
              <w:spacing w:before="0" w:after="0"/>
              <w:ind w:left="567"/>
              <w:rPr>
                <w:rFonts w:eastAsiaTheme="minorEastAsia"/>
                <w:color w:val="000000"/>
                <w:sz w:val="20"/>
                <w:lang w:val="mt-MT"/>
              </w:rPr>
            </w:pPr>
            <w:r>
              <w:rPr>
                <w:rFonts w:eastAsiaTheme="minorEastAsia"/>
                <w:color w:val="000000"/>
                <w:sz w:val="20"/>
                <w:lang w:val="mt-MT"/>
              </w:rPr>
              <w:t>Medjan (95% CI)</w:t>
            </w:r>
            <w:r>
              <w:rPr>
                <w:rFonts w:eastAsiaTheme="minorEastAsia"/>
                <w:color w:val="000000"/>
                <w:sz w:val="20"/>
                <w:vertAlign w:val="superscript"/>
                <w:lang w:val="mt-MT"/>
              </w:rPr>
              <w:t>c</w:t>
            </w:r>
          </w:p>
        </w:tc>
        <w:tc>
          <w:tcPr>
            <w:tcW w:w="1240" w:type="pct"/>
          </w:tcPr>
          <w:p w14:paraId="366BAC9C" w14:textId="77777777" w:rsidR="009C4074" w:rsidRDefault="00650044">
            <w:pPr>
              <w:pStyle w:val="C-TableText"/>
              <w:keepLines/>
              <w:autoSpaceDE w:val="0"/>
              <w:autoSpaceDN w:val="0"/>
              <w:adjustRightInd w:val="0"/>
              <w:spacing w:before="0" w:after="0"/>
              <w:ind w:left="360"/>
              <w:rPr>
                <w:rFonts w:eastAsiaTheme="minorEastAsia"/>
                <w:color w:val="000000"/>
                <w:sz w:val="20"/>
                <w:lang w:val="mt-MT"/>
              </w:rPr>
            </w:pPr>
            <w:r>
              <w:rPr>
                <w:rFonts w:eastAsiaTheme="minorEastAsia"/>
                <w:color w:val="000000"/>
                <w:sz w:val="20"/>
                <w:lang w:val="mt-MT"/>
              </w:rPr>
              <w:t>NE (25.3, NE)</w:t>
            </w:r>
          </w:p>
        </w:tc>
        <w:tc>
          <w:tcPr>
            <w:tcW w:w="1241" w:type="pct"/>
          </w:tcPr>
          <w:p w14:paraId="5BC9C053" w14:textId="77777777" w:rsidR="009C4074" w:rsidRDefault="00650044">
            <w:pPr>
              <w:pStyle w:val="C-TableText"/>
              <w:keepLines/>
              <w:autoSpaceDE w:val="0"/>
              <w:autoSpaceDN w:val="0"/>
              <w:adjustRightInd w:val="0"/>
              <w:spacing w:before="0" w:after="0"/>
              <w:ind w:left="360"/>
              <w:rPr>
                <w:rFonts w:eastAsiaTheme="minorEastAsia"/>
                <w:color w:val="000000"/>
                <w:sz w:val="20"/>
                <w:lang w:val="mt-MT"/>
              </w:rPr>
            </w:pPr>
            <w:r>
              <w:rPr>
                <w:rFonts w:eastAsiaTheme="minorEastAsia"/>
                <w:color w:val="000000"/>
                <w:sz w:val="20"/>
                <w:lang w:val="mt-MT"/>
              </w:rPr>
              <w:t>14 (9.2, 25.1)</w:t>
            </w:r>
          </w:p>
        </w:tc>
      </w:tr>
      <w:tr w:rsidR="009C4074" w14:paraId="55833CF8" w14:textId="77777777">
        <w:trPr>
          <w:cantSplit/>
          <w:trHeight w:val="288"/>
        </w:trPr>
        <w:tc>
          <w:tcPr>
            <w:tcW w:w="2519" w:type="pct"/>
          </w:tcPr>
          <w:p w14:paraId="7BB8C067" w14:textId="77777777" w:rsidR="009C4074" w:rsidRDefault="00650044">
            <w:pPr>
              <w:pStyle w:val="C-TableText"/>
              <w:keepLines/>
              <w:tabs>
                <w:tab w:val="left" w:pos="144"/>
              </w:tabs>
              <w:autoSpaceDE w:val="0"/>
              <w:autoSpaceDN w:val="0"/>
              <w:adjustRightInd w:val="0"/>
              <w:spacing w:before="0" w:after="0"/>
              <w:ind w:left="567"/>
              <w:rPr>
                <w:noProof/>
                <w:color w:val="000000"/>
                <w:sz w:val="20"/>
                <w:lang w:val="mt-MT"/>
              </w:rPr>
            </w:pPr>
            <w:r>
              <w:rPr>
                <w:noProof/>
                <w:color w:val="000000"/>
                <w:sz w:val="20"/>
                <w:lang w:val="mt-MT"/>
              </w:rPr>
              <w:t xml:space="preserve">Rata ta’ DOR </w:t>
            </w:r>
            <w:r>
              <w:rPr>
                <w:noProof/>
                <w:color w:val="000000"/>
                <w:sz w:val="20"/>
                <w:lang w:val="mt-MT"/>
              </w:rPr>
              <w:t>fit-12-il xahar (95% CI)</w:t>
            </w:r>
            <w:r>
              <w:rPr>
                <w:noProof/>
                <w:color w:val="000000"/>
                <w:sz w:val="20"/>
                <w:vertAlign w:val="superscript"/>
                <w:lang w:val="mt-MT"/>
              </w:rPr>
              <w:t>d</w:t>
            </w:r>
          </w:p>
        </w:tc>
        <w:tc>
          <w:tcPr>
            <w:tcW w:w="1240" w:type="pct"/>
          </w:tcPr>
          <w:p w14:paraId="79BA2EB8" w14:textId="77777777" w:rsidR="009C4074" w:rsidRDefault="00650044">
            <w:pPr>
              <w:pStyle w:val="C-TableText"/>
              <w:keepLines/>
              <w:autoSpaceDE w:val="0"/>
              <w:autoSpaceDN w:val="0"/>
              <w:adjustRightInd w:val="0"/>
              <w:spacing w:before="0" w:after="0"/>
              <w:ind w:left="360"/>
              <w:rPr>
                <w:noProof/>
                <w:color w:val="000000"/>
                <w:sz w:val="20"/>
                <w:lang w:val="mt-MT"/>
              </w:rPr>
            </w:pPr>
            <w:r>
              <w:rPr>
                <w:noProof/>
                <w:color w:val="000000"/>
                <w:sz w:val="20"/>
                <w:lang w:val="mt-MT"/>
              </w:rPr>
              <w:t>72.8 (62.1, 80.9)</w:t>
            </w:r>
          </w:p>
        </w:tc>
        <w:tc>
          <w:tcPr>
            <w:tcW w:w="1241" w:type="pct"/>
          </w:tcPr>
          <w:p w14:paraId="769F3A0F" w14:textId="77777777" w:rsidR="009C4074" w:rsidRDefault="00650044">
            <w:pPr>
              <w:pStyle w:val="C-TableText"/>
              <w:keepLines/>
              <w:autoSpaceDE w:val="0"/>
              <w:autoSpaceDN w:val="0"/>
              <w:adjustRightInd w:val="0"/>
              <w:spacing w:before="0" w:after="0"/>
              <w:ind w:left="360"/>
              <w:rPr>
                <w:noProof/>
                <w:color w:val="000000"/>
                <w:sz w:val="20"/>
                <w:lang w:val="mt-MT"/>
              </w:rPr>
            </w:pPr>
            <w:r>
              <w:rPr>
                <w:noProof/>
                <w:color w:val="000000"/>
                <w:sz w:val="20"/>
                <w:lang w:val="mt-MT"/>
              </w:rPr>
              <w:t>55.1 (34.4, 71.6)</w:t>
            </w:r>
          </w:p>
        </w:tc>
      </w:tr>
      <w:tr w:rsidR="009C4074" w14:paraId="54A84766" w14:textId="77777777">
        <w:trPr>
          <w:cantSplit/>
          <w:trHeight w:val="288"/>
        </w:trPr>
        <w:tc>
          <w:tcPr>
            <w:tcW w:w="2519" w:type="pct"/>
          </w:tcPr>
          <w:p w14:paraId="26C6E91C" w14:textId="77777777" w:rsidR="009C4074" w:rsidRDefault="00650044">
            <w:pPr>
              <w:pStyle w:val="C-TableText"/>
              <w:keepLines/>
              <w:tabs>
                <w:tab w:val="left" w:pos="144"/>
              </w:tabs>
              <w:autoSpaceDE w:val="0"/>
              <w:autoSpaceDN w:val="0"/>
              <w:adjustRightInd w:val="0"/>
              <w:spacing w:before="0" w:after="0"/>
              <w:ind w:left="567"/>
              <w:rPr>
                <w:noProof/>
                <w:color w:val="000000"/>
                <w:sz w:val="20"/>
                <w:lang w:val="mt-MT"/>
              </w:rPr>
            </w:pPr>
            <w:r>
              <w:rPr>
                <w:noProof/>
                <w:color w:val="000000"/>
                <w:sz w:val="20"/>
                <w:lang w:val="mt-MT"/>
              </w:rPr>
              <w:t>Rata ta’ DOR fit-18-il xahar (95% CI)</w:t>
            </w:r>
            <w:r>
              <w:rPr>
                <w:noProof/>
                <w:color w:val="000000"/>
                <w:sz w:val="20"/>
                <w:vertAlign w:val="superscript"/>
                <w:lang w:val="mt-MT"/>
              </w:rPr>
              <w:t>d</w:t>
            </w:r>
          </w:p>
        </w:tc>
        <w:tc>
          <w:tcPr>
            <w:tcW w:w="1240" w:type="pct"/>
            <w:tcBorders>
              <w:bottom w:val="single" w:sz="4" w:space="0" w:color="auto"/>
            </w:tcBorders>
          </w:tcPr>
          <w:p w14:paraId="37E9AA0B" w14:textId="77777777" w:rsidR="009C4074" w:rsidRDefault="00650044">
            <w:pPr>
              <w:pStyle w:val="C-TableText"/>
              <w:keepLines/>
              <w:autoSpaceDE w:val="0"/>
              <w:autoSpaceDN w:val="0"/>
              <w:adjustRightInd w:val="0"/>
              <w:spacing w:before="0" w:after="0"/>
              <w:ind w:left="360"/>
              <w:rPr>
                <w:noProof/>
                <w:color w:val="000000"/>
                <w:sz w:val="20"/>
                <w:lang w:val="mt-MT"/>
              </w:rPr>
            </w:pPr>
            <w:r>
              <w:rPr>
                <w:noProof/>
                <w:color w:val="000000"/>
                <w:sz w:val="20"/>
                <w:lang w:val="mt-MT"/>
              </w:rPr>
              <w:t>69.3 (57.8, 78.2)</w:t>
            </w:r>
          </w:p>
        </w:tc>
        <w:tc>
          <w:tcPr>
            <w:tcW w:w="1241" w:type="pct"/>
            <w:tcBorders>
              <w:bottom w:val="single" w:sz="4" w:space="0" w:color="auto"/>
            </w:tcBorders>
          </w:tcPr>
          <w:p w14:paraId="1A2D3DCB" w14:textId="77777777" w:rsidR="009C4074" w:rsidRDefault="00650044">
            <w:pPr>
              <w:pStyle w:val="C-TableText"/>
              <w:keepLines/>
              <w:autoSpaceDE w:val="0"/>
              <w:autoSpaceDN w:val="0"/>
              <w:adjustRightInd w:val="0"/>
              <w:spacing w:before="0" w:after="0"/>
              <w:ind w:left="360"/>
              <w:rPr>
                <w:noProof/>
                <w:color w:val="000000"/>
                <w:sz w:val="20"/>
                <w:lang w:val="mt-MT"/>
              </w:rPr>
            </w:pPr>
            <w:r>
              <w:rPr>
                <w:noProof/>
                <w:color w:val="000000"/>
                <w:sz w:val="20"/>
                <w:lang w:val="mt-MT"/>
              </w:rPr>
              <w:t>41.9 (22.6, 60.1)</w:t>
            </w:r>
          </w:p>
        </w:tc>
      </w:tr>
      <w:tr w:rsidR="009C4074" w14:paraId="257CF32D" w14:textId="77777777">
        <w:trPr>
          <w:cantSplit/>
          <w:trHeight w:val="288"/>
        </w:trPr>
        <w:tc>
          <w:tcPr>
            <w:tcW w:w="2519" w:type="pct"/>
            <w:tcBorders>
              <w:right w:val="nil"/>
            </w:tcBorders>
          </w:tcPr>
          <w:p w14:paraId="56C7E5CD" w14:textId="77777777" w:rsidR="009C4074" w:rsidRDefault="00650044">
            <w:pPr>
              <w:pStyle w:val="C-TableText"/>
              <w:keepLines/>
              <w:tabs>
                <w:tab w:val="left" w:pos="144"/>
              </w:tabs>
              <w:autoSpaceDE w:val="0"/>
              <w:autoSpaceDN w:val="0"/>
              <w:adjustRightInd w:val="0"/>
              <w:spacing w:before="0" w:after="0"/>
              <w:rPr>
                <w:rFonts w:eastAsiaTheme="minorEastAsia"/>
                <w:color w:val="000000"/>
                <w:sz w:val="20"/>
                <w:lang w:val="mt-MT"/>
              </w:rPr>
            </w:pPr>
            <w:r>
              <w:rPr>
                <w:rFonts w:eastAsiaTheme="minorEastAsia"/>
                <w:color w:val="000000"/>
                <w:sz w:val="20"/>
                <w:lang w:val="mt-MT"/>
              </w:rPr>
              <w:t>Sopravivenza Mingħajr Progressjoni (Xhur)</w:t>
            </w:r>
          </w:p>
        </w:tc>
        <w:tc>
          <w:tcPr>
            <w:tcW w:w="1240" w:type="pct"/>
            <w:tcBorders>
              <w:left w:val="nil"/>
              <w:right w:val="nil"/>
            </w:tcBorders>
          </w:tcPr>
          <w:p w14:paraId="4DC7C9D4" w14:textId="77777777" w:rsidR="009C4074" w:rsidRDefault="009C4074">
            <w:pPr>
              <w:pStyle w:val="C-TableText"/>
              <w:keepLines/>
              <w:autoSpaceDE w:val="0"/>
              <w:autoSpaceDN w:val="0"/>
              <w:adjustRightInd w:val="0"/>
              <w:spacing w:before="0" w:after="0"/>
              <w:ind w:left="360"/>
              <w:rPr>
                <w:rFonts w:eastAsiaTheme="minorEastAsia"/>
                <w:color w:val="000000"/>
                <w:sz w:val="20"/>
                <w:lang w:val="mt-MT"/>
              </w:rPr>
            </w:pPr>
          </w:p>
        </w:tc>
        <w:tc>
          <w:tcPr>
            <w:tcW w:w="1241" w:type="pct"/>
            <w:tcBorders>
              <w:left w:val="nil"/>
            </w:tcBorders>
          </w:tcPr>
          <w:p w14:paraId="0496BA7D" w14:textId="77777777" w:rsidR="009C4074" w:rsidRDefault="009C4074">
            <w:pPr>
              <w:pStyle w:val="C-TableText"/>
              <w:keepLines/>
              <w:autoSpaceDE w:val="0"/>
              <w:autoSpaceDN w:val="0"/>
              <w:adjustRightInd w:val="0"/>
              <w:spacing w:before="0" w:after="0"/>
              <w:ind w:left="360"/>
              <w:rPr>
                <w:rFonts w:eastAsiaTheme="minorEastAsia"/>
                <w:color w:val="000000"/>
                <w:sz w:val="20"/>
                <w:lang w:val="mt-MT"/>
              </w:rPr>
            </w:pPr>
          </w:p>
        </w:tc>
      </w:tr>
      <w:tr w:rsidR="009C4074" w14:paraId="1FA36880" w14:textId="77777777">
        <w:trPr>
          <w:cantSplit/>
          <w:trHeight w:val="288"/>
        </w:trPr>
        <w:tc>
          <w:tcPr>
            <w:tcW w:w="2519" w:type="pct"/>
          </w:tcPr>
          <w:p w14:paraId="4589CDCE" w14:textId="77777777" w:rsidR="009C4074" w:rsidRDefault="00650044">
            <w:pPr>
              <w:pStyle w:val="C-TableText"/>
              <w:keepLines/>
              <w:tabs>
                <w:tab w:val="left" w:pos="144"/>
              </w:tabs>
              <w:autoSpaceDE w:val="0"/>
              <w:autoSpaceDN w:val="0"/>
              <w:adjustRightInd w:val="0"/>
              <w:spacing w:before="0" w:after="0"/>
              <w:ind w:left="567"/>
              <w:rPr>
                <w:rFonts w:eastAsiaTheme="minorEastAsia"/>
                <w:color w:val="000000"/>
                <w:sz w:val="20"/>
                <w:lang w:val="mt-MT"/>
              </w:rPr>
            </w:pPr>
            <w:r>
              <w:rPr>
                <w:rFonts w:eastAsiaTheme="minorEastAsia"/>
                <w:color w:val="000000"/>
                <w:sz w:val="20"/>
                <w:lang w:val="mt-MT"/>
              </w:rPr>
              <w:t>Medjan (95% CI)</w:t>
            </w:r>
            <w:r>
              <w:rPr>
                <w:rFonts w:eastAsiaTheme="minorEastAsia"/>
                <w:color w:val="000000"/>
                <w:sz w:val="20"/>
                <w:vertAlign w:val="superscript"/>
                <w:lang w:val="mt-MT"/>
              </w:rPr>
              <w:t>c</w:t>
            </w:r>
          </w:p>
        </w:tc>
        <w:tc>
          <w:tcPr>
            <w:tcW w:w="1240" w:type="pct"/>
          </w:tcPr>
          <w:p w14:paraId="52A9241D" w14:textId="77777777" w:rsidR="009C4074" w:rsidRDefault="00650044">
            <w:pPr>
              <w:pStyle w:val="C-TableText"/>
              <w:keepLines/>
              <w:autoSpaceDE w:val="0"/>
              <w:autoSpaceDN w:val="0"/>
              <w:adjustRightInd w:val="0"/>
              <w:spacing w:before="0" w:after="0"/>
              <w:ind w:left="360"/>
              <w:rPr>
                <w:rFonts w:eastAsiaTheme="minorEastAsia"/>
                <w:color w:val="000000"/>
                <w:sz w:val="20"/>
                <w:lang w:val="mt-MT"/>
              </w:rPr>
            </w:pPr>
            <w:r>
              <w:rPr>
                <w:rFonts w:eastAsiaTheme="minorEastAsia"/>
                <w:color w:val="000000" w:themeColor="text1"/>
                <w:sz w:val="20"/>
                <w:lang w:val="mt-MT"/>
              </w:rPr>
              <w:t>28.0 (16.1, NE)</w:t>
            </w:r>
          </w:p>
        </w:tc>
        <w:tc>
          <w:tcPr>
            <w:tcW w:w="1241" w:type="pct"/>
          </w:tcPr>
          <w:p w14:paraId="3DDB42EE" w14:textId="77777777" w:rsidR="009C4074" w:rsidRDefault="00650044">
            <w:pPr>
              <w:pStyle w:val="C-TableText"/>
              <w:keepLines/>
              <w:autoSpaceDE w:val="0"/>
              <w:autoSpaceDN w:val="0"/>
              <w:adjustRightInd w:val="0"/>
              <w:spacing w:before="0" w:after="0"/>
              <w:ind w:left="360"/>
              <w:rPr>
                <w:rFonts w:eastAsiaTheme="minorEastAsia"/>
                <w:color w:val="000000"/>
                <w:sz w:val="20"/>
                <w:lang w:val="mt-MT"/>
              </w:rPr>
            </w:pPr>
            <w:r>
              <w:rPr>
                <w:rFonts w:eastAsiaTheme="minorEastAsia"/>
                <w:color w:val="000000"/>
                <w:sz w:val="20"/>
                <w:lang w:val="mt-MT"/>
              </w:rPr>
              <w:t>10.4 (6.5, 13.8)</w:t>
            </w:r>
          </w:p>
        </w:tc>
      </w:tr>
    </w:tbl>
    <w:p w14:paraId="5AECA747" w14:textId="77777777" w:rsidR="009C4074" w:rsidRDefault="00650044">
      <w:pPr>
        <w:pStyle w:val="C-BodyText"/>
        <w:spacing w:before="0" w:after="0" w:line="240" w:lineRule="auto"/>
        <w:rPr>
          <w:rFonts w:eastAsiaTheme="minorEastAsia"/>
          <w:color w:val="000000"/>
          <w:sz w:val="18"/>
          <w:szCs w:val="18"/>
          <w:lang w:val="mt-MT"/>
        </w:rPr>
      </w:pPr>
      <w:r>
        <w:rPr>
          <w:rFonts w:eastAsiaTheme="minorEastAsia"/>
          <w:color w:val="000000"/>
          <w:sz w:val="18"/>
          <w:szCs w:val="18"/>
          <w:lang w:val="mt-MT"/>
        </w:rPr>
        <w:t xml:space="preserve">Rata ta’ </w:t>
      </w:r>
      <w:r>
        <w:rPr>
          <w:rFonts w:eastAsiaTheme="minorEastAsia"/>
          <w:color w:val="000000"/>
          <w:sz w:val="18"/>
          <w:szCs w:val="18"/>
          <w:lang w:val="mt-MT"/>
        </w:rPr>
        <w:t>Rispons Globali: CR + PR, CR: rispons sħiħ, PR: rispons parzjali</w:t>
      </w:r>
    </w:p>
    <w:p w14:paraId="43DA3226" w14:textId="77777777" w:rsidR="009C4074" w:rsidRDefault="00650044">
      <w:pPr>
        <w:pStyle w:val="C-BodyText"/>
        <w:spacing w:before="0" w:after="0" w:line="240" w:lineRule="auto"/>
        <w:ind w:left="144" w:hanging="144"/>
        <w:rPr>
          <w:rFonts w:eastAsiaTheme="minorEastAsia"/>
          <w:color w:val="000000"/>
          <w:sz w:val="18"/>
          <w:szCs w:val="18"/>
          <w:lang w:val="mt-MT"/>
        </w:rPr>
      </w:pPr>
      <w:r>
        <w:rPr>
          <w:rFonts w:eastAsiaTheme="minorEastAsia"/>
          <w:color w:val="000000"/>
          <w:sz w:val="18"/>
          <w:szCs w:val="18"/>
          <w:vertAlign w:val="superscript"/>
          <w:lang w:val="mt-MT"/>
        </w:rPr>
        <w:t>a</w:t>
      </w:r>
      <w:r>
        <w:rPr>
          <w:rFonts w:eastAsiaTheme="minorEastAsia"/>
          <w:color w:val="000000"/>
          <w:sz w:val="18"/>
          <w:szCs w:val="18"/>
          <w:lang w:val="mt-MT"/>
        </w:rPr>
        <w:t xml:space="preserve"> Stmat bl-użu tal-metodu Clopper-Pearson.</w:t>
      </w:r>
    </w:p>
    <w:p w14:paraId="24C2B01A" w14:textId="77777777" w:rsidR="009C4074" w:rsidRDefault="00650044">
      <w:pPr>
        <w:pStyle w:val="C-BodyText"/>
        <w:spacing w:before="0" w:after="0" w:line="240" w:lineRule="auto"/>
        <w:ind w:left="144" w:hanging="144"/>
        <w:rPr>
          <w:rFonts w:eastAsiaTheme="minorEastAsia"/>
          <w:color w:val="000000"/>
          <w:sz w:val="18"/>
          <w:szCs w:val="18"/>
          <w:lang w:val="mt-MT"/>
        </w:rPr>
      </w:pPr>
      <w:r>
        <w:rPr>
          <w:rFonts w:eastAsiaTheme="minorEastAsia"/>
          <w:color w:val="000000"/>
          <w:sz w:val="18"/>
          <w:szCs w:val="18"/>
          <w:vertAlign w:val="superscript"/>
          <w:lang w:val="mt-MT"/>
        </w:rPr>
        <w:t>b</w:t>
      </w:r>
      <w:r>
        <w:rPr>
          <w:rFonts w:eastAsiaTheme="minorEastAsia"/>
          <w:color w:val="000000"/>
          <w:sz w:val="18"/>
          <w:szCs w:val="18"/>
          <w:lang w:val="mt-MT"/>
        </w:rPr>
        <w:t xml:space="preserve"> Il-metodu Cochran-Mantel-Haenszel stratifikat skont l-istat refrattarju ta’ rituximab, numru ta’ linji preċedenti ta’ terapija, u reġjun ġeografik</w:t>
      </w:r>
      <w:r>
        <w:rPr>
          <w:rFonts w:eastAsiaTheme="minorEastAsia"/>
          <w:color w:val="000000"/>
          <w:sz w:val="18"/>
          <w:szCs w:val="18"/>
          <w:lang w:val="mt-MT"/>
        </w:rPr>
        <w:t>u għal kull IRT.</w:t>
      </w:r>
    </w:p>
    <w:p w14:paraId="5BEA962F" w14:textId="77777777" w:rsidR="009C4074" w:rsidRDefault="00650044">
      <w:pPr>
        <w:pStyle w:val="C-BodyText"/>
        <w:spacing w:before="0" w:after="0" w:line="240" w:lineRule="auto"/>
        <w:rPr>
          <w:rFonts w:eastAsiaTheme="minorEastAsia"/>
          <w:color w:val="000000"/>
          <w:sz w:val="18"/>
          <w:szCs w:val="18"/>
          <w:lang w:val="mt-MT"/>
        </w:rPr>
      </w:pPr>
      <w:r>
        <w:rPr>
          <w:rFonts w:eastAsiaTheme="minorEastAsia"/>
          <w:color w:val="000000"/>
          <w:sz w:val="18"/>
          <w:szCs w:val="18"/>
          <w:vertAlign w:val="superscript"/>
          <w:lang w:val="mt-MT"/>
        </w:rPr>
        <w:t>c</w:t>
      </w:r>
      <w:r>
        <w:rPr>
          <w:rFonts w:eastAsiaTheme="minorEastAsia"/>
          <w:color w:val="000000"/>
          <w:sz w:val="18"/>
          <w:szCs w:val="18"/>
          <w:lang w:val="mt-MT"/>
        </w:rPr>
        <w:t xml:space="preserve"> Medjani stmati mill-metodu Kaplan-Meier; 95% CIs stmati mill-metodu Brookmeyer u Crowley. </w:t>
      </w:r>
    </w:p>
    <w:p w14:paraId="51906084" w14:textId="77777777" w:rsidR="009C4074" w:rsidRDefault="00650044">
      <w:pPr>
        <w:pStyle w:val="C-BodyText"/>
        <w:spacing w:before="0" w:after="0" w:line="240" w:lineRule="auto"/>
        <w:rPr>
          <w:rFonts w:eastAsiaTheme="minorEastAsia"/>
          <w:color w:val="000000"/>
          <w:sz w:val="18"/>
          <w:szCs w:val="18"/>
          <w:lang w:val="mt-MT"/>
        </w:rPr>
      </w:pPr>
      <w:r>
        <w:rPr>
          <w:rFonts w:eastAsiaTheme="minorEastAsia"/>
          <w:color w:val="000000"/>
          <w:sz w:val="18"/>
          <w:szCs w:val="18"/>
          <w:vertAlign w:val="superscript"/>
          <w:lang w:val="mt-MT"/>
        </w:rPr>
        <w:t>d</w:t>
      </w:r>
      <w:r>
        <w:rPr>
          <w:rFonts w:eastAsiaTheme="minorEastAsia"/>
          <w:color w:val="000000"/>
          <w:sz w:val="18"/>
          <w:szCs w:val="18"/>
          <w:lang w:val="mt-MT"/>
        </w:rPr>
        <w:t xml:space="preserve"> Rati tad-DOR stmati mill-metodu Kaplan-Meier; 95% CIs stmati bl-użu tal-formula ta’ Greenwood. Id-DOR ma kienx ikkontrollat għall-iżbalji tat-ti</w:t>
      </w:r>
      <w:r>
        <w:rPr>
          <w:rFonts w:eastAsiaTheme="minorEastAsia"/>
          <w:color w:val="000000"/>
          <w:sz w:val="18"/>
          <w:szCs w:val="18"/>
          <w:lang w:val="mt-MT"/>
        </w:rPr>
        <w:t>p I u s-CIs huma ta’ natura nominali.</w:t>
      </w:r>
    </w:p>
    <w:p w14:paraId="2AD380D2" w14:textId="77777777" w:rsidR="009C4074" w:rsidRDefault="009C4074">
      <w:pPr>
        <w:pStyle w:val="C-BodyText"/>
        <w:spacing w:before="0" w:after="0" w:line="240" w:lineRule="auto"/>
        <w:ind w:left="1440" w:hanging="1440"/>
        <w:rPr>
          <w:b/>
          <w:bCs/>
          <w:sz w:val="22"/>
          <w:szCs w:val="22"/>
          <w:lang w:val="mt-MT"/>
        </w:rPr>
      </w:pPr>
      <w:bookmarkStart w:id="8" w:name="_Ref126760003"/>
    </w:p>
    <w:p w14:paraId="0F01BC1A" w14:textId="77777777" w:rsidR="009C4074" w:rsidRDefault="00650044">
      <w:pPr>
        <w:keepNext/>
        <w:tabs>
          <w:tab w:val="clear" w:pos="567"/>
        </w:tabs>
        <w:spacing w:line="240" w:lineRule="auto"/>
        <w:ind w:left="1138" w:hanging="1138"/>
        <w:rPr>
          <w:rFonts w:eastAsiaTheme="minorEastAsia"/>
          <w:b/>
          <w:bCs/>
          <w:color w:val="000000"/>
          <w:szCs w:val="22"/>
        </w:rPr>
      </w:pPr>
      <w:r>
        <w:rPr>
          <w:b/>
          <w:bCs/>
          <w:szCs w:val="22"/>
        </w:rPr>
        <w:lastRenderedPageBreak/>
        <w:t>Figura 4</w:t>
      </w:r>
      <w:bookmarkEnd w:id="8"/>
      <w:r>
        <w:rPr>
          <w:b/>
          <w:bCs/>
          <w:szCs w:val="22"/>
        </w:rPr>
        <w:t>:</w:t>
      </w:r>
      <w:r>
        <w:tab/>
      </w:r>
      <w:r>
        <w:rPr>
          <w:rFonts w:eastAsiaTheme="minorEastAsia"/>
          <w:b/>
          <w:bCs/>
          <w:color w:val="000000"/>
          <w:szCs w:val="22"/>
        </w:rPr>
        <w:t>Il-Grafika ta’ Kaplan-Meier Plot tas-Sopravivenza Mingħajr Progressjoni mir-Rieżami Ċentrali Indipendenti (ITT)</w:t>
      </w:r>
      <w:r>
        <w:rPr>
          <w:rFonts w:eastAsiaTheme="minorEastAsia"/>
          <w:b/>
          <w:bCs/>
          <w:color w:val="000000"/>
          <w:szCs w:val="22"/>
          <w:shd w:val="clear" w:color="auto" w:fill="E6E6E6"/>
        </w:rPr>
        <w:fldChar w:fldCharType="begin"/>
      </w:r>
      <w:r>
        <w:rPr>
          <w:rFonts w:eastAsiaTheme="minorEastAsia"/>
          <w:b/>
          <w:bCs/>
          <w:color w:val="000000"/>
          <w:szCs w:val="22"/>
        </w:rPr>
        <w:instrText xml:space="preserve"> DOCVARIABLE vault_nd_95259200-3bc2-490a-9d2e-b1472bc3ab93 \* MERGEFORMAT </w:instrText>
      </w:r>
      <w:r>
        <w:rPr>
          <w:rFonts w:eastAsiaTheme="minorEastAsia"/>
          <w:b/>
          <w:bCs/>
          <w:color w:val="000000"/>
          <w:szCs w:val="22"/>
          <w:shd w:val="clear" w:color="auto" w:fill="E6E6E6"/>
        </w:rPr>
        <w:fldChar w:fldCharType="separate"/>
      </w:r>
      <w:r>
        <w:rPr>
          <w:rFonts w:eastAsiaTheme="minorEastAsia"/>
          <w:b/>
          <w:bCs/>
          <w:color w:val="000000"/>
          <w:szCs w:val="22"/>
        </w:rPr>
        <w:t xml:space="preserve"> </w:t>
      </w:r>
      <w:r>
        <w:rPr>
          <w:rFonts w:eastAsiaTheme="minorEastAsia"/>
          <w:b/>
          <w:bCs/>
          <w:color w:val="000000"/>
          <w:szCs w:val="22"/>
          <w:shd w:val="clear" w:color="auto" w:fill="E6E6E6"/>
        </w:rPr>
        <w:fldChar w:fldCharType="end"/>
      </w:r>
    </w:p>
    <w:p w14:paraId="5099F3AE" w14:textId="77777777" w:rsidR="009C4074" w:rsidRDefault="00650044">
      <w:pPr>
        <w:pStyle w:val="C-BodyText"/>
        <w:spacing w:before="0" w:after="0" w:line="240" w:lineRule="auto"/>
        <w:rPr>
          <w:sz w:val="22"/>
          <w:szCs w:val="24"/>
          <w:lang w:val="mt-MT"/>
        </w:rPr>
      </w:pPr>
      <w:r>
        <w:rPr>
          <w:b/>
          <w:bCs/>
          <w:noProof/>
          <w:sz w:val="22"/>
          <w:szCs w:val="22"/>
          <w:lang w:val="mt-MT" w:eastAsia="en-GB"/>
        </w:rPr>
        <mc:AlternateContent>
          <mc:Choice Requires="wpg">
            <w:drawing>
              <wp:anchor distT="0" distB="0" distL="114300" distR="114300" simplePos="0" relativeHeight="251701760" behindDoc="0" locked="0" layoutInCell="1" allowOverlap="1" wp14:anchorId="096597E2" wp14:editId="1980775F">
                <wp:simplePos x="0" y="0"/>
                <wp:positionH relativeFrom="column">
                  <wp:posOffset>4031</wp:posOffset>
                </wp:positionH>
                <wp:positionV relativeFrom="paragraph">
                  <wp:posOffset>111539</wp:posOffset>
                </wp:positionV>
                <wp:extent cx="5774635" cy="3955240"/>
                <wp:effectExtent l="0" t="0" r="0" b="7620"/>
                <wp:wrapNone/>
                <wp:docPr id="24" name="Group 24"/>
                <wp:cNvGraphicFramePr/>
                <a:graphic xmlns:a="http://schemas.openxmlformats.org/drawingml/2006/main">
                  <a:graphicData uri="http://schemas.microsoft.com/office/word/2010/wordprocessingGroup">
                    <wpg:wgp>
                      <wpg:cNvGrpSpPr/>
                      <wpg:grpSpPr>
                        <a:xfrm>
                          <a:off x="0" y="0"/>
                          <a:ext cx="5774635" cy="3955240"/>
                          <a:chOff x="0" y="-18145"/>
                          <a:chExt cx="5774635" cy="3955240"/>
                        </a:xfrm>
                      </wpg:grpSpPr>
                      <wps:wsp>
                        <wps:cNvPr id="217" name="Text Box 2"/>
                        <wps:cNvSpPr txBox="1">
                          <a:spLocks noChangeArrowheads="1"/>
                        </wps:cNvSpPr>
                        <wps:spPr bwMode="auto">
                          <a:xfrm>
                            <a:off x="5210258" y="-18145"/>
                            <a:ext cx="564377" cy="209550"/>
                          </a:xfrm>
                          <a:prstGeom prst="rect">
                            <a:avLst/>
                          </a:prstGeom>
                          <a:solidFill>
                            <a:srgbClr val="FFFFFF"/>
                          </a:solidFill>
                          <a:ln w="9525">
                            <a:noFill/>
                            <a:miter lim="800000"/>
                            <a:headEnd/>
                            <a:tailEnd/>
                          </a:ln>
                        </wps:spPr>
                        <wps:txbx>
                          <w:txbxContent>
                            <w:p w14:paraId="5E9AC9B6" w14:textId="77777777" w:rsidR="009C4074" w:rsidRDefault="00650044">
                              <w:pPr>
                                <w:rPr>
                                  <w:sz w:val="18"/>
                                </w:rPr>
                              </w:pPr>
                              <w:r>
                                <w:rPr>
                                  <w:sz w:val="18"/>
                                </w:rPr>
                                <w:t>Ċensurati</w:t>
                              </w:r>
                            </w:p>
                          </w:txbxContent>
                        </wps:txbx>
                        <wps:bodyPr rot="0" vert="horz" wrap="square" lIns="0" tIns="0" rIns="0" bIns="0" anchor="t" anchorCtr="0">
                          <a:noAutofit/>
                        </wps:bodyPr>
                      </wps:wsp>
                      <wps:wsp>
                        <wps:cNvPr id="16" name="Text Box 16"/>
                        <wps:cNvSpPr txBox="1">
                          <a:spLocks noChangeArrowheads="1"/>
                        </wps:cNvSpPr>
                        <wps:spPr bwMode="auto">
                          <a:xfrm>
                            <a:off x="5266694" y="137855"/>
                            <a:ext cx="491376" cy="262890"/>
                          </a:xfrm>
                          <a:prstGeom prst="rect">
                            <a:avLst/>
                          </a:prstGeom>
                          <a:solidFill>
                            <a:srgbClr val="FFFFFF"/>
                          </a:solidFill>
                          <a:ln w="9525">
                            <a:noFill/>
                            <a:miter lim="800000"/>
                            <a:headEnd/>
                            <a:tailEnd/>
                          </a:ln>
                        </wps:spPr>
                        <wps:txbx>
                          <w:txbxContent>
                            <w:p w14:paraId="768A2BCA" w14:textId="77777777" w:rsidR="009C4074" w:rsidRDefault="00650044">
                              <w:pPr>
                                <w:spacing w:line="240" w:lineRule="auto"/>
                                <w:rPr>
                                  <w:sz w:val="18"/>
                                </w:rPr>
                              </w:pPr>
                              <w:r>
                                <w:rPr>
                                  <w:sz w:val="18"/>
                                </w:rPr>
                                <w:t>Fergħa A</w:t>
                              </w:r>
                            </w:p>
                            <w:p w14:paraId="2DBECCE9" w14:textId="77777777" w:rsidR="009C4074" w:rsidRDefault="00650044">
                              <w:pPr>
                                <w:spacing w:line="240" w:lineRule="auto"/>
                                <w:rPr>
                                  <w:sz w:val="18"/>
                                </w:rPr>
                              </w:pPr>
                              <w:r>
                                <w:rPr>
                                  <w:sz w:val="18"/>
                                </w:rPr>
                                <w:t>Fergħa B</w:t>
                              </w:r>
                            </w:p>
                          </w:txbxContent>
                        </wps:txbx>
                        <wps:bodyPr rot="0" vert="horz" wrap="square" lIns="0" tIns="0" rIns="0" bIns="0" anchor="t" anchorCtr="0">
                          <a:noAutofit/>
                        </wps:bodyPr>
                      </wps:wsp>
                      <wps:wsp>
                        <wps:cNvPr id="13" name="Text Box 2"/>
                        <wps:cNvSpPr txBox="1">
                          <a:spLocks noChangeArrowheads="1"/>
                        </wps:cNvSpPr>
                        <wps:spPr bwMode="auto">
                          <a:xfrm>
                            <a:off x="3042138" y="3185599"/>
                            <a:ext cx="540689" cy="172192"/>
                          </a:xfrm>
                          <a:prstGeom prst="rect">
                            <a:avLst/>
                          </a:prstGeom>
                          <a:solidFill>
                            <a:srgbClr val="FFFFFF"/>
                          </a:solidFill>
                          <a:ln w="9525">
                            <a:noFill/>
                            <a:miter lim="800000"/>
                            <a:headEnd/>
                            <a:tailEnd/>
                          </a:ln>
                        </wps:spPr>
                        <wps:txbx>
                          <w:txbxContent>
                            <w:p w14:paraId="0A7AEF12" w14:textId="77777777" w:rsidR="009C4074" w:rsidRDefault="00650044">
                              <w:r>
                                <w:t>Xhur</w:t>
                              </w:r>
                            </w:p>
                          </w:txbxContent>
                        </wps:txbx>
                        <wps:bodyPr rot="0" vert="horz" wrap="square" lIns="0" tIns="0" rIns="0" bIns="0" anchor="t" anchorCtr="0">
                          <a:noAutofit/>
                        </wps:bodyPr>
                      </wps:wsp>
                      <wps:wsp>
                        <wps:cNvPr id="7" name="Text Box 2"/>
                        <wps:cNvSpPr txBox="1">
                          <a:spLocks noChangeArrowheads="1"/>
                        </wps:cNvSpPr>
                        <wps:spPr bwMode="auto">
                          <a:xfrm>
                            <a:off x="5861" y="3545430"/>
                            <a:ext cx="667385" cy="173990"/>
                          </a:xfrm>
                          <a:prstGeom prst="rect">
                            <a:avLst/>
                          </a:prstGeom>
                          <a:solidFill>
                            <a:srgbClr val="FFFFFF"/>
                          </a:solidFill>
                          <a:ln w="9525">
                            <a:noFill/>
                            <a:miter lim="800000"/>
                            <a:headEnd/>
                            <a:tailEnd/>
                          </a:ln>
                        </wps:spPr>
                        <wps:txbx>
                          <w:txbxContent>
                            <w:p w14:paraId="09A7BEC3" w14:textId="77777777" w:rsidR="009C4074" w:rsidRDefault="00650044">
                              <w:r>
                                <w:t>Fergħa A</w:t>
                              </w:r>
                            </w:p>
                          </w:txbxContent>
                        </wps:txbx>
                        <wps:bodyPr rot="0" vert="horz" wrap="square" lIns="0" tIns="0" rIns="0" bIns="0" anchor="t" anchorCtr="0">
                          <a:spAutoFit/>
                        </wps:bodyPr>
                      </wps:wsp>
                      <wps:wsp>
                        <wps:cNvPr id="8" name="Text Box 2"/>
                        <wps:cNvSpPr txBox="1">
                          <a:spLocks noChangeArrowheads="1"/>
                        </wps:cNvSpPr>
                        <wps:spPr bwMode="auto">
                          <a:xfrm>
                            <a:off x="0" y="3763105"/>
                            <a:ext cx="673735" cy="173990"/>
                          </a:xfrm>
                          <a:prstGeom prst="rect">
                            <a:avLst/>
                          </a:prstGeom>
                          <a:solidFill>
                            <a:srgbClr val="FFFFFF"/>
                          </a:solidFill>
                          <a:ln w="9525">
                            <a:noFill/>
                            <a:miter lim="800000"/>
                            <a:headEnd/>
                            <a:tailEnd/>
                          </a:ln>
                        </wps:spPr>
                        <wps:txbx>
                          <w:txbxContent>
                            <w:p w14:paraId="61E84CFE" w14:textId="77777777" w:rsidR="009C4074" w:rsidRDefault="00650044">
                              <w:r>
                                <w:t>Fergħa B</w:t>
                              </w:r>
                            </w:p>
                          </w:txbxContent>
                        </wps:txbx>
                        <wps:bodyPr rot="0" vert="horz" wrap="square" lIns="0" tIns="0" rIns="0" bIns="0" anchor="t" anchorCtr="0">
                          <a:spAutoFit/>
                        </wps:bodyPr>
                      </wps:wsp>
                      <wps:wsp>
                        <wps:cNvPr id="6" name="Text Box 2"/>
                        <wps:cNvSpPr txBox="1">
                          <a:spLocks noChangeArrowheads="1"/>
                        </wps:cNvSpPr>
                        <wps:spPr bwMode="auto">
                          <a:xfrm>
                            <a:off x="35169" y="3341077"/>
                            <a:ext cx="2241550" cy="161290"/>
                          </a:xfrm>
                          <a:prstGeom prst="rect">
                            <a:avLst/>
                          </a:prstGeom>
                          <a:solidFill>
                            <a:srgbClr val="FFFFFF"/>
                          </a:solidFill>
                          <a:ln w="9525">
                            <a:noFill/>
                            <a:miter lim="800000"/>
                            <a:headEnd/>
                            <a:tailEnd/>
                          </a:ln>
                        </wps:spPr>
                        <wps:txbx>
                          <w:txbxContent>
                            <w:p w14:paraId="1E813293" w14:textId="77777777" w:rsidR="009C4074" w:rsidRDefault="00650044">
                              <w:pPr>
                                <w:rPr>
                                  <w:b/>
                                </w:rPr>
                              </w:pPr>
                              <w:r>
                                <w:rPr>
                                  <w:b/>
                                </w:rPr>
                                <w:t>Numru ta’ pazjenti f’riskju:</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4" style="position:absolute;margin-left:.3pt;margin-top:8.8pt;width:454.7pt;height:311.45pt;z-index:251701760;mso-width-relative:margin;mso-height-relative:margin" coordsize="57746,39552" coordorigin=",-181" o:spid="_x0000_s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">
                <v:shape id="_x0000_s1042" style="position:absolute;left:52102;top:-181;width:5644;height:2095;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">
                  <v:textbox inset="0,0,0,0">
                    <w:txbxContent>
                      <w:p>
                        <w:pPr>
                          <w:rPr>
                            <w:sz w:val="18"/>
                          </w:rPr>
                        </w:pPr>
                        <w:r>
                          <w:rPr>
                            <w:sz w:val="18"/>
                          </w:rPr>
                          <w:t>Ċensurati</w:t>
                        </w:r>
                      </w:p>
                    </w:txbxContent>
                  </v:textbox>
                </v:shape>
                <v:shape id="Text Box 16" style="position:absolute;left:52666;top:1378;width:4914;height:2629;visibility:visible;mso-wrap-style:square;v-text-anchor:top" o:spid="_x0000_s104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v:textbox inset="0,0,0,0">
                    <w:txbxContent>
                      <w:p>
                        <w:pPr>
                          <w:spacing w:line="240" w:lineRule="auto"/>
                          <w:rPr>
                            <w:sz w:val="18"/>
                          </w:rPr>
                        </w:pPr>
                        <w:r>
                          <w:rPr>
                            <w:sz w:val="18"/>
                          </w:rPr>
                          <w:t>Fergħa A</w:t>
                        </w:r>
                      </w:p>
                      <w:p>
                        <w:pPr>
                          <w:spacing w:line="240" w:lineRule="auto"/>
                          <w:rPr>
                            <w:sz w:val="18"/>
                          </w:rPr>
                        </w:pPr>
                        <w:r>
                          <w:rPr>
                            <w:sz w:val="18"/>
                          </w:rPr>
                          <w:t>Fergħa B</w:t>
                        </w:r>
                      </w:p>
                    </w:txbxContent>
                  </v:textbox>
                </v:shape>
                <v:shape id="_x0000_s1044" style="position:absolute;left:30421;top:31855;width:5407;height:1722;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v:textbox inset="0,0,0,0">
                    <w:txbxContent>
                      <w:p>
                        <w:r>
                          <w:t>Xhur</w:t>
                        </w:r>
                      </w:p>
                    </w:txbxContent>
                  </v:textbox>
                </v:shape>
                <v:shape id="_x0000_s1045" style="position:absolute;left:58;top:35454;width:6674;height:174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v:textbox style="mso-fit-shape-to-text:t" inset="0,0,0,0">
                    <w:txbxContent>
                      <w:p>
                        <w:r>
                          <w:t>Fergħa A</w:t>
                        </w:r>
                      </w:p>
                    </w:txbxContent>
                  </v:textbox>
                </v:shape>
                <v:shape id="_x0000_s1046" style="position:absolute;top:37631;width:6737;height:1739;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v:textbox style="mso-fit-shape-to-text:t" inset="0,0,0,0">
                    <w:txbxContent>
                      <w:p>
                        <w:r>
                          <w:t>Fergħa B</w:t>
                        </w:r>
                      </w:p>
                    </w:txbxContent>
                  </v:textbox>
                </v:shape>
                <v:shape id="_x0000_s1047" style="position:absolute;left:351;top:33410;width:22416;height:1613;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v:textbox inset="0,0,0,0">
                    <w:txbxContent>
                      <w:p>
                        <w:pPr>
                          <w:rPr>
                            <w:b/>
                          </w:rPr>
                        </w:pPr>
                        <w:r>
                          <w:rPr>
                            <w:b/>
                          </w:rPr>
                          <w:t>Numru ta’ pazjenti f’riskju:</w:t>
                        </w:r>
                      </w:p>
                    </w:txbxContent>
                  </v:textbox>
                </v:shape>
              </v:group>
            </w:pict>
          </mc:Fallback>
        </mc:AlternateContent>
      </w:r>
      <w:r>
        <w:rPr>
          <w:b/>
          <w:bCs/>
          <w:noProof/>
          <w:sz w:val="22"/>
          <w:szCs w:val="22"/>
          <w:lang w:val="mt-MT" w:eastAsia="en-GB"/>
        </w:rPr>
        <mc:AlternateContent>
          <mc:Choice Requires="wps">
            <w:drawing>
              <wp:anchor distT="45720" distB="45720" distL="114300" distR="114300" simplePos="0" relativeHeight="251653632" behindDoc="0" locked="0" layoutInCell="1" allowOverlap="1" wp14:anchorId="707028D0" wp14:editId="19DAA156">
                <wp:simplePos x="0" y="0"/>
                <wp:positionH relativeFrom="column">
                  <wp:posOffset>-970438</wp:posOffset>
                </wp:positionH>
                <wp:positionV relativeFrom="paragraph">
                  <wp:posOffset>1279047</wp:posOffset>
                </wp:positionV>
                <wp:extent cx="2489835" cy="355285"/>
                <wp:effectExtent l="635" t="0" r="6350" b="63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89835" cy="355285"/>
                        </a:xfrm>
                        <a:prstGeom prst="rect">
                          <a:avLst/>
                        </a:prstGeom>
                        <a:solidFill>
                          <a:srgbClr val="FFFFFF"/>
                        </a:solidFill>
                        <a:ln w="9525">
                          <a:noFill/>
                          <a:miter lim="800000"/>
                          <a:headEnd/>
                          <a:tailEnd/>
                        </a:ln>
                      </wps:spPr>
                      <wps:txbx>
                        <w:txbxContent>
                          <w:p w14:paraId="44E45954" w14:textId="77777777" w:rsidR="009C4074" w:rsidRDefault="00650044">
                            <w:pPr>
                              <w:jc w:val="center"/>
                            </w:pPr>
                            <w:r>
                              <w:t>Probabilità ta’ Sopravivenza mingħajr progressjoni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 style="position:absolute;margin-left:-76.4pt;margin-top:100.7pt;width:196.05pt;height:28pt;rotation:-90;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">
                <v:textbox inset="0,0,0,0">
                  <w:txbxContent>
                    <w:p>
                      <w:pPr>
                        <w:jc w:val="center"/>
                      </w:pPr>
                      <w:r>
                        <w:t>Probabilità ta’ Sopravivenza mingħajr progressjoni</w:t>
                      </w:r>
                    </w:p>
                  </w:txbxContent>
                </v:textbox>
              </v:shape>
            </w:pict>
          </mc:Fallback>
        </mc:AlternateContent>
      </w:r>
      <w:r>
        <w:rPr>
          <w:noProof/>
          <w:color w:val="2B579A"/>
          <w:sz w:val="22"/>
          <w:szCs w:val="24"/>
          <w:shd w:val="clear" w:color="auto" w:fill="E6E6E6"/>
          <w:lang w:val="mt-MT" w:eastAsia="en-GB"/>
        </w:rPr>
        <w:drawing>
          <wp:inline distT="0" distB="0" distL="0" distR="0" wp14:anchorId="736C17C3" wp14:editId="14D88489">
            <wp:extent cx="5908040" cy="409748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6837"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843" r="598" b="1873"/>
                    <a:stretch/>
                  </pic:blipFill>
                  <pic:spPr bwMode="auto">
                    <a:xfrm>
                      <a:off x="0" y="0"/>
                      <a:ext cx="5908040" cy="4097481"/>
                    </a:xfrm>
                    <a:prstGeom prst="rect">
                      <a:avLst/>
                    </a:prstGeom>
                    <a:noFill/>
                    <a:ln>
                      <a:noFill/>
                    </a:ln>
                    <a:extLst>
                      <a:ext uri="{53640926-AAD7-44D8-BBD7-CCE9431645EC}">
                        <a14:shadowObscured xmlns:a14="http://schemas.microsoft.com/office/drawing/2010/main"/>
                      </a:ext>
                    </a:extLst>
                  </pic:spPr>
                </pic:pic>
              </a:graphicData>
            </a:graphic>
          </wp:inline>
        </w:drawing>
      </w:r>
    </w:p>
    <w:p w14:paraId="3D2649EE" w14:textId="77777777" w:rsidR="009C4074" w:rsidRDefault="00650044">
      <w:pPr>
        <w:pStyle w:val="C-BodyText"/>
        <w:spacing w:before="0" w:after="0" w:line="240" w:lineRule="auto"/>
        <w:rPr>
          <w:rFonts w:eastAsiaTheme="minorEastAsia"/>
          <w:color w:val="000000"/>
          <w:sz w:val="18"/>
          <w:szCs w:val="24"/>
          <w:lang w:val="mt-MT"/>
        </w:rPr>
      </w:pPr>
      <w:r>
        <w:rPr>
          <w:rFonts w:eastAsiaTheme="minorEastAsia"/>
          <w:color w:val="000000"/>
          <w:sz w:val="18"/>
          <w:szCs w:val="24"/>
          <w:lang w:val="mt-MT"/>
        </w:rPr>
        <w:t xml:space="preserve">Fergħa A, </w:t>
      </w:r>
      <w:r>
        <w:rPr>
          <w:rFonts w:eastAsiaTheme="minorEastAsia"/>
          <w:color w:val="000000"/>
          <w:sz w:val="18"/>
          <w:szCs w:val="24"/>
          <w:lang w:val="mt-MT"/>
        </w:rPr>
        <w:t>Zanubrutinib + Obinutuzumab; Fergħa B, Obinutuzumab</w:t>
      </w:r>
    </w:p>
    <w:p w14:paraId="00EF02A3" w14:textId="77777777" w:rsidR="009C4074" w:rsidRDefault="009C4074">
      <w:pPr>
        <w:pStyle w:val="C-BodyText"/>
        <w:spacing w:before="0" w:after="0" w:line="240" w:lineRule="auto"/>
        <w:rPr>
          <w:rFonts w:asciiTheme="majorBidi" w:hAnsiTheme="majorBidi" w:cstheme="majorBidi"/>
          <w:noProof/>
          <w:sz w:val="22"/>
          <w:szCs w:val="22"/>
          <w:u w:val="single"/>
          <w:lang w:val="mt-MT"/>
        </w:rPr>
      </w:pPr>
    </w:p>
    <w:p w14:paraId="6C44CC27"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Sopravivenza Ġenerali</w:t>
      </w:r>
    </w:p>
    <w:p w14:paraId="2658E311" w14:textId="77777777" w:rsidR="009C4074" w:rsidRDefault="00650044">
      <w:pPr>
        <w:pStyle w:val="C-BodyText"/>
        <w:spacing w:before="0" w:after="0" w:line="240" w:lineRule="auto"/>
        <w:rPr>
          <w:sz w:val="22"/>
          <w:szCs w:val="22"/>
          <w:lang w:val="mt-MT"/>
        </w:rPr>
      </w:pPr>
      <w:r>
        <w:rPr>
          <w:rFonts w:asciiTheme="majorBidi" w:hAnsiTheme="majorBidi" w:cstheme="majorBidi"/>
          <w:noProof/>
          <w:sz w:val="22"/>
          <w:szCs w:val="22"/>
          <w:lang w:val="mt-MT"/>
        </w:rPr>
        <w:t xml:space="preserve">Disgħa u għoxrin pazjent (20.0%) fil-fergħa kombinata u 22 pazjent (30.6%) fil-fergħa ta’ monoterapija ta’ </w:t>
      </w:r>
      <w:r>
        <w:rPr>
          <w:sz w:val="22"/>
          <w:szCs w:val="22"/>
          <w:lang w:val="mt-MT"/>
        </w:rPr>
        <w:t>obinutuzumab mietu. Fit-18-il xahar, ir-rati ta’ sopravivenza ġenerali kie</w:t>
      </w:r>
      <w:r>
        <w:rPr>
          <w:sz w:val="22"/>
          <w:szCs w:val="22"/>
          <w:lang w:val="mt-MT"/>
        </w:rPr>
        <w:t>nu 84.6% (95% CI: 77.1, 89.8) fil-fergħa kombinata u 73.5% (95% CI: 60.7, 82.7) fil-fergħa ta’ monoterapija ta’ obinutuzumab. L-analiżi OS tista’ tiġi mfixkla minn 35 pazjent (48.6%) li għamlu crossover mill-fergħa ta’ monoterapija ta’ obinutuzumab għall-f</w:t>
      </w:r>
      <w:r>
        <w:rPr>
          <w:sz w:val="22"/>
          <w:szCs w:val="22"/>
          <w:lang w:val="mt-MT"/>
        </w:rPr>
        <w:t>ergħa kombinata.</w:t>
      </w:r>
    </w:p>
    <w:p w14:paraId="3B0BBB99" w14:textId="77777777" w:rsidR="009C4074" w:rsidRDefault="009C4074">
      <w:pPr>
        <w:pStyle w:val="C-BodyText"/>
        <w:spacing w:before="0" w:after="0" w:line="240" w:lineRule="auto"/>
        <w:rPr>
          <w:rFonts w:asciiTheme="majorBidi" w:hAnsiTheme="majorBidi" w:cstheme="majorBidi"/>
          <w:noProof/>
          <w:sz w:val="22"/>
          <w:szCs w:val="22"/>
          <w:u w:val="single"/>
          <w:lang w:val="mt-MT"/>
        </w:rPr>
      </w:pPr>
    </w:p>
    <w:p w14:paraId="4C28ADCE" w14:textId="77777777" w:rsidR="009C4074" w:rsidRDefault="00650044">
      <w:pPr>
        <w:pStyle w:val="C-BodyText"/>
        <w:spacing w:before="0" w:after="0" w:line="240" w:lineRule="auto"/>
        <w:rPr>
          <w:rFonts w:asciiTheme="majorBidi" w:hAnsiTheme="majorBidi" w:cstheme="majorBidi"/>
          <w:noProof/>
          <w:sz w:val="22"/>
          <w:szCs w:val="22"/>
          <w:u w:val="single"/>
          <w:lang w:val="mt-MT"/>
        </w:rPr>
      </w:pPr>
      <w:r>
        <w:rPr>
          <w:rFonts w:asciiTheme="majorBidi" w:hAnsiTheme="majorBidi" w:cstheme="majorBidi"/>
          <w:noProof/>
          <w:sz w:val="22"/>
          <w:szCs w:val="22"/>
          <w:u w:val="single"/>
          <w:lang w:val="mt-MT"/>
        </w:rPr>
        <w:t>Popolazzjoni pedjatrika</w:t>
      </w:r>
    </w:p>
    <w:p w14:paraId="4FA08DC7" w14:textId="77777777" w:rsidR="009C4074" w:rsidRDefault="009C4074">
      <w:pPr>
        <w:pStyle w:val="C-BodyText"/>
        <w:spacing w:before="0" w:after="0" w:line="240" w:lineRule="auto"/>
        <w:rPr>
          <w:rFonts w:asciiTheme="majorBidi" w:hAnsiTheme="majorBidi" w:cstheme="majorBidi"/>
          <w:noProof/>
          <w:sz w:val="22"/>
          <w:szCs w:val="22"/>
          <w:u w:val="single"/>
          <w:lang w:val="mt-MT"/>
        </w:rPr>
      </w:pPr>
    </w:p>
    <w:p w14:paraId="5D6BF23E"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L-Aġenzija Ewropea għall-Mediċini rrinunzjat għall-obbligu li jiġu ppreżentati r-riżultati tal-istudji bi BRUKINSA f’kull sett tal-popolazzjoni pedjatrika għat-trattament ta’ limfoma limfoplażmatika u għat-trattam</w:t>
      </w:r>
      <w:r>
        <w:rPr>
          <w:rFonts w:asciiTheme="majorBidi" w:hAnsiTheme="majorBidi" w:cstheme="majorBidi"/>
          <w:szCs w:val="22"/>
        </w:rPr>
        <w:t>ent ta’ neoplażmi maturi taċ-ċelluli B</w:t>
      </w:r>
      <w:r>
        <w:rPr>
          <w:rFonts w:asciiTheme="majorBidi" w:hAnsiTheme="majorBidi" w:cstheme="majorBidi"/>
          <w:iCs/>
          <w:szCs w:val="22"/>
        </w:rPr>
        <w:t xml:space="preserve"> </w:t>
      </w:r>
      <w:r>
        <w:rPr>
          <w:rFonts w:asciiTheme="majorBidi" w:hAnsiTheme="majorBidi" w:cstheme="majorBidi"/>
          <w:szCs w:val="22"/>
        </w:rPr>
        <w:t>(ara sezzjoni 4.2 għal informazzjoni dwar l-użu pedjatriku).</w:t>
      </w:r>
      <w:r>
        <w:rPr>
          <w:rFonts w:asciiTheme="majorBidi" w:hAnsiTheme="majorBidi" w:cstheme="majorBidi"/>
          <w:iCs/>
          <w:szCs w:val="22"/>
        </w:rPr>
        <w:t xml:space="preserve"> </w:t>
      </w:r>
    </w:p>
    <w:p w14:paraId="11392465" w14:textId="77777777" w:rsidR="009C4074" w:rsidRDefault="009C4074">
      <w:pPr>
        <w:numPr>
          <w:ilvl w:val="12"/>
          <w:numId w:val="0"/>
        </w:numPr>
        <w:spacing w:line="240" w:lineRule="auto"/>
        <w:ind w:right="-2"/>
        <w:rPr>
          <w:rFonts w:asciiTheme="majorBidi" w:hAnsiTheme="majorBidi" w:cstheme="majorBidi"/>
          <w:szCs w:val="22"/>
        </w:rPr>
      </w:pPr>
    </w:p>
    <w:p w14:paraId="5835F16F" w14:textId="77777777" w:rsidR="009C4074" w:rsidRDefault="00650044">
      <w:pPr>
        <w:spacing w:line="240" w:lineRule="auto"/>
        <w:ind w:left="567" w:hanging="567"/>
        <w:rPr>
          <w:rFonts w:asciiTheme="majorBidi" w:hAnsiTheme="majorBidi" w:cstheme="majorBidi"/>
          <w:b/>
          <w:noProof w:val="0"/>
          <w:szCs w:val="22"/>
        </w:rPr>
      </w:pPr>
      <w:r>
        <w:rPr>
          <w:rFonts w:asciiTheme="majorBidi" w:hAnsiTheme="majorBidi" w:cstheme="majorBidi"/>
          <w:b/>
          <w:szCs w:val="22"/>
        </w:rPr>
        <w:t>5.2</w:t>
      </w:r>
      <w:r>
        <w:rPr>
          <w:rFonts w:asciiTheme="majorBidi" w:hAnsiTheme="majorBidi" w:cstheme="majorBidi"/>
          <w:b/>
          <w:szCs w:val="22"/>
        </w:rPr>
        <w:tab/>
        <w:t>Tagħrif farmakokinetiku</w:t>
      </w:r>
    </w:p>
    <w:p w14:paraId="287C18C0" w14:textId="77777777" w:rsidR="009C4074" w:rsidRDefault="009C4074">
      <w:pPr>
        <w:numPr>
          <w:ilvl w:val="12"/>
          <w:numId w:val="0"/>
        </w:numPr>
        <w:spacing w:line="240" w:lineRule="auto"/>
        <w:ind w:right="-2"/>
        <w:rPr>
          <w:rFonts w:asciiTheme="majorBidi" w:hAnsiTheme="majorBidi" w:cstheme="majorBidi"/>
          <w:szCs w:val="22"/>
          <w:u w:val="single"/>
        </w:rPr>
      </w:pPr>
    </w:p>
    <w:p w14:paraId="3BCE4708"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Il-konċentrazzjoni massima ta’ zanubrutinib fil-plażma (C</w:t>
      </w:r>
      <w:r>
        <w:rPr>
          <w:rFonts w:asciiTheme="majorBidi" w:hAnsiTheme="majorBidi" w:cstheme="majorBidi"/>
          <w:szCs w:val="22"/>
          <w:vertAlign w:val="subscript"/>
        </w:rPr>
        <w:t>max</w:t>
      </w:r>
      <w:r>
        <w:rPr>
          <w:rFonts w:asciiTheme="majorBidi" w:hAnsiTheme="majorBidi" w:cstheme="majorBidi"/>
          <w:szCs w:val="22"/>
        </w:rPr>
        <w:t xml:space="preserve">, maximum plasma concentration) u l-erja taħt </w:t>
      </w:r>
      <w:r>
        <w:rPr>
          <w:rFonts w:asciiTheme="majorBidi" w:hAnsiTheme="majorBidi" w:cstheme="majorBidi"/>
          <w:szCs w:val="22"/>
        </w:rPr>
        <w:t>il-konċentrazzjoni tal-mediċina fil-plażma matul il-kurva taż-żmien (AUC, area under the plasma drug concentration over time curve) jiżdiedu proporzjonalment fuq medda ta’ doża li tvarja minn 40 mg sa 320 mg (0.13 sa darba waħda tad-doża totali rakkomandat</w:t>
      </w:r>
      <w:r>
        <w:rPr>
          <w:rFonts w:asciiTheme="majorBidi" w:hAnsiTheme="majorBidi" w:cstheme="majorBidi"/>
          <w:szCs w:val="22"/>
        </w:rPr>
        <w:t>a kuljum). Ġiet osservata akkumulazzjoni sistemika limitata ta’ zanubrutinib wara għoti ripetut għal ġimgħa.</w:t>
      </w:r>
    </w:p>
    <w:p w14:paraId="7387CA1B" w14:textId="77777777" w:rsidR="009C4074" w:rsidRDefault="009C4074">
      <w:pPr>
        <w:spacing w:line="240" w:lineRule="auto"/>
        <w:rPr>
          <w:rFonts w:asciiTheme="majorBidi" w:hAnsiTheme="majorBidi" w:cstheme="majorBidi"/>
          <w:szCs w:val="22"/>
        </w:rPr>
      </w:pPr>
    </w:p>
    <w:p w14:paraId="3B616399"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Il-medja ġeometrika (%CV) tal-AUC ta’ zanubrutinib fi stat fiss ta’ kuljum hija 2,099 (42%) ng h/mL wara 160 mg darbtejn kuljum u 1,917 (59%) ng h</w:t>
      </w:r>
      <w:r>
        <w:rPr>
          <w:rFonts w:asciiTheme="majorBidi" w:hAnsiTheme="majorBidi" w:cstheme="majorBidi"/>
          <w:szCs w:val="22"/>
        </w:rPr>
        <w:t>/mL wara 320 mg darba kuljum. Il-medja ġeometrika (%CV) zanubrutinib fi stat fiss C</w:t>
      </w:r>
      <w:r>
        <w:rPr>
          <w:rFonts w:asciiTheme="majorBidi" w:hAnsiTheme="majorBidi" w:cstheme="majorBidi"/>
          <w:szCs w:val="22"/>
          <w:vertAlign w:val="subscript"/>
        </w:rPr>
        <w:t>max</w:t>
      </w:r>
      <w:r>
        <w:rPr>
          <w:rFonts w:asciiTheme="majorBidi" w:hAnsiTheme="majorBidi" w:cstheme="majorBidi"/>
          <w:szCs w:val="22"/>
        </w:rPr>
        <w:t xml:space="preserve"> huwa 299 (56%) ng/mL wara 160 mg darbtejn kuljum u 533 (55%) ng/mL wara 320 mg darba kuljum.</w:t>
      </w:r>
    </w:p>
    <w:p w14:paraId="2236ACBD" w14:textId="77777777" w:rsidR="009C4074" w:rsidRDefault="009C4074">
      <w:pPr>
        <w:numPr>
          <w:ilvl w:val="12"/>
          <w:numId w:val="0"/>
        </w:numPr>
        <w:spacing w:line="240" w:lineRule="auto"/>
        <w:ind w:right="-2"/>
        <w:rPr>
          <w:rFonts w:asciiTheme="majorBidi" w:hAnsiTheme="majorBidi" w:cstheme="majorBidi"/>
          <w:szCs w:val="22"/>
          <w:u w:val="single"/>
        </w:rPr>
      </w:pPr>
    </w:p>
    <w:p w14:paraId="268DA56E" w14:textId="77777777" w:rsidR="009C4074" w:rsidRDefault="00650044">
      <w:pPr>
        <w:keepNext/>
        <w:numPr>
          <w:ilvl w:val="12"/>
          <w:numId w:val="0"/>
        </w:numPr>
        <w:spacing w:line="240" w:lineRule="auto"/>
        <w:ind w:right="-2"/>
        <w:rPr>
          <w:rFonts w:asciiTheme="majorBidi" w:hAnsiTheme="majorBidi" w:cstheme="majorBidi"/>
          <w:noProof w:val="0"/>
          <w:szCs w:val="22"/>
          <w:u w:val="single"/>
        </w:rPr>
      </w:pPr>
      <w:r>
        <w:rPr>
          <w:rFonts w:asciiTheme="majorBidi" w:hAnsiTheme="majorBidi" w:cstheme="majorBidi"/>
          <w:szCs w:val="22"/>
          <w:u w:val="single"/>
        </w:rPr>
        <w:lastRenderedPageBreak/>
        <w:t>Assorbiment</w:t>
      </w:r>
    </w:p>
    <w:p w14:paraId="23102D7A" w14:textId="77777777" w:rsidR="009C4074" w:rsidRDefault="009C4074">
      <w:pPr>
        <w:numPr>
          <w:ilvl w:val="12"/>
          <w:numId w:val="0"/>
        </w:numPr>
        <w:spacing w:line="240" w:lineRule="auto"/>
        <w:ind w:right="-2"/>
        <w:rPr>
          <w:rFonts w:asciiTheme="majorBidi" w:hAnsiTheme="majorBidi" w:cstheme="majorBidi"/>
          <w:szCs w:val="22"/>
          <w:u w:val="single"/>
        </w:rPr>
      </w:pPr>
    </w:p>
    <w:p w14:paraId="3EAD63DB"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It-t</w:t>
      </w:r>
      <w:r>
        <w:rPr>
          <w:rFonts w:asciiTheme="majorBidi" w:hAnsiTheme="majorBidi" w:cstheme="majorBidi"/>
          <w:szCs w:val="22"/>
          <w:vertAlign w:val="subscript"/>
        </w:rPr>
        <w:t>max</w:t>
      </w:r>
      <w:r>
        <w:rPr>
          <w:rFonts w:asciiTheme="majorBidi" w:hAnsiTheme="majorBidi" w:cstheme="majorBidi"/>
          <w:szCs w:val="22"/>
        </w:rPr>
        <w:t xml:space="preserve"> medjan ta’ zanubrutinib huwa ta’ sagħtejn. Ma ġiet oss</w:t>
      </w:r>
      <w:r>
        <w:rPr>
          <w:rFonts w:asciiTheme="majorBidi" w:hAnsiTheme="majorBidi" w:cstheme="majorBidi"/>
          <w:szCs w:val="22"/>
        </w:rPr>
        <w:t>ervata l-ebda differenza klinikament sinifikanti fl-AUC jew fis-C</w:t>
      </w:r>
      <w:r>
        <w:rPr>
          <w:rFonts w:asciiTheme="majorBidi" w:hAnsiTheme="majorBidi" w:cstheme="majorBidi"/>
          <w:szCs w:val="22"/>
          <w:vertAlign w:val="subscript"/>
        </w:rPr>
        <w:t>max</w:t>
      </w:r>
      <w:r>
        <w:rPr>
          <w:rFonts w:asciiTheme="majorBidi" w:hAnsiTheme="majorBidi" w:cstheme="majorBidi"/>
          <w:szCs w:val="22"/>
        </w:rPr>
        <w:t xml:space="preserve"> ta’ zanubrutinib wara l-għoti ta’ ikla għolja fix-xaħam (madwar 1,000 kalorija b’50% tal-kontenut kaloriku totali ġej mix-xaħam) f’individwi f’saħħithom.</w:t>
      </w:r>
    </w:p>
    <w:p w14:paraId="1CDCADCA" w14:textId="77777777" w:rsidR="009C4074" w:rsidRDefault="009C4074">
      <w:pPr>
        <w:numPr>
          <w:ilvl w:val="12"/>
          <w:numId w:val="0"/>
        </w:numPr>
        <w:spacing w:line="240" w:lineRule="auto"/>
        <w:ind w:right="-2"/>
        <w:rPr>
          <w:rFonts w:asciiTheme="majorBidi" w:hAnsiTheme="majorBidi" w:cstheme="majorBidi"/>
          <w:szCs w:val="22"/>
          <w:u w:val="single"/>
        </w:rPr>
      </w:pPr>
    </w:p>
    <w:p w14:paraId="5903E111" w14:textId="77777777" w:rsidR="009C4074" w:rsidRDefault="00650044">
      <w:pPr>
        <w:keepNext/>
        <w:keepLines/>
        <w:numPr>
          <w:ilvl w:val="12"/>
          <w:numId w:val="0"/>
        </w:numPr>
        <w:spacing w:line="240" w:lineRule="auto"/>
        <w:ind w:right="-2"/>
        <w:rPr>
          <w:rFonts w:asciiTheme="majorBidi" w:hAnsiTheme="majorBidi" w:cstheme="majorBidi"/>
          <w:noProof w:val="0"/>
          <w:szCs w:val="22"/>
          <w:u w:val="single"/>
        </w:rPr>
      </w:pPr>
      <w:r>
        <w:rPr>
          <w:rFonts w:asciiTheme="majorBidi" w:hAnsiTheme="majorBidi" w:cstheme="majorBidi"/>
          <w:szCs w:val="22"/>
          <w:u w:val="single"/>
        </w:rPr>
        <w:t>Distribuzzjoni</w:t>
      </w:r>
    </w:p>
    <w:p w14:paraId="04DE3C58" w14:textId="77777777" w:rsidR="009C4074" w:rsidRDefault="009C4074">
      <w:pPr>
        <w:keepNext/>
        <w:keepLines/>
        <w:numPr>
          <w:ilvl w:val="12"/>
          <w:numId w:val="0"/>
        </w:numPr>
        <w:spacing w:line="240" w:lineRule="auto"/>
        <w:ind w:right="-2"/>
        <w:rPr>
          <w:rFonts w:asciiTheme="majorBidi" w:hAnsiTheme="majorBidi" w:cstheme="majorBidi"/>
          <w:szCs w:val="22"/>
          <w:u w:val="single"/>
        </w:rPr>
      </w:pPr>
    </w:p>
    <w:p w14:paraId="5CBDB669"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Il-volum ġeometr</w:t>
      </w:r>
      <w:r>
        <w:rPr>
          <w:rFonts w:asciiTheme="majorBidi" w:hAnsiTheme="majorBidi" w:cstheme="majorBidi"/>
          <w:szCs w:val="22"/>
        </w:rPr>
        <w:t>iku (% CV) apparenti tad-distribuzzjoni ta’ volum fi stat fiss ta’ zanubrutinib matul il-fażi terminali (Vz/F) kien ta’ 522 L (71%). Madwar 94% ta’ zanubrutinib jintrabat mal-proteina fil-plażma u l-proporzjon tad-demm mal-plażma kien ta’ 0.7</w:t>
      </w:r>
      <w:r>
        <w:rPr>
          <w:rFonts w:asciiTheme="majorBidi" w:hAnsiTheme="majorBidi" w:cstheme="majorBidi"/>
          <w:szCs w:val="22"/>
        </w:rPr>
        <w:noBreakHyphen/>
        <w:t xml:space="preserve">0.8. </w:t>
      </w:r>
    </w:p>
    <w:p w14:paraId="750BCE0E" w14:textId="77777777" w:rsidR="009C4074" w:rsidRDefault="009C4074">
      <w:pPr>
        <w:numPr>
          <w:ilvl w:val="12"/>
          <w:numId w:val="0"/>
        </w:numPr>
        <w:spacing w:line="240" w:lineRule="auto"/>
        <w:ind w:right="-2"/>
        <w:rPr>
          <w:rFonts w:asciiTheme="majorBidi" w:hAnsiTheme="majorBidi" w:cstheme="majorBidi"/>
          <w:szCs w:val="22"/>
          <w:u w:val="single"/>
        </w:rPr>
      </w:pPr>
    </w:p>
    <w:p w14:paraId="60ECEF36" w14:textId="77777777" w:rsidR="009C4074" w:rsidRDefault="00650044">
      <w:pPr>
        <w:keepNext/>
        <w:widowControl w:val="0"/>
        <w:numPr>
          <w:ilvl w:val="12"/>
          <w:numId w:val="0"/>
        </w:numPr>
        <w:autoSpaceDE w:val="0"/>
        <w:autoSpaceDN w:val="0"/>
        <w:spacing w:line="240" w:lineRule="auto"/>
        <w:ind w:left="-23" w:right="-45"/>
        <w:rPr>
          <w:rFonts w:asciiTheme="majorBidi" w:hAnsiTheme="majorBidi" w:cstheme="majorBidi"/>
          <w:noProof w:val="0"/>
          <w:szCs w:val="22"/>
          <w:u w:val="single"/>
        </w:rPr>
      </w:pPr>
      <w:r>
        <w:rPr>
          <w:rFonts w:asciiTheme="majorBidi" w:hAnsiTheme="majorBidi" w:cstheme="majorBidi"/>
          <w:szCs w:val="22"/>
          <w:u w:val="single"/>
        </w:rPr>
        <w:t>Metabo</w:t>
      </w:r>
      <w:r>
        <w:rPr>
          <w:rFonts w:asciiTheme="majorBidi" w:hAnsiTheme="majorBidi" w:cstheme="majorBidi"/>
          <w:szCs w:val="22"/>
          <w:u w:val="single"/>
        </w:rPr>
        <w:t>liżmu</w:t>
      </w:r>
    </w:p>
    <w:p w14:paraId="7CA1DBD5" w14:textId="77777777" w:rsidR="009C4074" w:rsidRDefault="009C4074">
      <w:pPr>
        <w:keepNext/>
        <w:widowControl w:val="0"/>
        <w:numPr>
          <w:ilvl w:val="12"/>
          <w:numId w:val="0"/>
        </w:numPr>
        <w:autoSpaceDE w:val="0"/>
        <w:autoSpaceDN w:val="0"/>
        <w:spacing w:line="240" w:lineRule="auto"/>
        <w:ind w:left="-23" w:right="-45"/>
        <w:rPr>
          <w:rFonts w:asciiTheme="majorBidi" w:hAnsiTheme="majorBidi" w:cstheme="majorBidi"/>
          <w:szCs w:val="22"/>
          <w:u w:val="single"/>
        </w:rPr>
      </w:pPr>
    </w:p>
    <w:p w14:paraId="687B65D3"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Zanubrutinib huwa metabolizzat primarjament minn cytochrome P450(CYP)3A. </w:t>
      </w:r>
    </w:p>
    <w:p w14:paraId="60FE3BC6" w14:textId="77777777" w:rsidR="009C4074" w:rsidRDefault="009C4074">
      <w:pPr>
        <w:numPr>
          <w:ilvl w:val="12"/>
          <w:numId w:val="0"/>
        </w:numPr>
        <w:spacing w:line="240" w:lineRule="auto"/>
        <w:ind w:right="-2"/>
        <w:rPr>
          <w:rFonts w:asciiTheme="majorBidi" w:hAnsiTheme="majorBidi" w:cstheme="majorBidi"/>
          <w:szCs w:val="22"/>
          <w:u w:val="single"/>
        </w:rPr>
      </w:pPr>
    </w:p>
    <w:p w14:paraId="1447F8E5" w14:textId="77777777" w:rsidR="009C4074" w:rsidRDefault="00650044">
      <w:pPr>
        <w:numPr>
          <w:ilvl w:val="12"/>
          <w:numId w:val="0"/>
        </w:numPr>
        <w:spacing w:line="240" w:lineRule="auto"/>
        <w:ind w:right="-2"/>
        <w:rPr>
          <w:rFonts w:asciiTheme="majorBidi" w:hAnsiTheme="majorBidi" w:cstheme="majorBidi"/>
          <w:noProof w:val="0"/>
          <w:szCs w:val="22"/>
          <w:u w:val="single"/>
        </w:rPr>
      </w:pPr>
      <w:r>
        <w:rPr>
          <w:rFonts w:asciiTheme="majorBidi" w:hAnsiTheme="majorBidi" w:cstheme="majorBidi"/>
          <w:szCs w:val="22"/>
          <w:u w:val="single"/>
        </w:rPr>
        <w:t>Eliminazzjoni</w:t>
      </w:r>
    </w:p>
    <w:p w14:paraId="28241421" w14:textId="77777777" w:rsidR="009C4074" w:rsidRDefault="009C4074">
      <w:pPr>
        <w:numPr>
          <w:ilvl w:val="12"/>
          <w:numId w:val="0"/>
        </w:numPr>
        <w:spacing w:line="240" w:lineRule="auto"/>
        <w:ind w:right="-2"/>
        <w:rPr>
          <w:rFonts w:asciiTheme="majorBidi" w:hAnsiTheme="majorBidi" w:cstheme="majorBidi"/>
          <w:szCs w:val="22"/>
          <w:u w:val="single"/>
        </w:rPr>
      </w:pPr>
    </w:p>
    <w:p w14:paraId="0B24EC8A"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Il-half-life medja (t</w:t>
      </w:r>
      <w:r>
        <w:rPr>
          <w:rFonts w:asciiTheme="majorBidi" w:hAnsiTheme="majorBidi" w:cstheme="majorBidi"/>
          <w:szCs w:val="22"/>
          <w:vertAlign w:val="subscript"/>
        </w:rPr>
        <w:t>½</w:t>
      </w:r>
      <w:r>
        <w:rPr>
          <w:rFonts w:asciiTheme="majorBidi" w:hAnsiTheme="majorBidi" w:cstheme="majorBidi"/>
          <w:szCs w:val="22"/>
        </w:rPr>
        <w:t xml:space="preserve">) ta’ zanubrutinib hija bejn wieħed u ieħor 2 sa 4 sigħat wara doża orali waħda ta’ zanubrutinib ta’160 mg jew 320 mg. </w:t>
      </w:r>
      <w:r>
        <w:rPr>
          <w:rFonts w:asciiTheme="majorBidi" w:hAnsiTheme="majorBidi" w:cstheme="majorBidi"/>
          <w:szCs w:val="22"/>
        </w:rPr>
        <w:t>L-eliminazzjoni apparenti (CL/F) tal-medja ġeometrika (%CV) ta’ zanubrutinib mill-ħalq matul il-fażi terminali kienet 128 (61%) L/h. Wara doża waħda ta’ 320 mg ta’ zanubrutinib radjutikkettat f’individwi f’saħħithom, madwar 87% tad-doża ġiet irkuprata fl-i</w:t>
      </w:r>
      <w:r>
        <w:rPr>
          <w:rFonts w:asciiTheme="majorBidi" w:hAnsiTheme="majorBidi" w:cstheme="majorBidi"/>
          <w:szCs w:val="22"/>
        </w:rPr>
        <w:t>ppurgar (38% mhux mibdul) u 8% fl-awrina (inqas minn 1% mhux mibdul).</w:t>
      </w:r>
    </w:p>
    <w:p w14:paraId="2293269A" w14:textId="77777777" w:rsidR="009C4074" w:rsidRDefault="009C4074">
      <w:pPr>
        <w:numPr>
          <w:ilvl w:val="12"/>
          <w:numId w:val="0"/>
        </w:numPr>
        <w:spacing w:line="240" w:lineRule="auto"/>
        <w:ind w:right="-2"/>
        <w:rPr>
          <w:rFonts w:asciiTheme="majorBidi" w:hAnsiTheme="majorBidi" w:cstheme="majorBidi"/>
          <w:szCs w:val="22"/>
        </w:rPr>
      </w:pPr>
    </w:p>
    <w:p w14:paraId="023CABD4"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Popolazzjonijiet speċjali</w:t>
      </w:r>
    </w:p>
    <w:p w14:paraId="6C989B3C" w14:textId="77777777" w:rsidR="009C4074" w:rsidRDefault="009C4074">
      <w:pPr>
        <w:spacing w:line="240" w:lineRule="auto"/>
        <w:rPr>
          <w:rFonts w:asciiTheme="majorBidi" w:hAnsiTheme="majorBidi" w:cstheme="majorBidi"/>
          <w:szCs w:val="22"/>
          <w:u w:val="single"/>
        </w:rPr>
      </w:pPr>
    </w:p>
    <w:p w14:paraId="358847FB" w14:textId="77777777" w:rsidR="009C4074" w:rsidRDefault="00650044">
      <w:pPr>
        <w:spacing w:line="240" w:lineRule="auto"/>
        <w:rPr>
          <w:rFonts w:asciiTheme="majorBidi" w:hAnsiTheme="majorBidi" w:cstheme="majorBidi"/>
          <w:i/>
          <w:noProof w:val="0"/>
          <w:szCs w:val="22"/>
          <w:u w:val="single"/>
        </w:rPr>
      </w:pPr>
      <w:r>
        <w:rPr>
          <w:rFonts w:asciiTheme="majorBidi" w:hAnsiTheme="majorBidi" w:cstheme="majorBidi"/>
          <w:i/>
          <w:szCs w:val="22"/>
          <w:u w:val="single"/>
        </w:rPr>
        <w:t>Anzjani</w:t>
      </w:r>
    </w:p>
    <w:p w14:paraId="483E4A6A" w14:textId="77777777" w:rsidR="009C4074" w:rsidRDefault="009C4074">
      <w:pPr>
        <w:spacing w:line="240" w:lineRule="auto"/>
        <w:rPr>
          <w:rFonts w:asciiTheme="majorBidi" w:hAnsiTheme="majorBidi" w:cstheme="majorBidi"/>
          <w:i/>
          <w:szCs w:val="22"/>
          <w:u w:val="single"/>
        </w:rPr>
      </w:pPr>
    </w:p>
    <w:p w14:paraId="18B9A35F"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L-età (19 sa 90 sena; età medja </w:t>
      </w:r>
      <w:r>
        <w:rPr>
          <w:rFonts w:asciiTheme="majorBidi" w:hAnsiTheme="majorBidi" w:cstheme="majorBidi"/>
          <w:iCs/>
          <w:szCs w:val="22"/>
        </w:rPr>
        <w:t>65±12</w:t>
      </w:r>
      <w:r>
        <w:rPr>
          <w:rFonts w:asciiTheme="majorBidi" w:hAnsiTheme="majorBidi" w:cstheme="majorBidi"/>
          <w:szCs w:val="22"/>
        </w:rPr>
        <w:t xml:space="preserve">.5) ma kellhiex effett klinikament sinifikanti fuq il-farmakokinetika ta’ zanubrutinib abbażi </w:t>
      </w:r>
      <w:r>
        <w:rPr>
          <w:rFonts w:asciiTheme="majorBidi" w:hAnsiTheme="majorBidi" w:cstheme="majorBidi"/>
          <w:szCs w:val="22"/>
        </w:rPr>
        <w:t>tal-analiżi tal-PK tal-popolazzjoni (N=</w:t>
      </w:r>
      <w:r>
        <w:rPr>
          <w:rFonts w:asciiTheme="majorBidi" w:hAnsiTheme="majorBidi" w:cstheme="majorBidi"/>
          <w:szCs w:val="22"/>
          <w:lang w:eastAsia="zh-CN"/>
        </w:rPr>
        <w:t>1291</w:t>
      </w:r>
      <w:r>
        <w:rPr>
          <w:rFonts w:asciiTheme="majorBidi" w:hAnsiTheme="majorBidi" w:cstheme="majorBidi"/>
          <w:szCs w:val="22"/>
        </w:rPr>
        <w:t>).</w:t>
      </w:r>
    </w:p>
    <w:p w14:paraId="24BD2557" w14:textId="77777777" w:rsidR="009C4074" w:rsidRDefault="009C4074">
      <w:pPr>
        <w:spacing w:line="240" w:lineRule="auto"/>
        <w:rPr>
          <w:rFonts w:asciiTheme="majorBidi" w:hAnsiTheme="majorBidi" w:cstheme="majorBidi"/>
          <w:i/>
          <w:szCs w:val="22"/>
        </w:rPr>
      </w:pPr>
    </w:p>
    <w:p w14:paraId="074E4C6E" w14:textId="77777777" w:rsidR="009C4074" w:rsidRDefault="00650044">
      <w:pPr>
        <w:spacing w:line="240" w:lineRule="auto"/>
        <w:rPr>
          <w:rFonts w:asciiTheme="majorBidi" w:hAnsiTheme="majorBidi" w:cstheme="majorBidi"/>
          <w:i/>
          <w:noProof w:val="0"/>
          <w:szCs w:val="22"/>
          <w:u w:val="single"/>
        </w:rPr>
      </w:pPr>
      <w:r>
        <w:rPr>
          <w:rFonts w:asciiTheme="majorBidi" w:hAnsiTheme="majorBidi" w:cstheme="majorBidi"/>
          <w:i/>
          <w:szCs w:val="22"/>
          <w:u w:val="single"/>
        </w:rPr>
        <w:t>Popolazzjoni pedjatrika</w:t>
      </w:r>
    </w:p>
    <w:p w14:paraId="61D6D8EC" w14:textId="77777777" w:rsidR="009C4074" w:rsidRDefault="009C4074">
      <w:pPr>
        <w:spacing w:line="240" w:lineRule="auto"/>
        <w:rPr>
          <w:rFonts w:asciiTheme="majorBidi" w:hAnsiTheme="majorBidi" w:cstheme="majorBidi"/>
          <w:i/>
          <w:szCs w:val="22"/>
          <w:u w:val="single"/>
        </w:rPr>
      </w:pPr>
    </w:p>
    <w:p w14:paraId="0A4CC216" w14:textId="77777777" w:rsidR="009C4074" w:rsidRDefault="00650044">
      <w:pPr>
        <w:spacing w:line="240" w:lineRule="auto"/>
        <w:rPr>
          <w:rFonts w:asciiTheme="majorBidi" w:eastAsia="SimSun" w:hAnsiTheme="majorBidi" w:cstheme="majorBidi"/>
          <w:noProof w:val="0"/>
          <w:szCs w:val="22"/>
        </w:rPr>
      </w:pPr>
      <w:r>
        <w:rPr>
          <w:rFonts w:asciiTheme="majorBidi" w:hAnsiTheme="majorBidi" w:cstheme="majorBidi"/>
          <w:szCs w:val="22"/>
        </w:rPr>
        <w:t>Ma sar l-ebda studju farmakokinetiku b’zanubrutinib f’pazjenti taħt it-18-il sena.</w:t>
      </w:r>
    </w:p>
    <w:p w14:paraId="3DBE6C22" w14:textId="77777777" w:rsidR="009C4074" w:rsidRDefault="009C4074">
      <w:pPr>
        <w:spacing w:line="240" w:lineRule="auto"/>
        <w:rPr>
          <w:rFonts w:asciiTheme="majorBidi" w:eastAsia="SimSun" w:hAnsiTheme="majorBidi" w:cstheme="majorBidi"/>
          <w:szCs w:val="22"/>
        </w:rPr>
      </w:pPr>
    </w:p>
    <w:p w14:paraId="4D471949" w14:textId="77777777" w:rsidR="009C4074" w:rsidRDefault="00650044">
      <w:pPr>
        <w:spacing w:line="240" w:lineRule="auto"/>
        <w:rPr>
          <w:rFonts w:asciiTheme="majorBidi" w:hAnsiTheme="majorBidi" w:cstheme="majorBidi"/>
          <w:i/>
          <w:noProof w:val="0"/>
          <w:szCs w:val="22"/>
          <w:u w:val="single"/>
        </w:rPr>
      </w:pPr>
      <w:r>
        <w:rPr>
          <w:rFonts w:asciiTheme="majorBidi" w:hAnsiTheme="majorBidi" w:cstheme="majorBidi"/>
          <w:i/>
          <w:szCs w:val="22"/>
          <w:u w:val="single"/>
        </w:rPr>
        <w:t>Sess</w:t>
      </w:r>
    </w:p>
    <w:p w14:paraId="3BA1E38E" w14:textId="77777777" w:rsidR="009C4074" w:rsidRDefault="009C4074">
      <w:pPr>
        <w:spacing w:line="240" w:lineRule="auto"/>
        <w:rPr>
          <w:rFonts w:asciiTheme="majorBidi" w:eastAsia="SimSun" w:hAnsiTheme="majorBidi" w:cstheme="majorBidi"/>
          <w:i/>
          <w:szCs w:val="22"/>
          <w:u w:val="single"/>
        </w:rPr>
      </w:pPr>
    </w:p>
    <w:p w14:paraId="4CA396DA"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Is-sess tal-persuna (</w:t>
      </w:r>
      <w:r>
        <w:rPr>
          <w:rFonts w:asciiTheme="majorBidi" w:hAnsiTheme="majorBidi" w:cstheme="majorBidi"/>
          <w:iCs/>
          <w:szCs w:val="22"/>
        </w:rPr>
        <w:t>872</w:t>
      </w:r>
      <w:r>
        <w:rPr>
          <w:rFonts w:asciiTheme="majorBidi" w:hAnsiTheme="majorBidi" w:cstheme="majorBidi"/>
          <w:szCs w:val="22"/>
        </w:rPr>
        <w:t> raġel u </w:t>
      </w:r>
      <w:r>
        <w:rPr>
          <w:rFonts w:asciiTheme="majorBidi" w:hAnsiTheme="majorBidi" w:cstheme="majorBidi"/>
          <w:iCs/>
          <w:szCs w:val="22"/>
        </w:rPr>
        <w:t>419-il</w:t>
      </w:r>
      <w:r>
        <w:rPr>
          <w:rFonts w:asciiTheme="majorBidi" w:hAnsiTheme="majorBidi" w:cstheme="majorBidi"/>
          <w:szCs w:val="22"/>
        </w:rPr>
        <w:t> mara) ma kellu l-ebda effett klinikament sinifikanti f</w:t>
      </w:r>
      <w:r>
        <w:rPr>
          <w:rFonts w:asciiTheme="majorBidi" w:hAnsiTheme="majorBidi" w:cstheme="majorBidi"/>
          <w:szCs w:val="22"/>
        </w:rPr>
        <w:t>uq il-farmakokinetika ta’ zanubrutinib abbażi tal-analiżi tal-PK tal-popolazzjoni.</w:t>
      </w:r>
    </w:p>
    <w:p w14:paraId="3ADF01FC" w14:textId="77777777" w:rsidR="009C4074" w:rsidRDefault="009C4074">
      <w:pPr>
        <w:spacing w:line="240" w:lineRule="auto"/>
        <w:rPr>
          <w:rFonts w:asciiTheme="majorBidi" w:eastAsia="SimSun" w:hAnsiTheme="majorBidi" w:cstheme="majorBidi"/>
          <w:szCs w:val="22"/>
        </w:rPr>
      </w:pPr>
    </w:p>
    <w:p w14:paraId="185C03C1" w14:textId="77777777" w:rsidR="009C4074" w:rsidRDefault="00650044">
      <w:pPr>
        <w:keepNext/>
        <w:spacing w:line="240" w:lineRule="auto"/>
        <w:rPr>
          <w:rFonts w:asciiTheme="majorBidi" w:hAnsiTheme="majorBidi" w:cstheme="majorBidi"/>
          <w:i/>
          <w:noProof w:val="0"/>
          <w:szCs w:val="22"/>
          <w:u w:val="single"/>
        </w:rPr>
      </w:pPr>
      <w:r>
        <w:rPr>
          <w:rFonts w:asciiTheme="majorBidi" w:hAnsiTheme="majorBidi" w:cstheme="majorBidi"/>
          <w:i/>
          <w:szCs w:val="22"/>
          <w:u w:val="single"/>
        </w:rPr>
        <w:t>Razza</w:t>
      </w:r>
    </w:p>
    <w:p w14:paraId="1D08C979" w14:textId="77777777" w:rsidR="009C4074" w:rsidRDefault="009C4074">
      <w:pPr>
        <w:keepNext/>
        <w:spacing w:line="240" w:lineRule="auto"/>
        <w:rPr>
          <w:rFonts w:asciiTheme="majorBidi" w:eastAsia="SimSun" w:hAnsiTheme="majorBidi" w:cstheme="majorBidi"/>
          <w:i/>
          <w:szCs w:val="22"/>
          <w:u w:val="single"/>
        </w:rPr>
      </w:pPr>
    </w:p>
    <w:p w14:paraId="7525EFEF"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Ir-razza (</w:t>
      </w:r>
      <w:r>
        <w:rPr>
          <w:rFonts w:asciiTheme="majorBidi" w:hAnsiTheme="majorBidi" w:cstheme="majorBidi"/>
          <w:iCs/>
          <w:szCs w:val="22"/>
        </w:rPr>
        <w:t>964</w:t>
      </w:r>
      <w:r>
        <w:rPr>
          <w:rFonts w:asciiTheme="majorBidi" w:hAnsiTheme="majorBidi" w:cstheme="majorBidi"/>
          <w:szCs w:val="22"/>
        </w:rPr>
        <w:t> Bojod, </w:t>
      </w:r>
      <w:r>
        <w:rPr>
          <w:rFonts w:asciiTheme="majorBidi" w:hAnsiTheme="majorBidi" w:cstheme="majorBidi"/>
          <w:iCs/>
          <w:szCs w:val="22"/>
        </w:rPr>
        <w:t>237</w:t>
      </w:r>
      <w:r>
        <w:rPr>
          <w:rFonts w:asciiTheme="majorBidi" w:hAnsiTheme="majorBidi" w:cstheme="majorBidi"/>
          <w:szCs w:val="22"/>
        </w:rPr>
        <w:t> Asjatiċi, </w:t>
      </w:r>
      <w:r>
        <w:rPr>
          <w:rFonts w:asciiTheme="majorBidi" w:hAnsiTheme="majorBidi" w:cstheme="majorBidi"/>
          <w:iCs/>
          <w:szCs w:val="22"/>
        </w:rPr>
        <w:t>30</w:t>
      </w:r>
      <w:r>
        <w:rPr>
          <w:rFonts w:asciiTheme="majorBidi" w:hAnsiTheme="majorBidi" w:cstheme="majorBidi"/>
          <w:szCs w:val="22"/>
        </w:rPr>
        <w:t> Suwed u </w:t>
      </w:r>
      <w:r>
        <w:rPr>
          <w:rFonts w:asciiTheme="majorBidi" w:hAnsiTheme="majorBidi" w:cstheme="majorBidi"/>
          <w:iCs/>
          <w:szCs w:val="22"/>
        </w:rPr>
        <w:t>25</w:t>
      </w:r>
      <w:r>
        <w:rPr>
          <w:rFonts w:asciiTheme="majorBidi" w:hAnsiTheme="majorBidi" w:cstheme="majorBidi"/>
          <w:szCs w:val="22"/>
        </w:rPr>
        <w:t> kategorizzati bħala Oħrajn) ma kellhiex effett klinikament sinifikanti fuq il-farmakokinetika ta’ zanubrutinib abbaż</w:t>
      </w:r>
      <w:r>
        <w:rPr>
          <w:rFonts w:asciiTheme="majorBidi" w:hAnsiTheme="majorBidi" w:cstheme="majorBidi"/>
          <w:szCs w:val="22"/>
        </w:rPr>
        <w:t>i tal-analiżi tal-PK tal-popolazzjoni.</w:t>
      </w:r>
    </w:p>
    <w:p w14:paraId="4B72A0E1" w14:textId="77777777" w:rsidR="009C4074" w:rsidRDefault="009C4074">
      <w:pPr>
        <w:spacing w:line="240" w:lineRule="auto"/>
        <w:rPr>
          <w:rFonts w:asciiTheme="majorBidi" w:eastAsia="SimSun" w:hAnsiTheme="majorBidi" w:cstheme="majorBidi"/>
          <w:i/>
          <w:szCs w:val="22"/>
        </w:rPr>
      </w:pPr>
    </w:p>
    <w:p w14:paraId="0792B7BA" w14:textId="77777777" w:rsidR="009C4074" w:rsidRDefault="00650044">
      <w:pPr>
        <w:keepNext/>
        <w:widowControl w:val="0"/>
        <w:autoSpaceDE w:val="0"/>
        <w:autoSpaceDN w:val="0"/>
        <w:spacing w:line="240" w:lineRule="auto"/>
        <w:ind w:left="-23" w:right="-45"/>
        <w:rPr>
          <w:rFonts w:asciiTheme="majorBidi" w:hAnsiTheme="majorBidi" w:cstheme="majorBidi"/>
          <w:i/>
          <w:noProof w:val="0"/>
          <w:szCs w:val="22"/>
          <w:u w:val="single"/>
        </w:rPr>
      </w:pPr>
      <w:r>
        <w:rPr>
          <w:rFonts w:asciiTheme="majorBidi" w:hAnsiTheme="majorBidi" w:cstheme="majorBidi"/>
          <w:i/>
          <w:szCs w:val="22"/>
          <w:u w:val="single"/>
        </w:rPr>
        <w:t>Piż tal-ġisem</w:t>
      </w:r>
    </w:p>
    <w:p w14:paraId="229F01D6" w14:textId="77777777" w:rsidR="009C4074" w:rsidRDefault="009C4074">
      <w:pPr>
        <w:keepNext/>
        <w:widowControl w:val="0"/>
        <w:autoSpaceDE w:val="0"/>
        <w:autoSpaceDN w:val="0"/>
        <w:spacing w:line="240" w:lineRule="auto"/>
        <w:ind w:left="-23" w:right="-45"/>
        <w:rPr>
          <w:rFonts w:asciiTheme="majorBidi" w:eastAsia="SimSun" w:hAnsiTheme="majorBidi" w:cstheme="majorBidi"/>
          <w:i/>
          <w:szCs w:val="22"/>
          <w:u w:val="single"/>
        </w:rPr>
      </w:pPr>
    </w:p>
    <w:p w14:paraId="4916291C" w14:textId="77777777" w:rsidR="009C4074" w:rsidRDefault="00650044">
      <w:pPr>
        <w:keepNext/>
        <w:widowControl w:val="0"/>
        <w:autoSpaceDE w:val="0"/>
        <w:autoSpaceDN w:val="0"/>
        <w:spacing w:line="240" w:lineRule="auto"/>
        <w:ind w:left="-23" w:right="-45"/>
        <w:rPr>
          <w:rFonts w:asciiTheme="majorBidi" w:hAnsiTheme="majorBidi" w:cstheme="majorBidi"/>
          <w:noProof w:val="0"/>
          <w:szCs w:val="22"/>
        </w:rPr>
      </w:pPr>
      <w:r>
        <w:rPr>
          <w:rFonts w:asciiTheme="majorBidi" w:hAnsiTheme="majorBidi" w:cstheme="majorBidi"/>
          <w:szCs w:val="22"/>
        </w:rPr>
        <w:t>Il-piż tal-ġisem (36 sa </w:t>
      </w:r>
      <w:r>
        <w:rPr>
          <w:rFonts w:asciiTheme="majorBidi" w:hAnsiTheme="majorBidi" w:cstheme="majorBidi"/>
          <w:iCs/>
          <w:szCs w:val="22"/>
        </w:rPr>
        <w:t>149</w:t>
      </w:r>
      <w:r>
        <w:rPr>
          <w:rFonts w:asciiTheme="majorBidi" w:hAnsiTheme="majorBidi" w:cstheme="majorBidi"/>
          <w:szCs w:val="22"/>
        </w:rPr>
        <w:t> kg, piż medju 76.5±16.9 kg) ma kellu l-ebda effett klinikament sinifikanti fuq il-farmakokinetika ta’ zanubrutinib abbażi tal-analiżi tal-PK tal-popolazzjoni (N=</w:t>
      </w:r>
      <w:r>
        <w:rPr>
          <w:rFonts w:asciiTheme="majorBidi" w:hAnsiTheme="majorBidi" w:cstheme="majorBidi"/>
          <w:iCs/>
          <w:szCs w:val="22"/>
        </w:rPr>
        <w:t>1291</w:t>
      </w:r>
      <w:r>
        <w:rPr>
          <w:rFonts w:asciiTheme="majorBidi" w:hAnsiTheme="majorBidi" w:cstheme="majorBidi"/>
          <w:szCs w:val="22"/>
        </w:rPr>
        <w:t>).</w:t>
      </w:r>
    </w:p>
    <w:p w14:paraId="7234041D" w14:textId="77777777" w:rsidR="009C4074" w:rsidRDefault="009C4074">
      <w:pPr>
        <w:spacing w:line="240" w:lineRule="auto"/>
        <w:rPr>
          <w:rFonts w:asciiTheme="majorBidi" w:hAnsiTheme="majorBidi" w:cstheme="majorBidi"/>
          <w:szCs w:val="22"/>
        </w:rPr>
      </w:pPr>
    </w:p>
    <w:p w14:paraId="508ED0C8" w14:textId="77777777" w:rsidR="009C4074" w:rsidRDefault="00650044">
      <w:pPr>
        <w:keepNext/>
        <w:spacing w:line="240" w:lineRule="auto"/>
        <w:rPr>
          <w:rFonts w:asciiTheme="majorBidi" w:hAnsiTheme="majorBidi" w:cstheme="majorBidi"/>
          <w:i/>
          <w:noProof w:val="0"/>
          <w:szCs w:val="22"/>
          <w:u w:val="single"/>
        </w:rPr>
      </w:pPr>
      <w:r>
        <w:rPr>
          <w:rFonts w:asciiTheme="majorBidi" w:hAnsiTheme="majorBidi" w:cstheme="majorBidi"/>
          <w:i/>
          <w:szCs w:val="22"/>
          <w:u w:val="single"/>
        </w:rPr>
        <w:t>Indeboliment tal-Kliewi</w:t>
      </w:r>
    </w:p>
    <w:p w14:paraId="11EC796D" w14:textId="77777777" w:rsidR="009C4074" w:rsidRDefault="009C4074">
      <w:pPr>
        <w:keepNext/>
        <w:spacing w:line="240" w:lineRule="auto"/>
        <w:rPr>
          <w:rFonts w:asciiTheme="majorBidi" w:hAnsiTheme="majorBidi" w:cstheme="majorBidi"/>
          <w:i/>
          <w:szCs w:val="22"/>
          <w:u w:val="single"/>
        </w:rPr>
      </w:pPr>
    </w:p>
    <w:p w14:paraId="37FB0C3C"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Zanubrutinib ftit li xejn jiġi eliminat mill-kliewi. Abbażi tal-analiżi tal-PK tal-popolazzjoni, indeboliment ħafif u moderat tal-kliewi (tneħħija tal-krejatinina [CrCl] ≥30 mL/min kif stmat mill-ekwazzjoni ta’ Cockcroft-Gault) ma </w:t>
      </w:r>
      <w:r>
        <w:rPr>
          <w:rFonts w:asciiTheme="majorBidi" w:hAnsiTheme="majorBidi" w:cstheme="majorBidi"/>
          <w:szCs w:val="22"/>
        </w:rPr>
        <w:t>kellu l-ebda influwenza fuq l-esponiment ta’ zanubrutinib. L-analiżi kienet ibbażata fuq 362 pazjenti b’funzjoni tal-kliew normali, 523 b’indeboliment ħafif tal-</w:t>
      </w:r>
      <w:r>
        <w:rPr>
          <w:rFonts w:asciiTheme="majorBidi" w:hAnsiTheme="majorBidi" w:cstheme="majorBidi"/>
          <w:szCs w:val="22"/>
        </w:rPr>
        <w:lastRenderedPageBreak/>
        <w:t>kliewi, 303 b’indeboliment moderat tal-kliewi, 11 b’indeboliment sever tal-kliewi u wieħed b’ES</w:t>
      </w:r>
      <w:r>
        <w:rPr>
          <w:rFonts w:asciiTheme="majorBidi" w:hAnsiTheme="majorBidi" w:cstheme="majorBidi"/>
          <w:szCs w:val="22"/>
        </w:rPr>
        <w:t>RD. L-effetti ta’ insuffiċjenza severa tal-kliewi (CrCl &lt;30 mL/min) u tad-dijalisi fuq il-farmakokinetika ta’ zanubrutinib mhumiex magħrufa.</w:t>
      </w:r>
    </w:p>
    <w:p w14:paraId="35113822" w14:textId="77777777" w:rsidR="009C4074" w:rsidRDefault="009C4074">
      <w:pPr>
        <w:numPr>
          <w:ilvl w:val="12"/>
          <w:numId w:val="0"/>
        </w:numPr>
        <w:spacing w:line="240" w:lineRule="auto"/>
        <w:ind w:right="-2"/>
        <w:rPr>
          <w:rFonts w:asciiTheme="majorBidi" w:hAnsiTheme="majorBidi" w:cstheme="majorBidi"/>
          <w:szCs w:val="22"/>
        </w:rPr>
      </w:pPr>
    </w:p>
    <w:p w14:paraId="70A33E20" w14:textId="77777777" w:rsidR="009C4074" w:rsidRDefault="00650044">
      <w:pPr>
        <w:keepNext/>
        <w:keepLines/>
        <w:spacing w:line="240" w:lineRule="auto"/>
        <w:rPr>
          <w:rFonts w:asciiTheme="majorBidi" w:hAnsiTheme="majorBidi" w:cstheme="majorBidi"/>
          <w:i/>
          <w:noProof w:val="0"/>
          <w:szCs w:val="22"/>
          <w:u w:val="single"/>
        </w:rPr>
      </w:pPr>
      <w:r>
        <w:rPr>
          <w:rFonts w:asciiTheme="majorBidi" w:hAnsiTheme="majorBidi" w:cstheme="majorBidi"/>
          <w:i/>
          <w:szCs w:val="22"/>
          <w:u w:val="single"/>
        </w:rPr>
        <w:t>Indeboliment tal-fwied</w:t>
      </w:r>
    </w:p>
    <w:p w14:paraId="4193404B" w14:textId="77777777" w:rsidR="009C4074" w:rsidRDefault="009C4074">
      <w:pPr>
        <w:keepNext/>
        <w:keepLines/>
        <w:spacing w:line="240" w:lineRule="auto"/>
        <w:rPr>
          <w:rFonts w:asciiTheme="majorBidi" w:hAnsiTheme="majorBidi" w:cstheme="majorBidi"/>
          <w:i/>
          <w:szCs w:val="22"/>
          <w:u w:val="single"/>
        </w:rPr>
      </w:pPr>
    </w:p>
    <w:p w14:paraId="49166206"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L-AUC totali ta’ zanubrutinib żdiedet bi 11% f’individwi b’indeboliment ħafif tal-fwied (C</w:t>
      </w:r>
      <w:r>
        <w:rPr>
          <w:rFonts w:asciiTheme="majorBidi" w:hAnsiTheme="majorBidi" w:cstheme="majorBidi"/>
          <w:szCs w:val="22"/>
        </w:rPr>
        <w:t>hild-Pugh klassi A), b’21% f’individwi b’indeboliment moderat tal-fwied (Child-Pugh klassi B), u b’60% f’individwi b’indeboliment qawwi tal-fwied. (Child-Pugh klassi C) relattiv għal individwi b’funzjoni normali tal-fwied. L-AUC mhux marbut ta’ zanubrutini</w:t>
      </w:r>
      <w:r>
        <w:rPr>
          <w:rFonts w:asciiTheme="majorBidi" w:hAnsiTheme="majorBidi" w:cstheme="majorBidi"/>
          <w:szCs w:val="22"/>
        </w:rPr>
        <w:t>b żdied bi 23% f’individwi b’indeboliment ħafif tal-fwied (Child-Pugh klassi A), b’43% f’individwi b’indeboliment tal-fwied moderat (Child-Pugh klassi B), u b’194% f’individwi b’indeboliment qawwi tal-fwied. (Child-Pugh klassi C) relattiv għal individwi b’</w:t>
      </w:r>
      <w:r>
        <w:rPr>
          <w:rFonts w:asciiTheme="majorBidi" w:hAnsiTheme="majorBidi" w:cstheme="majorBidi"/>
          <w:szCs w:val="22"/>
        </w:rPr>
        <w:t>funzjoni normali tal-fwied. Ġiet osservata korrelazzjoni sinifikanti bejn il-punteġġ ta’ Child-Pugh, l-albumina fis-seru tal-linja bażi, il-bilirubina fis-seru tal-linja bażi u l-ħin tal-protrombina tal-linja bażi b’AUC ta’ zanubrutinib mhux marbut.</w:t>
      </w:r>
    </w:p>
    <w:p w14:paraId="7ABB65C7" w14:textId="77777777" w:rsidR="009C4074" w:rsidRDefault="009C4074">
      <w:pPr>
        <w:spacing w:line="240" w:lineRule="auto"/>
        <w:rPr>
          <w:rFonts w:asciiTheme="majorBidi" w:hAnsiTheme="majorBidi" w:cstheme="majorBidi"/>
          <w:szCs w:val="22"/>
        </w:rPr>
      </w:pPr>
    </w:p>
    <w:p w14:paraId="023C8F30"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Studj</w:t>
      </w:r>
      <w:r>
        <w:rPr>
          <w:rFonts w:asciiTheme="majorBidi" w:hAnsiTheme="majorBidi" w:cstheme="majorBidi"/>
          <w:szCs w:val="22"/>
          <w:u w:val="single"/>
        </w:rPr>
        <w:t xml:space="preserve">i </w:t>
      </w:r>
      <w:r>
        <w:rPr>
          <w:rFonts w:asciiTheme="majorBidi" w:hAnsiTheme="majorBidi" w:cstheme="majorBidi"/>
          <w:i/>
          <w:szCs w:val="22"/>
          <w:u w:val="single"/>
        </w:rPr>
        <w:t>in vitro</w:t>
      </w:r>
    </w:p>
    <w:p w14:paraId="684DDCB5" w14:textId="77777777" w:rsidR="009C4074" w:rsidRDefault="009C4074">
      <w:pPr>
        <w:numPr>
          <w:ilvl w:val="12"/>
          <w:numId w:val="0"/>
        </w:numPr>
        <w:spacing w:line="240" w:lineRule="auto"/>
        <w:ind w:right="-2"/>
        <w:rPr>
          <w:rFonts w:asciiTheme="majorBidi" w:hAnsiTheme="majorBidi" w:cstheme="majorBidi"/>
          <w:iCs/>
          <w:szCs w:val="22"/>
        </w:rPr>
      </w:pPr>
    </w:p>
    <w:p w14:paraId="0E18F569" w14:textId="77777777" w:rsidR="009C4074" w:rsidRDefault="00650044">
      <w:pPr>
        <w:numPr>
          <w:ilvl w:val="12"/>
          <w:numId w:val="0"/>
        </w:numPr>
        <w:spacing w:line="240" w:lineRule="auto"/>
        <w:ind w:right="-2"/>
        <w:rPr>
          <w:rFonts w:asciiTheme="majorBidi" w:hAnsiTheme="majorBidi" w:cstheme="majorBidi"/>
          <w:i/>
          <w:noProof w:val="0"/>
          <w:szCs w:val="22"/>
        </w:rPr>
      </w:pPr>
      <w:r>
        <w:rPr>
          <w:rFonts w:asciiTheme="majorBidi" w:hAnsiTheme="majorBidi" w:cstheme="majorBidi"/>
          <w:i/>
          <w:szCs w:val="22"/>
        </w:rPr>
        <w:t>Enzimi CYP</w:t>
      </w:r>
    </w:p>
    <w:p w14:paraId="6E8B659A" w14:textId="77777777" w:rsidR="009C4074" w:rsidRDefault="009C4074">
      <w:pPr>
        <w:numPr>
          <w:ilvl w:val="12"/>
          <w:numId w:val="0"/>
        </w:numPr>
        <w:spacing w:line="240" w:lineRule="auto"/>
        <w:ind w:right="-2"/>
        <w:rPr>
          <w:rFonts w:asciiTheme="majorBidi" w:hAnsiTheme="majorBidi" w:cstheme="majorBidi"/>
          <w:i/>
          <w:szCs w:val="22"/>
        </w:rPr>
      </w:pPr>
    </w:p>
    <w:p w14:paraId="74C5C871" w14:textId="77777777" w:rsidR="009C4074" w:rsidRDefault="00650044">
      <w:pPr>
        <w:numPr>
          <w:ilvl w:val="12"/>
          <w:numId w:val="0"/>
        </w:numPr>
        <w:spacing w:line="240" w:lineRule="auto"/>
        <w:ind w:right="-2"/>
        <w:rPr>
          <w:rFonts w:asciiTheme="majorBidi" w:hAnsiTheme="majorBidi" w:cstheme="majorBidi"/>
          <w:noProof w:val="0"/>
          <w:szCs w:val="22"/>
        </w:rPr>
      </w:pPr>
      <w:r>
        <w:rPr>
          <w:rFonts w:asciiTheme="majorBidi" w:hAnsiTheme="majorBidi" w:cstheme="majorBidi"/>
          <w:szCs w:val="22"/>
        </w:rPr>
        <w:t>Zanubrutinib huwa inibitur dgħajjef ta’ CYP2B6 u CYP2C8. Zanubrutinib mhuwiex induttur ta’ CYP1A2.</w:t>
      </w:r>
    </w:p>
    <w:p w14:paraId="62A78EDC" w14:textId="77777777" w:rsidR="009C4074" w:rsidRDefault="009C4074">
      <w:pPr>
        <w:numPr>
          <w:ilvl w:val="12"/>
          <w:numId w:val="0"/>
        </w:numPr>
        <w:spacing w:line="240" w:lineRule="auto"/>
        <w:ind w:right="-2"/>
        <w:rPr>
          <w:rFonts w:asciiTheme="majorBidi" w:hAnsiTheme="majorBidi" w:cstheme="majorBidi"/>
          <w:szCs w:val="22"/>
        </w:rPr>
      </w:pPr>
    </w:p>
    <w:p w14:paraId="512078D8" w14:textId="77777777" w:rsidR="009C4074" w:rsidRDefault="00650044">
      <w:pPr>
        <w:numPr>
          <w:ilvl w:val="12"/>
          <w:numId w:val="0"/>
        </w:numPr>
        <w:spacing w:line="240" w:lineRule="auto"/>
        <w:ind w:right="-2"/>
        <w:rPr>
          <w:rFonts w:asciiTheme="majorBidi" w:hAnsiTheme="majorBidi" w:cstheme="majorBidi"/>
          <w:i/>
          <w:noProof w:val="0"/>
          <w:szCs w:val="22"/>
        </w:rPr>
      </w:pPr>
      <w:r>
        <w:rPr>
          <w:rFonts w:asciiTheme="majorBidi" w:hAnsiTheme="majorBidi" w:cstheme="majorBidi"/>
          <w:i/>
          <w:szCs w:val="22"/>
        </w:rPr>
        <w:t>Għoti flimkien ma’ substrati/inibituri tat-trasport</w:t>
      </w:r>
    </w:p>
    <w:p w14:paraId="65C8D806" w14:textId="77777777" w:rsidR="009C4074" w:rsidRDefault="00650044">
      <w:pPr>
        <w:numPr>
          <w:ilvl w:val="12"/>
          <w:numId w:val="0"/>
        </w:numPr>
        <w:spacing w:line="240" w:lineRule="auto"/>
        <w:ind w:right="-2"/>
        <w:rPr>
          <w:rFonts w:asciiTheme="majorBidi" w:hAnsiTheme="majorBidi" w:cstheme="majorBidi"/>
          <w:noProof w:val="0"/>
          <w:szCs w:val="22"/>
        </w:rPr>
      </w:pPr>
      <w:r>
        <w:rPr>
          <w:rFonts w:asciiTheme="majorBidi" w:hAnsiTheme="majorBidi" w:cstheme="majorBidi"/>
          <w:szCs w:val="22"/>
        </w:rPr>
        <w:t xml:space="preserve">Zanubrutinib x’aktarx hu substrat ta’ P-gp. Zanubrutinib mhuwiex </w:t>
      </w:r>
      <w:r>
        <w:rPr>
          <w:rFonts w:asciiTheme="majorBidi" w:hAnsiTheme="majorBidi" w:cstheme="majorBidi"/>
          <w:szCs w:val="22"/>
        </w:rPr>
        <w:t>substrat jew inibitur ta’ OAT1, OAT3, OCT2, OATP1B1, jew OATP1B3.</w:t>
      </w:r>
    </w:p>
    <w:p w14:paraId="65144B0C" w14:textId="77777777" w:rsidR="009C4074" w:rsidRDefault="009C4074">
      <w:pPr>
        <w:numPr>
          <w:ilvl w:val="12"/>
          <w:numId w:val="0"/>
        </w:numPr>
        <w:spacing w:line="240" w:lineRule="auto"/>
        <w:ind w:right="-2"/>
        <w:rPr>
          <w:rFonts w:asciiTheme="majorBidi" w:hAnsiTheme="majorBidi" w:cstheme="majorBidi"/>
          <w:szCs w:val="22"/>
        </w:rPr>
      </w:pPr>
    </w:p>
    <w:p w14:paraId="569008A3" w14:textId="77777777" w:rsidR="009C4074" w:rsidRDefault="00650044">
      <w:pPr>
        <w:numPr>
          <w:ilvl w:val="12"/>
          <w:numId w:val="0"/>
        </w:numPr>
        <w:spacing w:line="240" w:lineRule="auto"/>
        <w:ind w:right="-2"/>
        <w:rPr>
          <w:rFonts w:asciiTheme="majorBidi" w:hAnsiTheme="majorBidi" w:cstheme="majorBidi"/>
          <w:noProof w:val="0"/>
          <w:szCs w:val="22"/>
          <w:u w:val="single"/>
        </w:rPr>
      </w:pPr>
      <w:r>
        <w:rPr>
          <w:rFonts w:asciiTheme="majorBidi" w:hAnsiTheme="majorBidi" w:cstheme="majorBidi"/>
          <w:szCs w:val="22"/>
          <w:u w:val="single"/>
        </w:rPr>
        <w:t>Interazzjonijiet farmakodinamiċi</w:t>
      </w:r>
    </w:p>
    <w:p w14:paraId="6EA84A07" w14:textId="77777777" w:rsidR="009C4074" w:rsidRDefault="009C4074">
      <w:pPr>
        <w:numPr>
          <w:ilvl w:val="12"/>
          <w:numId w:val="0"/>
        </w:numPr>
        <w:spacing w:line="240" w:lineRule="auto"/>
        <w:ind w:right="-2"/>
        <w:rPr>
          <w:rFonts w:asciiTheme="majorBidi" w:hAnsiTheme="majorBidi" w:cstheme="majorBidi"/>
          <w:szCs w:val="22"/>
          <w:u w:val="single"/>
        </w:rPr>
      </w:pPr>
    </w:p>
    <w:p w14:paraId="492CCF33" w14:textId="77777777" w:rsidR="009C4074" w:rsidRDefault="00650044">
      <w:pPr>
        <w:numPr>
          <w:ilvl w:val="12"/>
          <w:numId w:val="0"/>
        </w:numPr>
        <w:spacing w:line="240" w:lineRule="auto"/>
        <w:ind w:right="-2"/>
        <w:rPr>
          <w:rFonts w:asciiTheme="majorBidi" w:hAnsiTheme="majorBidi" w:cstheme="majorBidi"/>
          <w:noProof w:val="0"/>
          <w:szCs w:val="22"/>
        </w:rPr>
      </w:pPr>
      <w:r>
        <w:rPr>
          <w:rFonts w:asciiTheme="majorBidi" w:hAnsiTheme="majorBidi" w:cstheme="majorBidi"/>
          <w:szCs w:val="22"/>
        </w:rPr>
        <w:t xml:space="preserve">Studju </w:t>
      </w:r>
      <w:r>
        <w:rPr>
          <w:rFonts w:asciiTheme="majorBidi" w:hAnsiTheme="majorBidi" w:cstheme="majorBidi"/>
          <w:i/>
          <w:szCs w:val="22"/>
        </w:rPr>
        <w:t>in vitro</w:t>
      </w:r>
      <w:r>
        <w:rPr>
          <w:rFonts w:asciiTheme="majorBidi" w:hAnsiTheme="majorBidi" w:cstheme="majorBidi"/>
          <w:szCs w:val="22"/>
        </w:rPr>
        <w:t xml:space="preserve"> wera li l-interazzjoni farmakodinamika potenzjali bejn zanubrutinib u rituximab hija baxxa u zanubrutinib x’aktarx ma jinterferixxix mal-ef</w:t>
      </w:r>
      <w:r>
        <w:rPr>
          <w:rFonts w:asciiTheme="majorBidi" w:hAnsiTheme="majorBidi" w:cstheme="majorBidi"/>
          <w:szCs w:val="22"/>
        </w:rPr>
        <w:t>fett ta’ ADCC indott mill-antikorp anti-CD20.</w:t>
      </w:r>
    </w:p>
    <w:p w14:paraId="5715BDA7" w14:textId="77777777" w:rsidR="009C4074" w:rsidRDefault="009C4074">
      <w:pPr>
        <w:numPr>
          <w:ilvl w:val="12"/>
          <w:numId w:val="0"/>
        </w:numPr>
        <w:spacing w:line="240" w:lineRule="auto"/>
        <w:ind w:right="-2"/>
        <w:rPr>
          <w:rFonts w:asciiTheme="majorBidi" w:hAnsiTheme="majorBidi" w:cstheme="majorBidi"/>
          <w:szCs w:val="22"/>
        </w:rPr>
      </w:pPr>
    </w:p>
    <w:p w14:paraId="78199F9C" w14:textId="77777777" w:rsidR="009C4074" w:rsidRDefault="00650044">
      <w:pPr>
        <w:numPr>
          <w:ilvl w:val="12"/>
          <w:numId w:val="0"/>
        </w:numPr>
        <w:spacing w:line="240" w:lineRule="auto"/>
        <w:ind w:right="-2"/>
        <w:rPr>
          <w:rFonts w:asciiTheme="majorBidi" w:hAnsiTheme="majorBidi" w:cstheme="majorBidi"/>
          <w:noProof w:val="0"/>
          <w:szCs w:val="22"/>
        </w:rPr>
      </w:pPr>
      <w:r>
        <w:rPr>
          <w:rFonts w:asciiTheme="majorBidi" w:hAnsiTheme="majorBidi" w:cstheme="majorBidi"/>
          <w:szCs w:val="22"/>
        </w:rPr>
        <w:t xml:space="preserve">Studji </w:t>
      </w:r>
      <w:r>
        <w:rPr>
          <w:rFonts w:asciiTheme="majorBidi" w:hAnsiTheme="majorBidi" w:cstheme="majorBidi"/>
          <w:i/>
          <w:szCs w:val="22"/>
        </w:rPr>
        <w:t>in vitro</w:t>
      </w:r>
      <w:r>
        <w:rPr>
          <w:rFonts w:asciiTheme="majorBidi" w:hAnsiTheme="majorBidi" w:cstheme="majorBidi"/>
          <w:szCs w:val="22"/>
        </w:rPr>
        <w:t xml:space="preserve">, </w:t>
      </w:r>
      <w:r>
        <w:rPr>
          <w:rFonts w:asciiTheme="majorBidi" w:hAnsiTheme="majorBidi" w:cstheme="majorBidi"/>
          <w:i/>
          <w:szCs w:val="22"/>
        </w:rPr>
        <w:t>ex vivo</w:t>
      </w:r>
      <w:r>
        <w:rPr>
          <w:rFonts w:asciiTheme="majorBidi" w:hAnsiTheme="majorBidi" w:cstheme="majorBidi"/>
          <w:szCs w:val="22"/>
        </w:rPr>
        <w:t xml:space="preserve"> u f’annimali wrew li zanubrutinib ma kellu l-ebda effett jew kellu effetti minimi fuq l-attivazzjoni tal-plejtlits, l-espressjoni tal-glikoproteina u l-formazzjoni tat-trombus.</w:t>
      </w:r>
    </w:p>
    <w:p w14:paraId="0A0D0BC0" w14:textId="77777777" w:rsidR="009C4074" w:rsidRDefault="009C4074">
      <w:pPr>
        <w:numPr>
          <w:ilvl w:val="12"/>
          <w:numId w:val="0"/>
        </w:numPr>
        <w:spacing w:line="240" w:lineRule="auto"/>
        <w:ind w:right="-2"/>
        <w:rPr>
          <w:rFonts w:asciiTheme="majorBidi" w:hAnsiTheme="majorBidi" w:cstheme="majorBidi"/>
          <w:szCs w:val="22"/>
        </w:rPr>
      </w:pPr>
    </w:p>
    <w:p w14:paraId="318883C4" w14:textId="77777777" w:rsidR="009C4074" w:rsidRDefault="00650044">
      <w:pPr>
        <w:keepNext/>
        <w:spacing w:line="240" w:lineRule="auto"/>
        <w:ind w:left="567" w:hanging="567"/>
        <w:rPr>
          <w:rFonts w:asciiTheme="majorBidi" w:hAnsiTheme="majorBidi" w:cstheme="majorBidi"/>
          <w:noProof w:val="0"/>
          <w:szCs w:val="22"/>
        </w:rPr>
      </w:pPr>
      <w:r>
        <w:rPr>
          <w:rFonts w:asciiTheme="majorBidi" w:hAnsiTheme="majorBidi" w:cstheme="majorBidi"/>
          <w:b/>
          <w:szCs w:val="22"/>
        </w:rPr>
        <w:t>5.3</w:t>
      </w:r>
      <w:r>
        <w:rPr>
          <w:rFonts w:asciiTheme="majorBidi" w:hAnsiTheme="majorBidi" w:cstheme="majorBidi"/>
          <w:b/>
          <w:szCs w:val="22"/>
        </w:rPr>
        <w:tab/>
        <w:t>Tagħrif ta’ qabel l-użu kliniku dwar is-sigurtà</w:t>
      </w:r>
    </w:p>
    <w:p w14:paraId="5D33C6D3" w14:textId="77777777" w:rsidR="009C4074" w:rsidRDefault="009C4074">
      <w:pPr>
        <w:keepNext/>
        <w:spacing w:line="240" w:lineRule="auto"/>
        <w:rPr>
          <w:rFonts w:asciiTheme="majorBidi" w:hAnsiTheme="majorBidi" w:cstheme="majorBidi"/>
          <w:szCs w:val="22"/>
        </w:rPr>
      </w:pPr>
    </w:p>
    <w:p w14:paraId="265F7794" w14:textId="77777777" w:rsidR="009C4074" w:rsidRDefault="00650044">
      <w:pPr>
        <w:keepNext/>
        <w:spacing w:line="240" w:lineRule="auto"/>
        <w:rPr>
          <w:rFonts w:asciiTheme="majorBidi" w:hAnsiTheme="majorBidi" w:cstheme="majorBidi"/>
          <w:noProof w:val="0"/>
          <w:szCs w:val="22"/>
          <w:u w:val="single"/>
        </w:rPr>
      </w:pPr>
      <w:r>
        <w:rPr>
          <w:rFonts w:asciiTheme="majorBidi" w:hAnsiTheme="majorBidi" w:cstheme="majorBidi"/>
          <w:szCs w:val="22"/>
          <w:u w:val="single"/>
        </w:rPr>
        <w:t>Effett tossiku ġenerali</w:t>
      </w:r>
    </w:p>
    <w:p w14:paraId="377B23F6" w14:textId="77777777" w:rsidR="009C4074" w:rsidRDefault="009C4074">
      <w:pPr>
        <w:keepNext/>
        <w:spacing w:line="240" w:lineRule="auto"/>
        <w:rPr>
          <w:rFonts w:asciiTheme="majorBidi" w:hAnsiTheme="majorBidi" w:cstheme="majorBidi"/>
          <w:szCs w:val="22"/>
          <w:u w:val="single"/>
        </w:rPr>
      </w:pPr>
    </w:p>
    <w:p w14:paraId="0A1F5AE1"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Il-profili tossikoloġiċi ġenerali ta’ zanubrutinib kienu kkaratterizzati oralment f’firien Sprague-Dawley għal trattament sa 6 xhur u fi klieb beagle għal trattament sa 9 xhur.</w:t>
      </w:r>
    </w:p>
    <w:p w14:paraId="6FEE1A4A" w14:textId="77777777" w:rsidR="009C4074" w:rsidRDefault="009C4074">
      <w:pPr>
        <w:spacing w:line="240" w:lineRule="auto"/>
        <w:rPr>
          <w:rFonts w:asciiTheme="majorBidi" w:hAnsiTheme="majorBidi" w:cstheme="majorBidi"/>
          <w:szCs w:val="22"/>
        </w:rPr>
      </w:pPr>
    </w:p>
    <w:p w14:paraId="1C737DB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Fi studji b’dożi ripetuti fil-firien sa trattament ta’ 6 xhur, il-mortalità r</w:t>
      </w:r>
      <w:r>
        <w:rPr>
          <w:rFonts w:asciiTheme="majorBidi" w:hAnsiTheme="majorBidi" w:cstheme="majorBidi"/>
          <w:szCs w:val="22"/>
        </w:rPr>
        <w:t>elatata mal-oġġett tat-test ġiet innutata bid-doża ta’ 1000 mg/kg/jum (81x l-AUC klinika) b’sejbiet istopatoloġiċi fl-apparat gastrointestinali. Sejbiet oħra kienu nnutati l-iżjed fil-fixa (atrofija, fibroplażija, emorraġija, u/jew infiltrazzjoni taċ-ċellu</w:t>
      </w:r>
      <w:r>
        <w:rPr>
          <w:rFonts w:asciiTheme="majorBidi" w:hAnsiTheme="majorBidi" w:cstheme="majorBidi"/>
          <w:szCs w:val="22"/>
        </w:rPr>
        <w:t>li infjammatorji) bid-dożi ta’ ≥ 30 mg/kg/jum (3x l-AUC klinika), fil-ġilda madwar l-imnieħer/il-ħalq/l-għajnejn (infiltrazzjoni taċ-ċelluli infjammatorji, erożjoni/ulċera) mid-doża ta’ 300 mg/kg/jum (16x l-AUC klinika), u fil-pulmun (preżenza ta’ makrofag</w:t>
      </w:r>
      <w:r>
        <w:rPr>
          <w:rFonts w:asciiTheme="majorBidi" w:hAnsiTheme="majorBidi" w:cstheme="majorBidi"/>
          <w:szCs w:val="22"/>
        </w:rPr>
        <w:t>i fl-alveolari) bid-doża ta’ 300 mg/kg/jum. Dawn is-sejbiet kollha treġġgħu lura kompletament jew parzjalment wara rkupru ta’ 6 ġimgħat minbarra għas-sejbiet tal-frixa li ma kinux meqjusa klinikament rilevanti.</w:t>
      </w:r>
    </w:p>
    <w:p w14:paraId="15A9F666" w14:textId="77777777" w:rsidR="009C4074" w:rsidRDefault="009C4074">
      <w:pPr>
        <w:spacing w:line="240" w:lineRule="auto"/>
        <w:rPr>
          <w:rFonts w:asciiTheme="majorBidi" w:hAnsiTheme="majorBidi" w:cstheme="majorBidi"/>
          <w:szCs w:val="22"/>
        </w:rPr>
      </w:pPr>
    </w:p>
    <w:p w14:paraId="345E6DA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Fi studji b’dożi ripetuti fil-klieb sa tratt</w:t>
      </w:r>
      <w:r>
        <w:rPr>
          <w:rFonts w:asciiTheme="majorBidi" w:hAnsiTheme="majorBidi" w:cstheme="majorBidi"/>
          <w:szCs w:val="22"/>
        </w:rPr>
        <w:t xml:space="preserve">ament ta’ 9 xhur, is-sejbiet relatati mal-oġġett tat-test kienu nnutati l-iżjed fl-apparat gastrointestinali (ippurgar artab/maħlul/bil-mukus), fil-ġilda (raxx, skulurament aħmar, u ġilda aktar ħoxna/tqaxxir), u fin-noduli limfatiċi assoċjati mesenteriċi, </w:t>
      </w:r>
      <w:r>
        <w:rPr>
          <w:rFonts w:asciiTheme="majorBidi" w:hAnsiTheme="majorBidi" w:cstheme="majorBidi"/>
          <w:szCs w:val="22"/>
        </w:rPr>
        <w:t>mandibulari, u assoċjati mal-imsaren u fil-milsa (tnaqqis tal-limfojdi jew eritrofagoċitożi) bid-dożi minn 10 mg/kg/jum (3x l-AUC klinika) sa 100 mg/kg/jum (18x l-AUC klinika). Dawn is-sejbiet kollha treġġgħu lura kompletament jew parzjalment wara rkupru t</w:t>
      </w:r>
      <w:r>
        <w:rPr>
          <w:rFonts w:asciiTheme="majorBidi" w:hAnsiTheme="majorBidi" w:cstheme="majorBidi"/>
          <w:szCs w:val="22"/>
        </w:rPr>
        <w:t>a’ 6 ġimgħat.</w:t>
      </w:r>
    </w:p>
    <w:p w14:paraId="25A0E41A" w14:textId="77777777" w:rsidR="009C4074" w:rsidRDefault="009C4074">
      <w:pPr>
        <w:spacing w:line="240" w:lineRule="auto"/>
        <w:rPr>
          <w:rFonts w:asciiTheme="majorBidi" w:hAnsiTheme="majorBidi" w:cstheme="majorBidi"/>
          <w:szCs w:val="22"/>
        </w:rPr>
      </w:pPr>
    </w:p>
    <w:p w14:paraId="285B83C7"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Karċinoġeniċità/effett tossiku fuq il-ġeni</w:t>
      </w:r>
    </w:p>
    <w:p w14:paraId="59DB23F6" w14:textId="77777777" w:rsidR="009C4074" w:rsidRDefault="009C4074">
      <w:pPr>
        <w:spacing w:line="240" w:lineRule="auto"/>
        <w:rPr>
          <w:rFonts w:asciiTheme="majorBidi" w:hAnsiTheme="majorBidi" w:cstheme="majorBidi"/>
          <w:szCs w:val="22"/>
        </w:rPr>
      </w:pPr>
    </w:p>
    <w:p w14:paraId="46FF76D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Ma twettqux studji dwar il-karċinoġeniċità b’zanubrutinib.</w:t>
      </w:r>
    </w:p>
    <w:p w14:paraId="517E4A0D" w14:textId="77777777" w:rsidR="009C4074" w:rsidRDefault="009C4074">
      <w:pPr>
        <w:spacing w:line="240" w:lineRule="auto"/>
        <w:rPr>
          <w:rFonts w:asciiTheme="majorBidi" w:hAnsiTheme="majorBidi" w:cstheme="majorBidi"/>
          <w:szCs w:val="22"/>
        </w:rPr>
      </w:pPr>
    </w:p>
    <w:p w14:paraId="74EBC6E9"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Zanubrutinib ma kienx mutaġeniku f’assaġġ (Ames) tal-mutaġeniċità batterjali, ma kienx klastoġeniku f’assaġġ ta’ aberrazzjonijiet kromożo</w:t>
      </w:r>
      <w:r>
        <w:rPr>
          <w:rFonts w:asciiTheme="majorBidi" w:hAnsiTheme="majorBidi" w:cstheme="majorBidi"/>
          <w:szCs w:val="22"/>
        </w:rPr>
        <w:t xml:space="preserve">miċi fiċ-ċelluli mammiferi (CHO), u lanqas ma kien klastoġeniku f’assaġġ tal-mikronukleu tal-mudullun </w:t>
      </w:r>
      <w:r>
        <w:rPr>
          <w:rFonts w:asciiTheme="majorBidi" w:hAnsiTheme="majorBidi" w:cstheme="majorBidi"/>
          <w:i/>
          <w:szCs w:val="22"/>
        </w:rPr>
        <w:t xml:space="preserve">in vivo </w:t>
      </w:r>
      <w:r>
        <w:rPr>
          <w:rFonts w:asciiTheme="majorBidi" w:hAnsiTheme="majorBidi" w:cstheme="majorBidi"/>
          <w:szCs w:val="22"/>
        </w:rPr>
        <w:t>fil-firien.</w:t>
      </w:r>
    </w:p>
    <w:p w14:paraId="143AD1F5" w14:textId="77777777" w:rsidR="009C4074" w:rsidRDefault="009C4074">
      <w:pPr>
        <w:spacing w:line="240" w:lineRule="auto"/>
        <w:rPr>
          <w:rFonts w:asciiTheme="majorBidi" w:hAnsiTheme="majorBidi" w:cstheme="majorBidi"/>
          <w:szCs w:val="22"/>
        </w:rPr>
      </w:pPr>
    </w:p>
    <w:p w14:paraId="2F955A7A"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Effett tossiku fuq l-iżvilupp u fuq ir-riproduzzjoni</w:t>
      </w:r>
    </w:p>
    <w:p w14:paraId="0FBCD630" w14:textId="77777777" w:rsidR="009C4074" w:rsidRDefault="009C4074">
      <w:pPr>
        <w:spacing w:line="240" w:lineRule="auto"/>
        <w:rPr>
          <w:rFonts w:asciiTheme="majorBidi" w:hAnsiTheme="majorBidi" w:cstheme="majorBidi"/>
          <w:szCs w:val="22"/>
        </w:rPr>
      </w:pPr>
    </w:p>
    <w:p w14:paraId="5A71971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Sar studju kkombinat tal-fertilità maskili u femminili u </w:t>
      </w:r>
      <w:r>
        <w:rPr>
          <w:rFonts w:asciiTheme="majorBidi" w:hAnsiTheme="majorBidi" w:cstheme="majorBidi"/>
          <w:szCs w:val="22"/>
        </w:rPr>
        <w:t>tal-iżvilupp tal-embrijun bikri fil-firien b’dożi orali ta’ zanubrutinib ta’ 30, 100 u 300 mg/kg/jum. Ma ġie nnutat l-ebda effett fuq il-fertilità maskili jew femminili iżda bl-ogħla doża ttestjata, ġew innutati anormalitajiet morfoloġiċi fl-isperma u żied</w:t>
      </w:r>
      <w:r>
        <w:rPr>
          <w:rFonts w:asciiTheme="majorBidi" w:hAnsiTheme="majorBidi" w:cstheme="majorBidi"/>
          <w:szCs w:val="22"/>
        </w:rPr>
        <w:t>a fit-telf wara l-impjantazzjoni. Id-doża ta’ 100 mg/kg/jum huwa madwar 13-il darba ogħla mill-esponiment terapewtiku fil-bniedem.</w:t>
      </w:r>
    </w:p>
    <w:p w14:paraId="52BD911D" w14:textId="77777777" w:rsidR="009C4074" w:rsidRDefault="009C4074">
      <w:pPr>
        <w:spacing w:line="240" w:lineRule="auto"/>
        <w:rPr>
          <w:rFonts w:asciiTheme="majorBidi" w:hAnsiTheme="majorBidi" w:cstheme="majorBidi"/>
          <w:szCs w:val="22"/>
        </w:rPr>
      </w:pPr>
    </w:p>
    <w:p w14:paraId="4D74DDE0"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Twettqu studji dwar l-effett tossiku fuq l-iżvilupp embriju-fetali kemm fil-firien kif ukoll fil-fniek. Zanubrutinib ingħata</w:t>
      </w:r>
      <w:r>
        <w:rPr>
          <w:rFonts w:asciiTheme="majorBidi" w:hAnsiTheme="majorBidi" w:cstheme="majorBidi"/>
          <w:szCs w:val="22"/>
        </w:rPr>
        <w:t xml:space="preserve"> mill-ħalq lil firien tqal matul il-perjodu ta’ organoġenesi f’dożi ta’ 30, 75, u 150 mg/kg/jum. Ġew osservati malformazzjonijiet fil-qalb (qlub b’2 jew 3 kompartimenti b’inċidenza ta’ 0.3%-1.5%) fil-livelli kollha tad-doża fl-assenza ta’ tossiċità materna</w:t>
      </w:r>
      <w:r>
        <w:rPr>
          <w:rFonts w:asciiTheme="majorBidi" w:hAnsiTheme="majorBidi" w:cstheme="majorBidi"/>
          <w:szCs w:val="22"/>
        </w:rPr>
        <w:t>. Id-doża ta’ 30 mg/kg/jum hija bejn wieħed u ieħor 5 darbiet ogħla mill-esponiment terapewtiku fil-bniedem.</w:t>
      </w:r>
    </w:p>
    <w:p w14:paraId="1770BA23" w14:textId="77777777" w:rsidR="009C4074" w:rsidRDefault="009C4074">
      <w:pPr>
        <w:pStyle w:val="C-BodyText"/>
        <w:spacing w:before="0" w:after="0" w:line="240" w:lineRule="auto"/>
        <w:rPr>
          <w:rFonts w:asciiTheme="majorBidi" w:hAnsiTheme="majorBidi" w:cstheme="majorBidi"/>
          <w:noProof/>
          <w:sz w:val="22"/>
          <w:szCs w:val="22"/>
          <w:lang w:val="mt-MT"/>
        </w:rPr>
      </w:pPr>
    </w:p>
    <w:p w14:paraId="5AA1896F"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 xml:space="preserve">L-għoti ta’ zanubrutinib lil fniek tqal matul il-perjodu ta’ organoġenesi f’dożi ta’ 30, 70, u 150 mg/kg/jum irriżulta f’telf wara </w:t>
      </w:r>
      <w:r>
        <w:rPr>
          <w:rFonts w:asciiTheme="majorBidi" w:hAnsiTheme="majorBidi" w:cstheme="majorBidi"/>
          <w:noProof/>
          <w:sz w:val="22"/>
          <w:szCs w:val="22"/>
          <w:lang w:val="mt-MT"/>
        </w:rPr>
        <w:t>l-impjantazzjoni għall-ogħla doża. Id-doża ta’ 70 mg/kg hija bejn wieħed u ieħor 25 darba ogħla mill-esponiment terapewtiku fil-bniedem u kienet assoċjata mat-tossiċità fl-omm.</w:t>
      </w:r>
    </w:p>
    <w:p w14:paraId="0222546D" w14:textId="77777777" w:rsidR="009C4074" w:rsidRDefault="009C4074">
      <w:pPr>
        <w:pStyle w:val="C-BodyText"/>
        <w:spacing w:before="0" w:after="0" w:line="240" w:lineRule="auto"/>
        <w:rPr>
          <w:rFonts w:asciiTheme="majorBidi" w:hAnsiTheme="majorBidi" w:cstheme="majorBidi"/>
          <w:noProof/>
          <w:sz w:val="22"/>
          <w:szCs w:val="22"/>
          <w:lang w:val="mt-MT"/>
        </w:rPr>
      </w:pPr>
    </w:p>
    <w:p w14:paraId="7A0D78B1" w14:textId="77777777" w:rsidR="009C4074" w:rsidRDefault="00650044">
      <w:pPr>
        <w:pStyle w:val="C-BodyText"/>
        <w:spacing w:before="0" w:after="0" w:line="240" w:lineRule="auto"/>
        <w:rPr>
          <w:rFonts w:asciiTheme="majorBidi" w:hAnsiTheme="majorBidi" w:cstheme="majorBidi"/>
          <w:noProof/>
          <w:sz w:val="22"/>
          <w:szCs w:val="22"/>
          <w:lang w:val="mt-MT"/>
        </w:rPr>
      </w:pPr>
      <w:r>
        <w:rPr>
          <w:rFonts w:asciiTheme="majorBidi" w:hAnsiTheme="majorBidi" w:cstheme="majorBidi"/>
          <w:noProof/>
          <w:sz w:val="22"/>
          <w:szCs w:val="22"/>
          <w:lang w:val="mt-MT"/>
        </w:rPr>
        <w:t>Fi studju dwar it-tossiċità fl-iżvilupp ta’ qabel u wara t-twelid, zanubrutini</w:t>
      </w:r>
      <w:r>
        <w:rPr>
          <w:rFonts w:asciiTheme="majorBidi" w:hAnsiTheme="majorBidi" w:cstheme="majorBidi"/>
          <w:noProof/>
          <w:sz w:val="22"/>
          <w:szCs w:val="22"/>
          <w:lang w:val="mt-MT"/>
        </w:rPr>
        <w:t>b ingħata mill-ħalq lill-firien f’dożi ta’ 30, 75, u 150 mg/kg/jum mill-impjantazzjoni permezz tal-ftim. Il-frieħ mill-gruppi ta’ doża medja u għolja kellhom piż tal-ġisem aktar baxx qabel il-ftim, u l-gruppi kollha tad-dożi differenti kellhom sejbiet okul</w:t>
      </w:r>
      <w:r>
        <w:rPr>
          <w:rFonts w:asciiTheme="majorBidi" w:hAnsiTheme="majorBidi" w:cstheme="majorBidi"/>
          <w:noProof/>
          <w:sz w:val="22"/>
          <w:szCs w:val="22"/>
          <w:lang w:val="mt-MT"/>
        </w:rPr>
        <w:t xml:space="preserve">ari avversi (eż., katarretti, għajnejn imqabbżin ’il barra). Id-doża ta’ 30 mg/kg/kuljum hija bejn wieħed u ieħor 5 darbiet ogħla mill-esponiment terapewtiku fil-bniedem. </w:t>
      </w:r>
    </w:p>
    <w:p w14:paraId="71DC06C0" w14:textId="77777777" w:rsidR="009C4074" w:rsidRDefault="009C4074">
      <w:pPr>
        <w:spacing w:line="240" w:lineRule="auto"/>
        <w:rPr>
          <w:rFonts w:asciiTheme="majorBidi" w:hAnsiTheme="majorBidi" w:cstheme="majorBidi"/>
          <w:szCs w:val="22"/>
        </w:rPr>
      </w:pPr>
    </w:p>
    <w:p w14:paraId="20FBEC9D" w14:textId="77777777" w:rsidR="009C4074" w:rsidRDefault="009C4074">
      <w:pPr>
        <w:spacing w:line="240" w:lineRule="auto"/>
        <w:rPr>
          <w:rFonts w:asciiTheme="majorBidi" w:hAnsiTheme="majorBidi" w:cstheme="majorBidi"/>
          <w:szCs w:val="22"/>
        </w:rPr>
      </w:pPr>
    </w:p>
    <w:p w14:paraId="7BB0F60F" w14:textId="77777777" w:rsidR="009C4074" w:rsidRDefault="00650044">
      <w:pPr>
        <w:keepNext/>
        <w:widowControl w:val="0"/>
        <w:autoSpaceDE w:val="0"/>
        <w:autoSpaceDN w:val="0"/>
        <w:spacing w:line="240" w:lineRule="auto"/>
        <w:ind w:left="-23" w:right="-45"/>
        <w:rPr>
          <w:rFonts w:asciiTheme="majorBidi" w:hAnsiTheme="majorBidi" w:cstheme="majorBidi"/>
          <w:b/>
          <w:noProof w:val="0"/>
          <w:szCs w:val="22"/>
        </w:rPr>
      </w:pPr>
      <w:r>
        <w:rPr>
          <w:rFonts w:asciiTheme="majorBidi" w:hAnsiTheme="majorBidi" w:cstheme="majorBidi"/>
          <w:b/>
          <w:szCs w:val="22"/>
        </w:rPr>
        <w:t>6.</w:t>
      </w:r>
      <w:r>
        <w:rPr>
          <w:rFonts w:asciiTheme="majorBidi" w:hAnsiTheme="majorBidi" w:cstheme="majorBidi"/>
          <w:b/>
          <w:szCs w:val="22"/>
        </w:rPr>
        <w:tab/>
        <w:t>TAGĦRIF FARMAĊEWTIKU</w:t>
      </w:r>
    </w:p>
    <w:p w14:paraId="4EDC9209" w14:textId="77777777" w:rsidR="009C4074" w:rsidRDefault="009C4074">
      <w:pPr>
        <w:keepNext/>
        <w:widowControl w:val="0"/>
        <w:autoSpaceDE w:val="0"/>
        <w:autoSpaceDN w:val="0"/>
        <w:spacing w:line="240" w:lineRule="auto"/>
        <w:ind w:left="-23" w:right="-45"/>
        <w:rPr>
          <w:rFonts w:asciiTheme="majorBidi" w:hAnsiTheme="majorBidi" w:cstheme="majorBidi"/>
          <w:szCs w:val="22"/>
        </w:rPr>
      </w:pPr>
    </w:p>
    <w:p w14:paraId="7EDB5562" w14:textId="77777777" w:rsidR="009C4074" w:rsidRDefault="00650044">
      <w:pPr>
        <w:spacing w:line="240" w:lineRule="auto"/>
        <w:ind w:left="567" w:hanging="567"/>
        <w:rPr>
          <w:rFonts w:asciiTheme="majorBidi" w:hAnsiTheme="majorBidi" w:cstheme="majorBidi"/>
          <w:noProof w:val="0"/>
          <w:szCs w:val="22"/>
        </w:rPr>
      </w:pPr>
      <w:r>
        <w:rPr>
          <w:rFonts w:asciiTheme="majorBidi" w:hAnsiTheme="majorBidi" w:cstheme="majorBidi"/>
          <w:b/>
          <w:szCs w:val="22"/>
        </w:rPr>
        <w:t>6.1</w:t>
      </w:r>
      <w:r>
        <w:rPr>
          <w:rFonts w:asciiTheme="majorBidi" w:hAnsiTheme="majorBidi" w:cstheme="majorBidi"/>
          <w:b/>
          <w:szCs w:val="22"/>
        </w:rPr>
        <w:tab/>
        <w:t>Lista ta’ eċċipjenti</w:t>
      </w:r>
    </w:p>
    <w:p w14:paraId="3F6782F1" w14:textId="77777777" w:rsidR="009C4074" w:rsidRDefault="009C4074">
      <w:pPr>
        <w:spacing w:line="240" w:lineRule="auto"/>
        <w:rPr>
          <w:rFonts w:asciiTheme="majorBidi" w:hAnsiTheme="majorBidi" w:cstheme="majorBidi"/>
          <w:i/>
          <w:szCs w:val="22"/>
        </w:rPr>
      </w:pPr>
    </w:p>
    <w:p w14:paraId="01173896"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Kontenut tal-kapsula</w:t>
      </w:r>
    </w:p>
    <w:p w14:paraId="72E28E95" w14:textId="77777777" w:rsidR="009C4074" w:rsidRDefault="009C4074">
      <w:pPr>
        <w:spacing w:line="240" w:lineRule="auto"/>
        <w:rPr>
          <w:rFonts w:asciiTheme="majorBidi" w:hAnsiTheme="majorBidi" w:cstheme="majorBidi"/>
          <w:szCs w:val="22"/>
          <w:u w:val="single"/>
        </w:rPr>
      </w:pPr>
    </w:p>
    <w:p w14:paraId="7884DDE4"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Microcrys</w:t>
      </w:r>
      <w:r>
        <w:rPr>
          <w:rFonts w:asciiTheme="majorBidi" w:hAnsiTheme="majorBidi" w:cstheme="majorBidi"/>
          <w:szCs w:val="22"/>
        </w:rPr>
        <w:t>talline cellulose</w:t>
      </w:r>
    </w:p>
    <w:p w14:paraId="1C4171A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Croscarmellose sodium</w:t>
      </w:r>
    </w:p>
    <w:p w14:paraId="15B12CCB"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Sodium lauryl sulfate (E487)</w:t>
      </w:r>
    </w:p>
    <w:p w14:paraId="49103286"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Silica, colloidal anhydrous</w:t>
      </w:r>
    </w:p>
    <w:p w14:paraId="0D6F2329"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Magnesium stearate</w:t>
      </w:r>
    </w:p>
    <w:p w14:paraId="7BA4A59F" w14:textId="77777777" w:rsidR="009C4074" w:rsidRDefault="009C4074">
      <w:pPr>
        <w:spacing w:line="240" w:lineRule="auto"/>
        <w:rPr>
          <w:rFonts w:asciiTheme="majorBidi" w:hAnsiTheme="majorBidi" w:cstheme="majorBidi"/>
          <w:szCs w:val="22"/>
        </w:rPr>
      </w:pPr>
    </w:p>
    <w:p w14:paraId="7672BAC5" w14:textId="77777777" w:rsidR="009C4074" w:rsidRDefault="00650044">
      <w:pPr>
        <w:spacing w:line="240" w:lineRule="auto"/>
        <w:rPr>
          <w:rFonts w:asciiTheme="majorBidi" w:hAnsiTheme="majorBidi" w:cstheme="majorBidi"/>
          <w:noProof w:val="0"/>
          <w:szCs w:val="22"/>
          <w:u w:val="single"/>
        </w:rPr>
      </w:pPr>
      <w:r>
        <w:rPr>
          <w:rFonts w:asciiTheme="majorBidi" w:hAnsiTheme="majorBidi" w:cstheme="majorBidi"/>
          <w:szCs w:val="22"/>
          <w:u w:val="single"/>
        </w:rPr>
        <w:t>Qoxra tal-kapsula</w:t>
      </w:r>
    </w:p>
    <w:p w14:paraId="2A741B11" w14:textId="77777777" w:rsidR="009C4074" w:rsidRDefault="009C4074">
      <w:pPr>
        <w:spacing w:line="240" w:lineRule="auto"/>
        <w:rPr>
          <w:rFonts w:asciiTheme="majorBidi" w:hAnsiTheme="majorBidi" w:cstheme="majorBidi"/>
          <w:szCs w:val="22"/>
          <w:u w:val="single"/>
        </w:rPr>
      </w:pPr>
    </w:p>
    <w:p w14:paraId="433F2C9F"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Ġelatina</w:t>
      </w:r>
    </w:p>
    <w:p w14:paraId="699FBA9B"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Titanium dioxide (E171)</w:t>
      </w:r>
    </w:p>
    <w:p w14:paraId="2FC6CD43" w14:textId="77777777" w:rsidR="009C4074" w:rsidRDefault="009C4074">
      <w:pPr>
        <w:spacing w:line="240" w:lineRule="auto"/>
        <w:rPr>
          <w:rFonts w:asciiTheme="majorBidi" w:hAnsiTheme="majorBidi" w:cstheme="majorBidi"/>
          <w:szCs w:val="22"/>
        </w:rPr>
      </w:pPr>
    </w:p>
    <w:p w14:paraId="78BD4DF7" w14:textId="77777777" w:rsidR="009C4074" w:rsidRDefault="00650044">
      <w:pPr>
        <w:keepNext/>
        <w:spacing w:line="240" w:lineRule="auto"/>
        <w:rPr>
          <w:rFonts w:asciiTheme="majorBidi" w:hAnsiTheme="majorBidi" w:cstheme="majorBidi"/>
          <w:noProof w:val="0"/>
          <w:szCs w:val="22"/>
          <w:u w:val="single"/>
        </w:rPr>
      </w:pPr>
      <w:r>
        <w:rPr>
          <w:rFonts w:asciiTheme="majorBidi" w:hAnsiTheme="majorBidi" w:cstheme="majorBidi"/>
          <w:szCs w:val="22"/>
          <w:u w:val="single"/>
        </w:rPr>
        <w:t>Linka għall-istampar</w:t>
      </w:r>
    </w:p>
    <w:p w14:paraId="1164F9A4" w14:textId="77777777" w:rsidR="009C4074" w:rsidRDefault="009C4074">
      <w:pPr>
        <w:keepNext/>
        <w:spacing w:line="240" w:lineRule="auto"/>
        <w:rPr>
          <w:rFonts w:asciiTheme="majorBidi" w:hAnsiTheme="majorBidi" w:cstheme="majorBidi"/>
          <w:szCs w:val="22"/>
          <w:u w:val="single"/>
        </w:rPr>
      </w:pPr>
    </w:p>
    <w:p w14:paraId="69C9B442"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Shellac glaze (E904)</w:t>
      </w:r>
    </w:p>
    <w:p w14:paraId="7A154434"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Iron oxide black (E172)</w:t>
      </w:r>
    </w:p>
    <w:p w14:paraId="1CE6853D"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lastRenderedPageBreak/>
        <w:t xml:space="preserve">Propylene </w:t>
      </w:r>
      <w:r>
        <w:rPr>
          <w:rFonts w:asciiTheme="majorBidi" w:hAnsiTheme="majorBidi" w:cstheme="majorBidi"/>
          <w:szCs w:val="22"/>
        </w:rPr>
        <w:t>glycol (E1520)</w:t>
      </w:r>
    </w:p>
    <w:p w14:paraId="529242DC" w14:textId="77777777" w:rsidR="009C4074" w:rsidRDefault="009C4074">
      <w:pPr>
        <w:spacing w:line="240" w:lineRule="auto"/>
        <w:rPr>
          <w:rFonts w:asciiTheme="majorBidi" w:hAnsiTheme="majorBidi" w:cstheme="majorBidi"/>
          <w:szCs w:val="22"/>
        </w:rPr>
      </w:pPr>
    </w:p>
    <w:p w14:paraId="501BD99F" w14:textId="77777777" w:rsidR="009C4074" w:rsidRDefault="00650044">
      <w:pPr>
        <w:keepNext/>
        <w:spacing w:line="240" w:lineRule="auto"/>
        <w:ind w:left="567" w:hanging="567"/>
        <w:rPr>
          <w:rFonts w:asciiTheme="majorBidi" w:hAnsiTheme="majorBidi" w:cstheme="majorBidi"/>
          <w:noProof w:val="0"/>
          <w:szCs w:val="22"/>
        </w:rPr>
      </w:pPr>
      <w:r>
        <w:rPr>
          <w:rFonts w:asciiTheme="majorBidi" w:hAnsiTheme="majorBidi" w:cstheme="majorBidi"/>
          <w:b/>
          <w:szCs w:val="22"/>
        </w:rPr>
        <w:t>6.2</w:t>
      </w:r>
      <w:r>
        <w:rPr>
          <w:rFonts w:asciiTheme="majorBidi" w:hAnsiTheme="majorBidi" w:cstheme="majorBidi"/>
          <w:b/>
          <w:szCs w:val="22"/>
        </w:rPr>
        <w:tab/>
        <w:t>Inkompatibbiltajiet</w:t>
      </w:r>
    </w:p>
    <w:p w14:paraId="57789196" w14:textId="77777777" w:rsidR="009C4074" w:rsidRDefault="009C4074">
      <w:pPr>
        <w:keepNext/>
        <w:spacing w:line="240" w:lineRule="auto"/>
        <w:rPr>
          <w:rFonts w:asciiTheme="majorBidi" w:hAnsiTheme="majorBidi" w:cstheme="majorBidi"/>
          <w:szCs w:val="22"/>
        </w:rPr>
      </w:pPr>
    </w:p>
    <w:p w14:paraId="477605C0" w14:textId="77777777" w:rsidR="009C4074" w:rsidRDefault="00650044">
      <w:pPr>
        <w:keepNext/>
        <w:spacing w:line="240" w:lineRule="auto"/>
        <w:rPr>
          <w:rFonts w:asciiTheme="majorBidi" w:hAnsiTheme="majorBidi" w:cstheme="majorBidi"/>
          <w:noProof w:val="0"/>
          <w:szCs w:val="22"/>
        </w:rPr>
      </w:pPr>
      <w:r>
        <w:rPr>
          <w:rFonts w:asciiTheme="majorBidi" w:hAnsiTheme="majorBidi" w:cstheme="majorBidi"/>
          <w:szCs w:val="22"/>
        </w:rPr>
        <w:t>Mhux applikabbli.</w:t>
      </w:r>
    </w:p>
    <w:p w14:paraId="15C783EC" w14:textId="77777777" w:rsidR="009C4074" w:rsidRDefault="009C4074">
      <w:pPr>
        <w:spacing w:line="240" w:lineRule="auto"/>
        <w:rPr>
          <w:rFonts w:asciiTheme="majorBidi" w:hAnsiTheme="majorBidi" w:cstheme="majorBidi"/>
          <w:szCs w:val="22"/>
        </w:rPr>
      </w:pPr>
    </w:p>
    <w:p w14:paraId="221CC12A" w14:textId="77777777" w:rsidR="009C4074" w:rsidRDefault="00650044">
      <w:pPr>
        <w:keepNext/>
        <w:keepLines/>
        <w:spacing w:line="240" w:lineRule="auto"/>
        <w:ind w:left="567" w:hanging="567"/>
        <w:rPr>
          <w:rFonts w:asciiTheme="majorBidi" w:hAnsiTheme="majorBidi" w:cstheme="majorBidi"/>
          <w:noProof w:val="0"/>
          <w:szCs w:val="22"/>
        </w:rPr>
      </w:pPr>
      <w:r>
        <w:rPr>
          <w:rFonts w:asciiTheme="majorBidi" w:hAnsiTheme="majorBidi" w:cstheme="majorBidi"/>
          <w:b/>
          <w:szCs w:val="22"/>
        </w:rPr>
        <w:t>6.3</w:t>
      </w:r>
      <w:r>
        <w:rPr>
          <w:rFonts w:asciiTheme="majorBidi" w:hAnsiTheme="majorBidi" w:cstheme="majorBidi"/>
          <w:b/>
          <w:szCs w:val="22"/>
        </w:rPr>
        <w:tab/>
        <w:t>Żmien kemm idum tajjeb il-prodott mediċinali</w:t>
      </w:r>
    </w:p>
    <w:p w14:paraId="442B2639" w14:textId="77777777" w:rsidR="009C4074" w:rsidRDefault="009C4074">
      <w:pPr>
        <w:keepNext/>
        <w:keepLines/>
        <w:spacing w:line="240" w:lineRule="auto"/>
        <w:rPr>
          <w:rFonts w:asciiTheme="majorBidi" w:hAnsiTheme="majorBidi" w:cstheme="majorBidi"/>
          <w:szCs w:val="22"/>
        </w:rPr>
      </w:pPr>
    </w:p>
    <w:p w14:paraId="46663ADD"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3 snin.</w:t>
      </w:r>
    </w:p>
    <w:p w14:paraId="5AED082D" w14:textId="77777777" w:rsidR="009C4074" w:rsidRDefault="009C4074">
      <w:pPr>
        <w:spacing w:line="240" w:lineRule="auto"/>
        <w:rPr>
          <w:rFonts w:asciiTheme="majorBidi" w:hAnsiTheme="majorBidi" w:cstheme="majorBidi"/>
          <w:szCs w:val="22"/>
        </w:rPr>
      </w:pPr>
    </w:p>
    <w:p w14:paraId="525F82A9" w14:textId="77777777" w:rsidR="009C4074" w:rsidRDefault="00650044">
      <w:pPr>
        <w:spacing w:line="240" w:lineRule="auto"/>
        <w:ind w:left="567" w:hanging="567"/>
        <w:rPr>
          <w:rFonts w:asciiTheme="majorBidi" w:hAnsiTheme="majorBidi" w:cstheme="majorBidi"/>
          <w:b/>
          <w:noProof w:val="0"/>
          <w:szCs w:val="22"/>
        </w:rPr>
      </w:pPr>
      <w:r>
        <w:rPr>
          <w:rFonts w:asciiTheme="majorBidi" w:hAnsiTheme="majorBidi" w:cstheme="majorBidi"/>
          <w:b/>
          <w:szCs w:val="22"/>
        </w:rPr>
        <w:t>6.4</w:t>
      </w:r>
      <w:r>
        <w:rPr>
          <w:rFonts w:asciiTheme="majorBidi" w:hAnsiTheme="majorBidi" w:cstheme="majorBidi"/>
          <w:b/>
          <w:szCs w:val="22"/>
        </w:rPr>
        <w:tab/>
        <w:t>Prekawzjonijiet speċjali għall-ħażna</w:t>
      </w:r>
    </w:p>
    <w:p w14:paraId="35245ED8" w14:textId="77777777" w:rsidR="009C4074" w:rsidRDefault="009C4074">
      <w:pPr>
        <w:spacing w:line="240" w:lineRule="auto"/>
        <w:ind w:left="567" w:hanging="567"/>
        <w:rPr>
          <w:rFonts w:asciiTheme="majorBidi" w:hAnsiTheme="majorBidi" w:cstheme="majorBidi"/>
          <w:szCs w:val="22"/>
        </w:rPr>
      </w:pPr>
    </w:p>
    <w:p w14:paraId="4F5748F4"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Dan il-prodott mediċinali m’għandux bżonn ħażna speċjali.</w:t>
      </w:r>
    </w:p>
    <w:p w14:paraId="6296933A" w14:textId="77777777" w:rsidR="009C4074" w:rsidRDefault="009C4074">
      <w:pPr>
        <w:spacing w:line="240" w:lineRule="auto"/>
        <w:rPr>
          <w:rFonts w:asciiTheme="majorBidi" w:hAnsiTheme="majorBidi" w:cstheme="majorBidi"/>
          <w:szCs w:val="22"/>
        </w:rPr>
      </w:pPr>
    </w:p>
    <w:p w14:paraId="459B0910" w14:textId="77777777" w:rsidR="009C4074" w:rsidRDefault="00650044">
      <w:pPr>
        <w:spacing w:line="240" w:lineRule="auto"/>
        <w:ind w:left="567" w:hanging="567"/>
        <w:rPr>
          <w:rFonts w:asciiTheme="majorBidi" w:hAnsiTheme="majorBidi" w:cstheme="majorBidi"/>
          <w:b/>
          <w:noProof w:val="0"/>
          <w:szCs w:val="22"/>
        </w:rPr>
      </w:pPr>
      <w:r>
        <w:rPr>
          <w:rFonts w:asciiTheme="majorBidi" w:hAnsiTheme="majorBidi" w:cstheme="majorBidi"/>
          <w:b/>
          <w:szCs w:val="22"/>
        </w:rPr>
        <w:t>6.5</w:t>
      </w:r>
      <w:r>
        <w:rPr>
          <w:rFonts w:asciiTheme="majorBidi" w:hAnsiTheme="majorBidi" w:cstheme="majorBidi"/>
          <w:b/>
          <w:szCs w:val="22"/>
        </w:rPr>
        <w:tab/>
        <w:t>In-natura tal-kontenitur u ta’ d</w:t>
      </w:r>
      <w:r>
        <w:rPr>
          <w:rFonts w:asciiTheme="majorBidi" w:hAnsiTheme="majorBidi" w:cstheme="majorBidi"/>
          <w:b/>
          <w:szCs w:val="22"/>
        </w:rPr>
        <w:t>ak li hemm ġo fih</w:t>
      </w:r>
    </w:p>
    <w:p w14:paraId="67B7815A" w14:textId="77777777" w:rsidR="009C4074" w:rsidRDefault="009C4074">
      <w:pPr>
        <w:spacing w:line="240" w:lineRule="auto"/>
        <w:rPr>
          <w:rFonts w:asciiTheme="majorBidi" w:hAnsiTheme="majorBidi" w:cstheme="majorBidi"/>
          <w:b/>
          <w:szCs w:val="22"/>
        </w:rPr>
      </w:pPr>
    </w:p>
    <w:p w14:paraId="05EA5209" w14:textId="77777777" w:rsidR="009C4074" w:rsidRDefault="00650044">
      <w:pPr>
        <w:pStyle w:val="C-BodyText"/>
        <w:spacing w:before="0" w:after="0" w:line="240" w:lineRule="auto"/>
        <w:rPr>
          <w:rFonts w:asciiTheme="majorBidi" w:hAnsiTheme="majorBidi" w:cstheme="majorBidi"/>
          <w:bCs/>
          <w:noProof/>
          <w:sz w:val="22"/>
          <w:szCs w:val="22"/>
          <w:lang w:val="mt-MT"/>
        </w:rPr>
      </w:pPr>
      <w:r>
        <w:rPr>
          <w:rFonts w:asciiTheme="majorBidi" w:hAnsiTheme="majorBidi" w:cstheme="majorBidi"/>
          <w:bCs/>
          <w:noProof/>
          <w:sz w:val="22"/>
          <w:szCs w:val="22"/>
          <w:lang w:val="mt-MT"/>
        </w:rPr>
        <w:t>Fliexken tal-HDPE b’għeluq tal- polypropylene reżistenti għat-tfal. Kull flixkun fih 120 kapsula iebsa.</w:t>
      </w:r>
    </w:p>
    <w:p w14:paraId="0959CBCF" w14:textId="77777777" w:rsidR="009C4074" w:rsidRDefault="009C4074">
      <w:pPr>
        <w:spacing w:line="240" w:lineRule="auto"/>
        <w:rPr>
          <w:rFonts w:asciiTheme="majorBidi" w:hAnsiTheme="majorBidi" w:cstheme="majorBidi"/>
          <w:szCs w:val="22"/>
        </w:rPr>
      </w:pPr>
    </w:p>
    <w:p w14:paraId="54EC81F0" w14:textId="77777777" w:rsidR="009C4074" w:rsidRDefault="00650044">
      <w:pPr>
        <w:spacing w:line="240" w:lineRule="auto"/>
        <w:ind w:left="567" w:hanging="567"/>
        <w:rPr>
          <w:rFonts w:asciiTheme="majorBidi" w:hAnsiTheme="majorBidi" w:cstheme="majorBidi"/>
          <w:noProof w:val="0"/>
          <w:szCs w:val="22"/>
        </w:rPr>
      </w:pPr>
      <w:bookmarkStart w:id="9" w:name="OLE_LINK1"/>
      <w:r>
        <w:rPr>
          <w:rFonts w:asciiTheme="majorBidi" w:hAnsiTheme="majorBidi" w:cstheme="majorBidi"/>
          <w:b/>
          <w:szCs w:val="22"/>
        </w:rPr>
        <w:t>6.6</w:t>
      </w:r>
      <w:r>
        <w:rPr>
          <w:rFonts w:asciiTheme="majorBidi" w:hAnsiTheme="majorBidi" w:cstheme="majorBidi"/>
          <w:b/>
          <w:szCs w:val="22"/>
        </w:rPr>
        <w:tab/>
        <w:t>Prekawzjonijiet speċjali għar-rimi</w:t>
      </w:r>
    </w:p>
    <w:p w14:paraId="1041C7CE" w14:textId="77777777" w:rsidR="009C4074" w:rsidRDefault="009C4074">
      <w:pPr>
        <w:spacing w:line="240" w:lineRule="auto"/>
        <w:rPr>
          <w:rFonts w:asciiTheme="majorBidi" w:hAnsiTheme="majorBidi" w:cstheme="majorBidi"/>
          <w:szCs w:val="22"/>
        </w:rPr>
      </w:pPr>
    </w:p>
    <w:p w14:paraId="469AE7BA"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Kull fdal tal-prodott mediċinali li ma jkunx intuża jew skart li jibqa’ wara l-użu </w:t>
      </w:r>
      <w:r>
        <w:rPr>
          <w:rFonts w:asciiTheme="majorBidi" w:hAnsiTheme="majorBidi" w:cstheme="majorBidi"/>
          <w:szCs w:val="22"/>
        </w:rPr>
        <w:t>tal-prodott għandu jintrema kif jitolbu l-liġijiet lokali.</w:t>
      </w:r>
    </w:p>
    <w:bookmarkEnd w:id="9"/>
    <w:p w14:paraId="3FB8A5C2" w14:textId="77777777" w:rsidR="009C4074" w:rsidRDefault="009C4074">
      <w:pPr>
        <w:spacing w:line="240" w:lineRule="auto"/>
        <w:rPr>
          <w:rFonts w:asciiTheme="majorBidi" w:hAnsiTheme="majorBidi" w:cstheme="majorBidi"/>
          <w:szCs w:val="22"/>
        </w:rPr>
      </w:pPr>
    </w:p>
    <w:p w14:paraId="29BBDF7D" w14:textId="77777777" w:rsidR="009C4074" w:rsidRDefault="009C4074">
      <w:pPr>
        <w:spacing w:line="240" w:lineRule="auto"/>
        <w:rPr>
          <w:rFonts w:asciiTheme="majorBidi" w:hAnsiTheme="majorBidi" w:cstheme="majorBidi"/>
          <w:szCs w:val="22"/>
        </w:rPr>
      </w:pPr>
    </w:p>
    <w:p w14:paraId="27799A59" w14:textId="77777777" w:rsidR="009C4074" w:rsidRDefault="00650044">
      <w:pPr>
        <w:keepNext/>
        <w:keepLines/>
        <w:spacing w:line="240" w:lineRule="auto"/>
        <w:ind w:left="567" w:hanging="567"/>
        <w:rPr>
          <w:rFonts w:asciiTheme="majorBidi" w:hAnsiTheme="majorBidi" w:cstheme="majorBidi"/>
          <w:noProof w:val="0"/>
          <w:szCs w:val="22"/>
        </w:rPr>
      </w:pPr>
      <w:r>
        <w:rPr>
          <w:rFonts w:asciiTheme="majorBidi" w:hAnsiTheme="majorBidi" w:cstheme="majorBidi"/>
          <w:b/>
          <w:szCs w:val="22"/>
        </w:rPr>
        <w:t>7.</w:t>
      </w:r>
      <w:r>
        <w:rPr>
          <w:rFonts w:asciiTheme="majorBidi" w:hAnsiTheme="majorBidi" w:cstheme="majorBidi"/>
          <w:b/>
          <w:szCs w:val="22"/>
        </w:rPr>
        <w:tab/>
        <w:t>DETENTUR TAL-AWTORIZZAZZJONI GĦAT-TQEGĦID FIS-SUQ</w:t>
      </w:r>
    </w:p>
    <w:p w14:paraId="7F231D4C" w14:textId="77777777" w:rsidR="009C4074" w:rsidRDefault="009C4074">
      <w:pPr>
        <w:keepNext/>
        <w:keepLines/>
        <w:spacing w:line="240" w:lineRule="auto"/>
        <w:rPr>
          <w:rFonts w:asciiTheme="majorBidi" w:hAnsiTheme="majorBidi" w:cstheme="majorBidi"/>
          <w:szCs w:val="22"/>
        </w:rPr>
      </w:pPr>
    </w:p>
    <w:p w14:paraId="0127EC11" w14:textId="77777777" w:rsidR="009C4074" w:rsidRDefault="00650044">
      <w:pPr>
        <w:keepNext/>
        <w:keepLines/>
        <w:spacing w:line="240" w:lineRule="auto"/>
        <w:rPr>
          <w:rFonts w:asciiTheme="majorBidi" w:hAnsiTheme="majorBidi" w:cstheme="majorBidi"/>
          <w:noProof w:val="0"/>
          <w:szCs w:val="22"/>
        </w:rPr>
      </w:pPr>
      <w:del w:id="10" w:author="Author" w:date="2025-04-09T11:20:00Z">
        <w:r>
          <w:rPr>
            <w:rFonts w:asciiTheme="majorBidi" w:hAnsiTheme="majorBidi" w:cstheme="majorBidi"/>
            <w:szCs w:val="22"/>
          </w:rPr>
          <w:delText xml:space="preserve">BeiGene </w:delText>
        </w:r>
      </w:del>
      <w:bookmarkStart w:id="11" w:name="_Hlk195089202"/>
      <w:ins w:id="12" w:author="Author" w:date="2025-04-09T11:20:00Z">
        <w:r>
          <w:rPr>
            <w:rFonts w:asciiTheme="majorBidi" w:hAnsiTheme="majorBidi" w:cstheme="majorBidi"/>
            <w:szCs w:val="22"/>
            <w:lang w:val="sv-SE" w:eastAsia="en-GB"/>
          </w:rPr>
          <w:t>BeOne Medicines</w:t>
        </w:r>
        <w:bookmarkEnd w:id="11"/>
        <w:r>
          <w:rPr>
            <w:rFonts w:asciiTheme="majorBidi" w:hAnsiTheme="majorBidi" w:cstheme="majorBidi"/>
            <w:szCs w:val="22"/>
            <w:lang w:val="sv-SE" w:eastAsia="en-GB"/>
          </w:rPr>
          <w:t xml:space="preserve"> </w:t>
        </w:r>
      </w:ins>
      <w:r>
        <w:rPr>
          <w:rFonts w:asciiTheme="majorBidi" w:hAnsiTheme="majorBidi" w:cstheme="majorBidi"/>
          <w:szCs w:val="22"/>
        </w:rPr>
        <w:t>Ireland Limited.</w:t>
      </w:r>
    </w:p>
    <w:p w14:paraId="7397FA9A"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10 Earlsfort Terrace</w:t>
      </w:r>
    </w:p>
    <w:p w14:paraId="2875C927"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Dublin 2</w:t>
      </w:r>
    </w:p>
    <w:p w14:paraId="49B2AF10"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D02 T380</w:t>
      </w:r>
    </w:p>
    <w:p w14:paraId="66F2E71B"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L-Irlanda</w:t>
      </w:r>
    </w:p>
    <w:p w14:paraId="0F98DF0A"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 xml:space="preserve">Tel: </w:t>
      </w:r>
      <w:r>
        <w:rPr>
          <w:rFonts w:asciiTheme="majorBidi" w:hAnsiTheme="majorBidi" w:cstheme="majorBidi"/>
          <w:szCs w:val="22"/>
        </w:rPr>
        <w:tab/>
      </w:r>
      <w:r>
        <w:rPr>
          <w:rFonts w:asciiTheme="majorBidi" w:hAnsiTheme="majorBidi" w:cstheme="majorBidi"/>
          <w:szCs w:val="22"/>
        </w:rPr>
        <w:tab/>
        <w:t>+353 1 566 7660</w:t>
      </w:r>
    </w:p>
    <w:p w14:paraId="76B12925" w14:textId="77777777" w:rsidR="009C4074" w:rsidRDefault="00650044">
      <w:pPr>
        <w:keepNext/>
        <w:keepLines/>
        <w:spacing w:line="240" w:lineRule="auto"/>
        <w:rPr>
          <w:rFonts w:asciiTheme="majorBidi" w:hAnsiTheme="majorBidi" w:cstheme="majorBidi"/>
          <w:noProof w:val="0"/>
          <w:szCs w:val="22"/>
        </w:rPr>
      </w:pPr>
      <w:r>
        <w:rPr>
          <w:rFonts w:asciiTheme="majorBidi" w:hAnsiTheme="majorBidi" w:cstheme="majorBidi"/>
          <w:szCs w:val="22"/>
        </w:rPr>
        <w:t xml:space="preserve">E-mail </w:t>
      </w:r>
      <w:hyperlink r:id="rId18" w:history="1">
        <w:r>
          <w:rPr>
            <w:rStyle w:val="Hyperlink"/>
            <w:rFonts w:asciiTheme="majorBidi" w:hAnsiTheme="majorBidi" w:cstheme="majorBidi"/>
            <w:szCs w:val="22"/>
          </w:rPr>
          <w:t>bg.ireland@beigene.com</w:t>
        </w:r>
      </w:hyperlink>
    </w:p>
    <w:p w14:paraId="05845839" w14:textId="77777777" w:rsidR="009C4074" w:rsidRDefault="009C4074">
      <w:pPr>
        <w:keepNext/>
        <w:keepLines/>
        <w:spacing w:line="240" w:lineRule="auto"/>
        <w:rPr>
          <w:rFonts w:asciiTheme="majorBidi" w:hAnsiTheme="majorBidi" w:cstheme="majorBidi"/>
          <w:szCs w:val="22"/>
        </w:rPr>
      </w:pPr>
    </w:p>
    <w:p w14:paraId="413925D9" w14:textId="77777777" w:rsidR="009C4074" w:rsidRDefault="009C4074">
      <w:pPr>
        <w:keepNext/>
        <w:keepLines/>
        <w:spacing w:line="240" w:lineRule="auto"/>
        <w:rPr>
          <w:rFonts w:asciiTheme="majorBidi" w:hAnsiTheme="majorBidi" w:cstheme="majorBidi"/>
          <w:szCs w:val="22"/>
        </w:rPr>
      </w:pPr>
    </w:p>
    <w:p w14:paraId="486DD6F0" w14:textId="77777777" w:rsidR="009C4074" w:rsidRDefault="00650044">
      <w:pPr>
        <w:spacing w:line="240" w:lineRule="auto"/>
        <w:ind w:left="567" w:hanging="567"/>
        <w:rPr>
          <w:rFonts w:asciiTheme="majorBidi" w:hAnsiTheme="majorBidi" w:cstheme="majorBidi"/>
          <w:b/>
          <w:noProof w:val="0"/>
          <w:szCs w:val="22"/>
        </w:rPr>
      </w:pPr>
      <w:r>
        <w:rPr>
          <w:rFonts w:asciiTheme="majorBidi" w:hAnsiTheme="majorBidi" w:cstheme="majorBidi"/>
          <w:b/>
          <w:szCs w:val="22"/>
        </w:rPr>
        <w:t>8.</w:t>
      </w:r>
      <w:r>
        <w:rPr>
          <w:rFonts w:asciiTheme="majorBidi" w:hAnsiTheme="majorBidi" w:cstheme="majorBidi"/>
          <w:b/>
          <w:szCs w:val="22"/>
        </w:rPr>
        <w:tab/>
        <w:t xml:space="preserve">NUMRU(I) TAL-AWTORIZZAZZJONI GĦAT-TQEGĦID FIS-SUQ </w:t>
      </w:r>
    </w:p>
    <w:p w14:paraId="38DB9E9D" w14:textId="77777777" w:rsidR="009C4074" w:rsidRDefault="009C4074">
      <w:pPr>
        <w:spacing w:line="240" w:lineRule="auto"/>
        <w:rPr>
          <w:rFonts w:asciiTheme="majorBidi" w:hAnsiTheme="majorBidi" w:cstheme="majorBidi"/>
          <w:szCs w:val="22"/>
        </w:rPr>
      </w:pPr>
    </w:p>
    <w:p w14:paraId="5C60B650"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EU/1/21/1576/001 </w:t>
      </w:r>
    </w:p>
    <w:p w14:paraId="053F0DA2" w14:textId="77777777" w:rsidR="009C4074" w:rsidRDefault="009C4074">
      <w:pPr>
        <w:spacing w:line="240" w:lineRule="auto"/>
        <w:rPr>
          <w:rFonts w:asciiTheme="majorBidi" w:hAnsiTheme="majorBidi" w:cstheme="majorBidi"/>
          <w:szCs w:val="22"/>
        </w:rPr>
      </w:pPr>
    </w:p>
    <w:p w14:paraId="5EFAA8E9" w14:textId="77777777" w:rsidR="009C4074" w:rsidRDefault="009C4074">
      <w:pPr>
        <w:spacing w:line="240" w:lineRule="auto"/>
        <w:rPr>
          <w:rFonts w:asciiTheme="majorBidi" w:hAnsiTheme="majorBidi" w:cstheme="majorBidi"/>
          <w:szCs w:val="22"/>
        </w:rPr>
      </w:pPr>
    </w:p>
    <w:p w14:paraId="512EE12A" w14:textId="77777777" w:rsidR="009C4074" w:rsidRDefault="00650044">
      <w:pPr>
        <w:spacing w:line="240" w:lineRule="auto"/>
        <w:ind w:left="567" w:hanging="567"/>
        <w:rPr>
          <w:rFonts w:asciiTheme="majorBidi" w:hAnsiTheme="majorBidi" w:cstheme="majorBidi"/>
          <w:b/>
          <w:noProof w:val="0"/>
          <w:szCs w:val="22"/>
        </w:rPr>
      </w:pPr>
      <w:r>
        <w:rPr>
          <w:rFonts w:asciiTheme="majorBidi" w:hAnsiTheme="majorBidi" w:cstheme="majorBidi"/>
          <w:b/>
          <w:szCs w:val="22"/>
        </w:rPr>
        <w:t>9.</w:t>
      </w:r>
      <w:r>
        <w:rPr>
          <w:rFonts w:asciiTheme="majorBidi" w:hAnsiTheme="majorBidi" w:cstheme="majorBidi"/>
          <w:b/>
          <w:szCs w:val="22"/>
        </w:rPr>
        <w:tab/>
        <w:t>DATA TAL-EWWEL AWTORIZZAZZJONI/TIĠDID TAL-AWTORIZZAZZJONI</w:t>
      </w:r>
    </w:p>
    <w:p w14:paraId="0E80DF07" w14:textId="77777777" w:rsidR="009C4074" w:rsidRDefault="009C4074">
      <w:pPr>
        <w:spacing w:line="240" w:lineRule="auto"/>
        <w:ind w:left="567" w:hanging="567"/>
        <w:rPr>
          <w:rFonts w:asciiTheme="majorBidi" w:hAnsiTheme="majorBidi" w:cstheme="majorBidi"/>
          <w:b/>
          <w:szCs w:val="22"/>
        </w:rPr>
      </w:pPr>
    </w:p>
    <w:p w14:paraId="00F8D00F" w14:textId="77777777" w:rsidR="009C4074" w:rsidRDefault="00650044">
      <w:pPr>
        <w:spacing w:line="240" w:lineRule="auto"/>
        <w:ind w:left="567" w:hanging="567"/>
        <w:rPr>
          <w:rFonts w:asciiTheme="majorBidi" w:hAnsiTheme="majorBidi" w:cstheme="majorBidi"/>
          <w:szCs w:val="22"/>
        </w:rPr>
      </w:pPr>
      <w:r>
        <w:rPr>
          <w:rFonts w:asciiTheme="majorBidi" w:hAnsiTheme="majorBidi" w:cstheme="majorBidi"/>
          <w:szCs w:val="22"/>
        </w:rPr>
        <w:t>22 ta' Novembru 2021</w:t>
      </w:r>
    </w:p>
    <w:p w14:paraId="645291FC" w14:textId="77777777" w:rsidR="009C4074" w:rsidRDefault="009C4074">
      <w:pPr>
        <w:spacing w:line="240" w:lineRule="auto"/>
        <w:ind w:left="567" w:hanging="567"/>
        <w:rPr>
          <w:rFonts w:asciiTheme="majorBidi" w:hAnsiTheme="majorBidi" w:cstheme="majorBidi"/>
          <w:noProof w:val="0"/>
          <w:szCs w:val="22"/>
        </w:rPr>
      </w:pPr>
    </w:p>
    <w:p w14:paraId="4EB755C7" w14:textId="77777777" w:rsidR="009C4074" w:rsidRDefault="009C4074">
      <w:pPr>
        <w:spacing w:line="240" w:lineRule="auto"/>
        <w:rPr>
          <w:rFonts w:asciiTheme="majorBidi" w:hAnsiTheme="majorBidi" w:cstheme="majorBidi"/>
          <w:szCs w:val="22"/>
        </w:rPr>
      </w:pPr>
    </w:p>
    <w:p w14:paraId="6A628171" w14:textId="77777777" w:rsidR="009C4074" w:rsidRDefault="00650044">
      <w:pPr>
        <w:keepNext/>
        <w:spacing w:line="240" w:lineRule="auto"/>
        <w:ind w:left="567" w:hanging="567"/>
        <w:rPr>
          <w:rFonts w:asciiTheme="majorBidi" w:hAnsiTheme="majorBidi" w:cstheme="majorBidi"/>
          <w:b/>
          <w:noProof w:val="0"/>
          <w:szCs w:val="22"/>
        </w:rPr>
      </w:pPr>
      <w:r>
        <w:rPr>
          <w:rFonts w:asciiTheme="majorBidi" w:hAnsiTheme="majorBidi" w:cstheme="majorBidi"/>
          <w:b/>
          <w:szCs w:val="22"/>
        </w:rPr>
        <w:t>10.</w:t>
      </w:r>
      <w:r>
        <w:rPr>
          <w:rFonts w:asciiTheme="majorBidi" w:hAnsiTheme="majorBidi" w:cstheme="majorBidi"/>
          <w:b/>
          <w:szCs w:val="22"/>
        </w:rPr>
        <w:tab/>
        <w:t>DATA TA’ REVIŻJONI TAT-TEST</w:t>
      </w:r>
    </w:p>
    <w:p w14:paraId="600CB732" w14:textId="77777777" w:rsidR="009C4074" w:rsidRDefault="009C4074">
      <w:pPr>
        <w:keepNext/>
        <w:spacing w:line="240" w:lineRule="auto"/>
        <w:rPr>
          <w:rFonts w:asciiTheme="majorBidi" w:hAnsiTheme="majorBidi" w:cstheme="majorBidi"/>
          <w:szCs w:val="22"/>
        </w:rPr>
      </w:pPr>
    </w:p>
    <w:p w14:paraId="62DCEFA0" w14:textId="77777777" w:rsidR="009C4074" w:rsidRDefault="00650044">
      <w:pPr>
        <w:keepNext/>
        <w:numPr>
          <w:ilvl w:val="12"/>
          <w:numId w:val="0"/>
        </w:numPr>
        <w:spacing w:line="240" w:lineRule="auto"/>
        <w:ind w:right="-2"/>
        <w:rPr>
          <w:rFonts w:asciiTheme="majorBidi" w:hAnsiTheme="majorBidi" w:cstheme="majorBidi"/>
          <w:noProof w:val="0"/>
          <w:szCs w:val="22"/>
        </w:rPr>
      </w:pPr>
      <w:r>
        <w:rPr>
          <w:rFonts w:asciiTheme="majorBidi" w:hAnsiTheme="majorBidi" w:cstheme="majorBidi"/>
          <w:szCs w:val="22"/>
        </w:rPr>
        <w:t xml:space="preserve">Informazzjoni dettaljata dwar dan il-prodott mediċinali tinsab fuq is-sit elettroniku tal-Aġenzija Ewropea għall-Mediċini </w:t>
      </w:r>
      <w:hyperlink r:id="rId19" w:history="1">
        <w:r>
          <w:rPr>
            <w:rFonts w:asciiTheme="majorBidi" w:hAnsiTheme="majorBidi" w:cstheme="majorBidi"/>
            <w:color w:val="0000FF"/>
            <w:szCs w:val="22"/>
            <w:u w:val="single"/>
          </w:rPr>
          <w:t>http://www.ema.europa.eu</w:t>
        </w:r>
      </w:hyperlink>
      <w:r>
        <w:rPr>
          <w:rFonts w:asciiTheme="majorBidi" w:hAnsiTheme="majorBidi" w:cstheme="majorBidi"/>
          <w:szCs w:val="22"/>
        </w:rPr>
        <w:t>.</w:t>
      </w:r>
    </w:p>
    <w:p w14:paraId="50E1ADA2" w14:textId="77777777" w:rsidR="009C4074" w:rsidRDefault="00650044">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br w:type="page"/>
      </w:r>
    </w:p>
    <w:p w14:paraId="7CCEF7E4" w14:textId="77777777" w:rsidR="009C4074" w:rsidRDefault="009C4074">
      <w:pPr>
        <w:numPr>
          <w:ilvl w:val="12"/>
          <w:numId w:val="0"/>
        </w:numPr>
        <w:spacing w:line="240" w:lineRule="auto"/>
        <w:ind w:right="-2"/>
        <w:rPr>
          <w:rFonts w:asciiTheme="majorBidi" w:hAnsiTheme="majorBidi" w:cstheme="majorBidi"/>
          <w:szCs w:val="22"/>
        </w:rPr>
      </w:pPr>
    </w:p>
    <w:p w14:paraId="2B08D014" w14:textId="77777777" w:rsidR="009C4074" w:rsidRDefault="009C4074">
      <w:pPr>
        <w:numPr>
          <w:ilvl w:val="12"/>
          <w:numId w:val="0"/>
        </w:numPr>
        <w:spacing w:line="240" w:lineRule="auto"/>
        <w:ind w:right="-2"/>
        <w:rPr>
          <w:rFonts w:asciiTheme="majorBidi" w:hAnsiTheme="majorBidi" w:cstheme="majorBidi"/>
          <w:szCs w:val="22"/>
        </w:rPr>
      </w:pPr>
    </w:p>
    <w:p w14:paraId="0C2358A0" w14:textId="77777777" w:rsidR="009C4074" w:rsidRDefault="009C4074">
      <w:pPr>
        <w:numPr>
          <w:ilvl w:val="12"/>
          <w:numId w:val="0"/>
        </w:numPr>
        <w:spacing w:line="240" w:lineRule="auto"/>
        <w:ind w:right="-2"/>
        <w:rPr>
          <w:rFonts w:asciiTheme="majorBidi" w:hAnsiTheme="majorBidi" w:cstheme="majorBidi"/>
          <w:szCs w:val="22"/>
        </w:rPr>
      </w:pPr>
    </w:p>
    <w:p w14:paraId="430B9EEF" w14:textId="77777777" w:rsidR="009C4074" w:rsidRDefault="009C4074">
      <w:pPr>
        <w:numPr>
          <w:ilvl w:val="12"/>
          <w:numId w:val="0"/>
        </w:numPr>
        <w:spacing w:line="240" w:lineRule="auto"/>
        <w:ind w:right="-2"/>
        <w:rPr>
          <w:rFonts w:asciiTheme="majorBidi" w:hAnsiTheme="majorBidi" w:cstheme="majorBidi"/>
          <w:szCs w:val="22"/>
        </w:rPr>
      </w:pPr>
    </w:p>
    <w:p w14:paraId="2FDD0221" w14:textId="77777777" w:rsidR="009C4074" w:rsidRDefault="009C4074">
      <w:pPr>
        <w:numPr>
          <w:ilvl w:val="12"/>
          <w:numId w:val="0"/>
        </w:numPr>
        <w:spacing w:line="240" w:lineRule="auto"/>
        <w:ind w:right="-2"/>
        <w:rPr>
          <w:rFonts w:asciiTheme="majorBidi" w:hAnsiTheme="majorBidi" w:cstheme="majorBidi"/>
          <w:szCs w:val="22"/>
        </w:rPr>
      </w:pPr>
    </w:p>
    <w:p w14:paraId="4CA77485" w14:textId="77777777" w:rsidR="009C4074" w:rsidRDefault="009C4074">
      <w:pPr>
        <w:numPr>
          <w:ilvl w:val="12"/>
          <w:numId w:val="0"/>
        </w:numPr>
        <w:spacing w:line="240" w:lineRule="auto"/>
        <w:ind w:right="-2"/>
        <w:rPr>
          <w:rFonts w:asciiTheme="majorBidi" w:hAnsiTheme="majorBidi" w:cstheme="majorBidi"/>
          <w:szCs w:val="22"/>
        </w:rPr>
      </w:pPr>
    </w:p>
    <w:p w14:paraId="4F2DE590" w14:textId="77777777" w:rsidR="009C4074" w:rsidRDefault="009C4074">
      <w:pPr>
        <w:numPr>
          <w:ilvl w:val="12"/>
          <w:numId w:val="0"/>
        </w:numPr>
        <w:spacing w:line="240" w:lineRule="auto"/>
        <w:ind w:right="-2"/>
        <w:rPr>
          <w:rFonts w:asciiTheme="majorBidi" w:hAnsiTheme="majorBidi" w:cstheme="majorBidi"/>
          <w:szCs w:val="22"/>
        </w:rPr>
      </w:pPr>
    </w:p>
    <w:p w14:paraId="2ECC9796" w14:textId="77777777" w:rsidR="009C4074" w:rsidRDefault="009C4074">
      <w:pPr>
        <w:numPr>
          <w:ilvl w:val="12"/>
          <w:numId w:val="0"/>
        </w:numPr>
        <w:spacing w:line="240" w:lineRule="auto"/>
        <w:ind w:right="-2"/>
        <w:rPr>
          <w:rFonts w:asciiTheme="majorBidi" w:hAnsiTheme="majorBidi" w:cstheme="majorBidi"/>
          <w:szCs w:val="22"/>
        </w:rPr>
      </w:pPr>
    </w:p>
    <w:p w14:paraId="79E019E6" w14:textId="77777777" w:rsidR="009C4074" w:rsidRDefault="009C4074">
      <w:pPr>
        <w:numPr>
          <w:ilvl w:val="12"/>
          <w:numId w:val="0"/>
        </w:numPr>
        <w:spacing w:line="240" w:lineRule="auto"/>
        <w:ind w:right="-2"/>
        <w:rPr>
          <w:rFonts w:asciiTheme="majorBidi" w:hAnsiTheme="majorBidi" w:cstheme="majorBidi"/>
          <w:szCs w:val="22"/>
        </w:rPr>
      </w:pPr>
    </w:p>
    <w:p w14:paraId="254E868A" w14:textId="77777777" w:rsidR="009C4074" w:rsidRDefault="009C4074">
      <w:pPr>
        <w:numPr>
          <w:ilvl w:val="12"/>
          <w:numId w:val="0"/>
        </w:numPr>
        <w:spacing w:line="240" w:lineRule="auto"/>
        <w:ind w:right="-2"/>
        <w:rPr>
          <w:rFonts w:asciiTheme="majorBidi" w:hAnsiTheme="majorBidi" w:cstheme="majorBidi"/>
          <w:szCs w:val="22"/>
        </w:rPr>
      </w:pPr>
    </w:p>
    <w:p w14:paraId="508C2AE2" w14:textId="77777777" w:rsidR="009C4074" w:rsidRDefault="009C4074">
      <w:pPr>
        <w:numPr>
          <w:ilvl w:val="12"/>
          <w:numId w:val="0"/>
        </w:numPr>
        <w:spacing w:line="240" w:lineRule="auto"/>
        <w:ind w:right="-2"/>
        <w:rPr>
          <w:rFonts w:asciiTheme="majorBidi" w:hAnsiTheme="majorBidi" w:cstheme="majorBidi"/>
          <w:szCs w:val="22"/>
        </w:rPr>
      </w:pPr>
    </w:p>
    <w:p w14:paraId="2C55F645" w14:textId="77777777" w:rsidR="009C4074" w:rsidRDefault="009C4074">
      <w:pPr>
        <w:numPr>
          <w:ilvl w:val="12"/>
          <w:numId w:val="0"/>
        </w:numPr>
        <w:spacing w:line="240" w:lineRule="auto"/>
        <w:ind w:right="-2"/>
        <w:rPr>
          <w:rFonts w:asciiTheme="majorBidi" w:hAnsiTheme="majorBidi" w:cstheme="majorBidi"/>
          <w:szCs w:val="22"/>
        </w:rPr>
      </w:pPr>
    </w:p>
    <w:p w14:paraId="78D58A8E" w14:textId="77777777" w:rsidR="009C4074" w:rsidRDefault="009C4074">
      <w:pPr>
        <w:numPr>
          <w:ilvl w:val="12"/>
          <w:numId w:val="0"/>
        </w:numPr>
        <w:spacing w:line="240" w:lineRule="auto"/>
        <w:ind w:right="-2"/>
        <w:rPr>
          <w:rFonts w:asciiTheme="majorBidi" w:hAnsiTheme="majorBidi" w:cstheme="majorBidi"/>
          <w:szCs w:val="22"/>
        </w:rPr>
      </w:pPr>
    </w:p>
    <w:p w14:paraId="33317375" w14:textId="77777777" w:rsidR="009C4074" w:rsidRDefault="009C4074">
      <w:pPr>
        <w:numPr>
          <w:ilvl w:val="12"/>
          <w:numId w:val="0"/>
        </w:numPr>
        <w:spacing w:line="240" w:lineRule="auto"/>
        <w:ind w:right="-2"/>
        <w:rPr>
          <w:rFonts w:asciiTheme="majorBidi" w:hAnsiTheme="majorBidi" w:cstheme="majorBidi"/>
          <w:szCs w:val="22"/>
        </w:rPr>
      </w:pPr>
    </w:p>
    <w:p w14:paraId="0B270B60" w14:textId="77777777" w:rsidR="009C4074" w:rsidRDefault="009C4074">
      <w:pPr>
        <w:numPr>
          <w:ilvl w:val="12"/>
          <w:numId w:val="0"/>
        </w:numPr>
        <w:spacing w:line="240" w:lineRule="auto"/>
        <w:ind w:right="-2"/>
        <w:rPr>
          <w:rFonts w:asciiTheme="majorBidi" w:hAnsiTheme="majorBidi" w:cstheme="majorBidi"/>
          <w:szCs w:val="22"/>
        </w:rPr>
      </w:pPr>
    </w:p>
    <w:p w14:paraId="73EC1A5E" w14:textId="77777777" w:rsidR="009C4074" w:rsidRDefault="009C4074">
      <w:pPr>
        <w:numPr>
          <w:ilvl w:val="12"/>
          <w:numId w:val="0"/>
        </w:numPr>
        <w:spacing w:line="240" w:lineRule="auto"/>
        <w:ind w:right="-2"/>
        <w:rPr>
          <w:rFonts w:asciiTheme="majorBidi" w:hAnsiTheme="majorBidi" w:cstheme="majorBidi"/>
          <w:szCs w:val="22"/>
        </w:rPr>
      </w:pPr>
    </w:p>
    <w:p w14:paraId="43BC86B4" w14:textId="77777777" w:rsidR="009C4074" w:rsidRDefault="009C4074">
      <w:pPr>
        <w:numPr>
          <w:ilvl w:val="12"/>
          <w:numId w:val="0"/>
        </w:numPr>
        <w:spacing w:line="240" w:lineRule="auto"/>
        <w:ind w:right="-2"/>
        <w:rPr>
          <w:rFonts w:asciiTheme="majorBidi" w:hAnsiTheme="majorBidi" w:cstheme="majorBidi"/>
          <w:szCs w:val="22"/>
        </w:rPr>
      </w:pPr>
    </w:p>
    <w:p w14:paraId="3288794A" w14:textId="77777777" w:rsidR="009C4074" w:rsidRDefault="009C4074">
      <w:pPr>
        <w:numPr>
          <w:ilvl w:val="12"/>
          <w:numId w:val="0"/>
        </w:numPr>
        <w:spacing w:line="240" w:lineRule="auto"/>
        <w:ind w:right="-2"/>
        <w:rPr>
          <w:rFonts w:asciiTheme="majorBidi" w:hAnsiTheme="majorBidi" w:cstheme="majorBidi"/>
          <w:szCs w:val="22"/>
        </w:rPr>
      </w:pPr>
    </w:p>
    <w:p w14:paraId="38A1D3D1" w14:textId="77777777" w:rsidR="009C4074" w:rsidRDefault="009C4074">
      <w:pPr>
        <w:numPr>
          <w:ilvl w:val="12"/>
          <w:numId w:val="0"/>
        </w:numPr>
        <w:spacing w:line="240" w:lineRule="auto"/>
        <w:ind w:right="-2"/>
        <w:rPr>
          <w:rFonts w:asciiTheme="majorBidi" w:hAnsiTheme="majorBidi" w:cstheme="majorBidi"/>
          <w:szCs w:val="22"/>
        </w:rPr>
      </w:pPr>
    </w:p>
    <w:p w14:paraId="3347BACA" w14:textId="77777777" w:rsidR="009C4074" w:rsidRDefault="009C4074">
      <w:pPr>
        <w:numPr>
          <w:ilvl w:val="12"/>
          <w:numId w:val="0"/>
        </w:numPr>
        <w:spacing w:line="240" w:lineRule="auto"/>
        <w:ind w:right="-2"/>
        <w:rPr>
          <w:rFonts w:asciiTheme="majorBidi" w:hAnsiTheme="majorBidi" w:cstheme="majorBidi"/>
          <w:szCs w:val="22"/>
        </w:rPr>
      </w:pPr>
    </w:p>
    <w:p w14:paraId="61D5A442" w14:textId="77777777" w:rsidR="009C4074" w:rsidRDefault="009C4074">
      <w:pPr>
        <w:numPr>
          <w:ilvl w:val="12"/>
          <w:numId w:val="0"/>
        </w:numPr>
        <w:spacing w:line="240" w:lineRule="auto"/>
        <w:ind w:right="-2"/>
        <w:rPr>
          <w:rFonts w:asciiTheme="majorBidi" w:hAnsiTheme="majorBidi" w:cstheme="majorBidi"/>
          <w:szCs w:val="22"/>
        </w:rPr>
      </w:pPr>
    </w:p>
    <w:p w14:paraId="5C0B5FC0" w14:textId="77777777" w:rsidR="009C4074" w:rsidRDefault="009C4074">
      <w:pPr>
        <w:numPr>
          <w:ilvl w:val="12"/>
          <w:numId w:val="0"/>
        </w:numPr>
        <w:spacing w:line="240" w:lineRule="auto"/>
        <w:ind w:right="-2"/>
        <w:rPr>
          <w:rFonts w:asciiTheme="majorBidi" w:hAnsiTheme="majorBidi" w:cstheme="majorBidi"/>
          <w:szCs w:val="22"/>
        </w:rPr>
      </w:pPr>
    </w:p>
    <w:p w14:paraId="3B65388B" w14:textId="77777777" w:rsidR="009C4074" w:rsidRDefault="009C4074">
      <w:pPr>
        <w:numPr>
          <w:ilvl w:val="12"/>
          <w:numId w:val="0"/>
        </w:numPr>
        <w:spacing w:line="240" w:lineRule="auto"/>
        <w:ind w:right="-2"/>
        <w:rPr>
          <w:rFonts w:asciiTheme="majorBidi" w:hAnsiTheme="majorBidi" w:cstheme="majorBidi"/>
          <w:szCs w:val="22"/>
        </w:rPr>
      </w:pPr>
    </w:p>
    <w:p w14:paraId="353706A3" w14:textId="77777777" w:rsidR="009C4074" w:rsidRDefault="00650044">
      <w:pPr>
        <w:spacing w:line="240" w:lineRule="auto"/>
        <w:jc w:val="center"/>
        <w:rPr>
          <w:rFonts w:asciiTheme="majorBidi" w:hAnsiTheme="majorBidi" w:cstheme="majorBidi"/>
          <w:i/>
          <w:noProof w:val="0"/>
          <w:szCs w:val="22"/>
        </w:rPr>
      </w:pPr>
      <w:r>
        <w:rPr>
          <w:rFonts w:asciiTheme="majorBidi" w:hAnsiTheme="majorBidi" w:cstheme="majorBidi"/>
          <w:b/>
          <w:szCs w:val="22"/>
        </w:rPr>
        <w:t>ANNESS II</w:t>
      </w:r>
    </w:p>
    <w:p w14:paraId="1B066266" w14:textId="77777777" w:rsidR="009C4074" w:rsidRDefault="009C4074">
      <w:pPr>
        <w:spacing w:line="240" w:lineRule="auto"/>
        <w:ind w:right="1416"/>
        <w:rPr>
          <w:rFonts w:asciiTheme="majorBidi" w:hAnsiTheme="majorBidi" w:cstheme="majorBidi"/>
          <w:szCs w:val="22"/>
        </w:rPr>
      </w:pPr>
    </w:p>
    <w:p w14:paraId="5EF9ABF5" w14:textId="77777777" w:rsidR="009C4074" w:rsidRDefault="00650044">
      <w:pPr>
        <w:spacing w:line="240" w:lineRule="auto"/>
        <w:ind w:left="1559" w:right="1418" w:hanging="567"/>
        <w:rPr>
          <w:rFonts w:asciiTheme="majorBidi" w:hAnsiTheme="majorBidi" w:cstheme="majorBidi"/>
          <w:b/>
        </w:rPr>
      </w:pPr>
      <w:r>
        <w:rPr>
          <w:rFonts w:asciiTheme="majorBidi" w:hAnsiTheme="majorBidi" w:cstheme="majorBidi"/>
          <w:b/>
          <w:szCs w:val="22"/>
        </w:rPr>
        <w:t>A.</w:t>
      </w:r>
      <w:r>
        <w:rPr>
          <w:rFonts w:asciiTheme="majorBidi" w:hAnsiTheme="majorBidi" w:cstheme="majorBidi"/>
          <w:b/>
          <w:szCs w:val="22"/>
        </w:rPr>
        <w:tab/>
      </w:r>
      <w:r>
        <w:rPr>
          <w:rFonts w:asciiTheme="majorBidi" w:hAnsiTheme="majorBidi" w:cstheme="majorBidi"/>
          <w:b/>
          <w:bCs/>
        </w:rPr>
        <w:t xml:space="preserve">MANIFATTUR </w:t>
      </w:r>
      <w:r>
        <w:rPr>
          <w:rFonts w:asciiTheme="majorBidi" w:hAnsiTheme="majorBidi" w:cstheme="majorBidi"/>
          <w:b/>
          <w:bCs/>
        </w:rPr>
        <w:t>RESPONSABBLI GĦALL-ĦRUĠ TAL-LOTT</w:t>
      </w:r>
    </w:p>
    <w:p w14:paraId="2B46CC18" w14:textId="77777777" w:rsidR="009C4074" w:rsidRDefault="009C4074">
      <w:pPr>
        <w:spacing w:line="240" w:lineRule="auto"/>
        <w:ind w:left="567" w:hanging="567"/>
        <w:rPr>
          <w:rFonts w:asciiTheme="majorBidi" w:hAnsiTheme="majorBidi" w:cstheme="majorBidi"/>
          <w:szCs w:val="22"/>
        </w:rPr>
      </w:pPr>
    </w:p>
    <w:p w14:paraId="56107262" w14:textId="77777777" w:rsidR="009C4074" w:rsidRDefault="00650044">
      <w:pPr>
        <w:spacing w:line="240" w:lineRule="auto"/>
        <w:ind w:left="1559" w:right="1418" w:hanging="567"/>
        <w:rPr>
          <w:rFonts w:asciiTheme="majorBidi" w:hAnsiTheme="majorBidi" w:cstheme="majorBidi"/>
          <w:b/>
          <w:noProof w:val="0"/>
          <w:szCs w:val="22"/>
        </w:rPr>
      </w:pPr>
      <w:r>
        <w:rPr>
          <w:rFonts w:asciiTheme="majorBidi" w:hAnsiTheme="majorBidi" w:cstheme="majorBidi"/>
          <w:b/>
          <w:szCs w:val="22"/>
        </w:rPr>
        <w:t>B.</w:t>
      </w:r>
      <w:r>
        <w:rPr>
          <w:rFonts w:asciiTheme="majorBidi" w:hAnsiTheme="majorBidi" w:cstheme="majorBidi"/>
          <w:b/>
          <w:szCs w:val="22"/>
        </w:rPr>
        <w:tab/>
        <w:t>KONDIZZJONIJIET JEW RESTRIZZJONIJIET RIGWARD IL-PROVVISTA U L-UŻU</w:t>
      </w:r>
    </w:p>
    <w:p w14:paraId="5001063F" w14:textId="77777777" w:rsidR="009C4074" w:rsidRDefault="009C4074">
      <w:pPr>
        <w:spacing w:line="240" w:lineRule="auto"/>
        <w:ind w:left="567" w:hanging="567"/>
        <w:rPr>
          <w:rFonts w:asciiTheme="majorBidi" w:hAnsiTheme="majorBidi" w:cstheme="majorBidi"/>
          <w:szCs w:val="22"/>
        </w:rPr>
      </w:pPr>
    </w:p>
    <w:p w14:paraId="52598743" w14:textId="77777777" w:rsidR="009C4074" w:rsidRDefault="00650044">
      <w:pPr>
        <w:spacing w:line="240" w:lineRule="auto"/>
        <w:ind w:left="1559" w:right="1559" w:hanging="567"/>
        <w:rPr>
          <w:rFonts w:asciiTheme="majorBidi" w:hAnsiTheme="majorBidi" w:cstheme="majorBidi"/>
          <w:b/>
          <w:noProof w:val="0"/>
          <w:szCs w:val="22"/>
        </w:rPr>
      </w:pPr>
      <w:r>
        <w:rPr>
          <w:rFonts w:asciiTheme="majorBidi" w:hAnsiTheme="majorBidi" w:cstheme="majorBidi"/>
          <w:b/>
          <w:szCs w:val="22"/>
        </w:rPr>
        <w:t>C.</w:t>
      </w:r>
      <w:r>
        <w:rPr>
          <w:rFonts w:asciiTheme="majorBidi" w:hAnsiTheme="majorBidi" w:cstheme="majorBidi"/>
          <w:b/>
          <w:szCs w:val="22"/>
        </w:rPr>
        <w:tab/>
        <w:t>KONDIZZJONIJIET U REKWIŻITI OĦRA TAL-AWTORIZZAZZJONI GĦAT-TQEGĦID FIS-SUQ</w:t>
      </w:r>
    </w:p>
    <w:p w14:paraId="4FA6F027" w14:textId="77777777" w:rsidR="009C4074" w:rsidRDefault="009C4074">
      <w:pPr>
        <w:spacing w:line="240" w:lineRule="auto"/>
        <w:ind w:right="1558"/>
        <w:rPr>
          <w:rFonts w:asciiTheme="majorBidi" w:hAnsiTheme="majorBidi" w:cstheme="majorBidi"/>
          <w:b/>
          <w:szCs w:val="22"/>
        </w:rPr>
      </w:pPr>
    </w:p>
    <w:p w14:paraId="5257E7B3" w14:textId="77777777" w:rsidR="009C4074" w:rsidRDefault="00650044">
      <w:pPr>
        <w:spacing w:line="240" w:lineRule="auto"/>
        <w:ind w:left="1559" w:right="1418" w:hanging="567"/>
        <w:rPr>
          <w:rFonts w:asciiTheme="majorBidi" w:hAnsiTheme="majorBidi" w:cstheme="majorBidi"/>
          <w:b/>
          <w:noProof w:val="0"/>
          <w:szCs w:val="22"/>
        </w:rPr>
      </w:pPr>
      <w:r>
        <w:rPr>
          <w:rFonts w:asciiTheme="majorBidi" w:hAnsiTheme="majorBidi" w:cstheme="majorBidi"/>
          <w:b/>
          <w:szCs w:val="22"/>
        </w:rPr>
        <w:t>D.</w:t>
      </w:r>
      <w:r>
        <w:rPr>
          <w:rFonts w:asciiTheme="majorBidi" w:hAnsiTheme="majorBidi" w:cstheme="majorBidi"/>
          <w:b/>
          <w:szCs w:val="22"/>
        </w:rPr>
        <w:tab/>
      </w:r>
      <w:r>
        <w:rPr>
          <w:rFonts w:asciiTheme="majorBidi" w:hAnsiTheme="majorBidi" w:cstheme="majorBidi"/>
          <w:b/>
          <w:caps/>
          <w:szCs w:val="22"/>
        </w:rPr>
        <w:t>Kondizzjonijiet jew restrizzjonijiet fir-rigward tal-użu sigur u effett</w:t>
      </w:r>
      <w:r>
        <w:rPr>
          <w:rFonts w:asciiTheme="majorBidi" w:hAnsiTheme="majorBidi" w:cstheme="majorBidi"/>
          <w:b/>
          <w:caps/>
          <w:szCs w:val="22"/>
        </w:rPr>
        <w:t>iv tal-prodott mediċinali</w:t>
      </w:r>
    </w:p>
    <w:p w14:paraId="1160AE93" w14:textId="77777777" w:rsidR="009C4074" w:rsidRDefault="009C4074">
      <w:pPr>
        <w:spacing w:line="240" w:lineRule="auto"/>
        <w:ind w:right="1416"/>
        <w:rPr>
          <w:rFonts w:asciiTheme="majorBidi" w:hAnsiTheme="majorBidi" w:cstheme="majorBidi"/>
          <w:b/>
          <w:szCs w:val="22"/>
        </w:rPr>
      </w:pPr>
    </w:p>
    <w:p w14:paraId="4515EA22" w14:textId="12A77E3F" w:rsidR="009C4074" w:rsidRDefault="00650044">
      <w:pPr>
        <w:pStyle w:val="TitleB"/>
        <w:numPr>
          <w:ilvl w:val="0"/>
          <w:numId w:val="0"/>
        </w:numPr>
        <w:ind w:left="567" w:hanging="567"/>
      </w:pPr>
      <w:r>
        <w:br w:type="page"/>
      </w:r>
      <w:r>
        <w:lastRenderedPageBreak/>
        <w:t>A.</w:t>
      </w:r>
      <w:r>
        <w:tab/>
        <w:t>MANIFATTUR RESPONSABBLI GĦALL-ĦRUĠ TAL-LOTT</w:t>
      </w:r>
      <w:fldSimple w:instr=" DOCVARIABLE VAULT_ND_9bdba442-e58f-4da2-a749-fe565185cdb0 \* MERGEFORMAT ">
        <w:r>
          <w:t xml:space="preserve"> </w:t>
        </w:r>
      </w:fldSimple>
    </w:p>
    <w:p w14:paraId="74C4050C" w14:textId="77777777" w:rsidR="009C4074" w:rsidRDefault="009C4074">
      <w:pPr>
        <w:spacing w:line="240" w:lineRule="auto"/>
        <w:rPr>
          <w:rFonts w:asciiTheme="majorBidi" w:hAnsiTheme="majorBidi" w:cstheme="majorBidi"/>
          <w:szCs w:val="22"/>
          <w:u w:val="single"/>
        </w:rPr>
      </w:pPr>
    </w:p>
    <w:p w14:paraId="1F029060" w14:textId="77777777" w:rsidR="009C4074" w:rsidRDefault="00650044">
      <w:pPr>
        <w:spacing w:line="240" w:lineRule="auto"/>
        <w:rPr>
          <w:rFonts w:asciiTheme="majorBidi" w:hAnsiTheme="majorBidi" w:cstheme="majorBidi"/>
          <w:szCs w:val="22"/>
        </w:rPr>
      </w:pPr>
      <w:r>
        <w:rPr>
          <w:rFonts w:asciiTheme="majorBidi" w:hAnsiTheme="majorBidi" w:cstheme="majorBidi"/>
          <w:szCs w:val="22"/>
          <w:u w:val="single"/>
        </w:rPr>
        <w:t>Isem u indirizz tal-manifattur responsabbli għall-ħruġ tal-lott</w:t>
      </w:r>
    </w:p>
    <w:p w14:paraId="406985D2" w14:textId="77777777" w:rsidR="009C4074" w:rsidRDefault="009C4074">
      <w:pPr>
        <w:spacing w:line="240" w:lineRule="auto"/>
        <w:rPr>
          <w:rFonts w:asciiTheme="majorBidi" w:hAnsiTheme="majorBidi" w:cstheme="majorBidi"/>
          <w:szCs w:val="22"/>
        </w:rPr>
      </w:pPr>
    </w:p>
    <w:p w14:paraId="2B3FA60D"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Switzerland GmbH – Dutch Branch</w:t>
      </w:r>
    </w:p>
    <w:p w14:paraId="43D2159E"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Evert van de Beekstraat 1, 104, 1118 CL Schiphol, </w:t>
      </w:r>
      <w:r>
        <w:rPr>
          <w:rFonts w:asciiTheme="majorBidi" w:hAnsiTheme="majorBidi" w:cstheme="majorBidi"/>
          <w:szCs w:val="22"/>
        </w:rPr>
        <w:t>In-Netherlands</w:t>
      </w:r>
    </w:p>
    <w:p w14:paraId="6D942084" w14:textId="77777777" w:rsidR="009C4074" w:rsidRDefault="009C4074">
      <w:pPr>
        <w:spacing w:line="240" w:lineRule="auto"/>
        <w:rPr>
          <w:rFonts w:asciiTheme="majorBidi" w:hAnsiTheme="majorBidi" w:cstheme="majorBidi"/>
          <w:szCs w:val="22"/>
        </w:rPr>
      </w:pPr>
    </w:p>
    <w:p w14:paraId="66B06B27"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Fuq il-fuljett ta’ tagħrif tal-prodott mediċinali għandu jkun hemm l-isem u l-indirizz tal-manifattur responsabbli għall-ħruġ tal-lott ikkonċernat.</w:t>
      </w:r>
    </w:p>
    <w:p w14:paraId="190B931C" w14:textId="77777777" w:rsidR="009C4074" w:rsidRDefault="009C4074">
      <w:pPr>
        <w:spacing w:line="240" w:lineRule="auto"/>
        <w:rPr>
          <w:rFonts w:asciiTheme="majorBidi" w:hAnsiTheme="majorBidi" w:cstheme="majorBidi"/>
          <w:szCs w:val="22"/>
        </w:rPr>
      </w:pPr>
    </w:p>
    <w:p w14:paraId="6C1747C6" w14:textId="77777777" w:rsidR="009C4074" w:rsidRDefault="009C4074">
      <w:pPr>
        <w:spacing w:line="240" w:lineRule="auto"/>
        <w:rPr>
          <w:rFonts w:asciiTheme="majorBidi" w:hAnsiTheme="majorBidi" w:cstheme="majorBidi"/>
          <w:szCs w:val="22"/>
        </w:rPr>
      </w:pPr>
    </w:p>
    <w:p w14:paraId="54297662" w14:textId="4AB2AB59" w:rsidR="009C4074" w:rsidRDefault="00650044">
      <w:pPr>
        <w:pStyle w:val="TitleB"/>
        <w:numPr>
          <w:ilvl w:val="0"/>
          <w:numId w:val="0"/>
        </w:numPr>
        <w:ind w:left="567" w:hanging="567"/>
      </w:pPr>
      <w:bookmarkStart w:id="13" w:name="OLE_LINK2"/>
      <w:r>
        <w:t>B.</w:t>
      </w:r>
      <w:bookmarkEnd w:id="13"/>
      <w:r>
        <w:tab/>
        <w:t>KONDIZZJONIJIET JEW RESTRIZZJONIJIET RIGWARD IL-PROVVISTA U L-UŻU</w:t>
      </w:r>
      <w:fldSimple w:instr=" DOCVARIABLE VAULT_ND_ea5c07e2-f54c-46fb-91b4-fda880084499 \* MERGEFORMAT ">
        <w:r>
          <w:t xml:space="preserve"> </w:t>
        </w:r>
      </w:fldSimple>
    </w:p>
    <w:p w14:paraId="55AF6664" w14:textId="77777777" w:rsidR="009C4074" w:rsidRDefault="009C4074">
      <w:pPr>
        <w:spacing w:line="240" w:lineRule="auto"/>
        <w:rPr>
          <w:rFonts w:asciiTheme="majorBidi" w:hAnsiTheme="majorBidi" w:cstheme="majorBidi"/>
          <w:szCs w:val="22"/>
        </w:rPr>
      </w:pPr>
    </w:p>
    <w:p w14:paraId="44F7ED89" w14:textId="77777777" w:rsidR="009C4074" w:rsidRDefault="00650044">
      <w:pPr>
        <w:numPr>
          <w:ilvl w:val="12"/>
          <w:numId w:val="0"/>
        </w:numPr>
        <w:spacing w:line="240" w:lineRule="auto"/>
        <w:rPr>
          <w:rFonts w:asciiTheme="majorBidi" w:hAnsiTheme="majorBidi" w:cstheme="majorBidi"/>
          <w:noProof w:val="0"/>
          <w:szCs w:val="22"/>
        </w:rPr>
      </w:pPr>
      <w:r>
        <w:rPr>
          <w:rFonts w:asciiTheme="majorBidi" w:hAnsiTheme="majorBidi" w:cstheme="majorBidi"/>
          <w:szCs w:val="22"/>
        </w:rPr>
        <w:t xml:space="preserve">Prodott mediċinali </w:t>
      </w:r>
      <w:r>
        <w:rPr>
          <w:rFonts w:asciiTheme="majorBidi" w:hAnsiTheme="majorBidi" w:cstheme="majorBidi"/>
          <w:szCs w:val="22"/>
        </w:rPr>
        <w:t>li jingħata b’riċetta speċjali tat-tabib (ara Anness I: Sommarju tal-Karatteristiċi tal-Prodott, sezzjoni 4.2).</w:t>
      </w:r>
    </w:p>
    <w:p w14:paraId="76606720" w14:textId="77777777" w:rsidR="009C4074" w:rsidRDefault="009C4074">
      <w:pPr>
        <w:numPr>
          <w:ilvl w:val="12"/>
          <w:numId w:val="0"/>
        </w:numPr>
        <w:spacing w:line="240" w:lineRule="auto"/>
        <w:rPr>
          <w:rFonts w:asciiTheme="majorBidi" w:hAnsiTheme="majorBidi" w:cstheme="majorBidi"/>
          <w:szCs w:val="22"/>
        </w:rPr>
      </w:pPr>
    </w:p>
    <w:p w14:paraId="6B6125F7" w14:textId="77777777" w:rsidR="009C4074" w:rsidRDefault="009C4074">
      <w:pPr>
        <w:numPr>
          <w:ilvl w:val="12"/>
          <w:numId w:val="0"/>
        </w:numPr>
        <w:spacing w:line="240" w:lineRule="auto"/>
        <w:rPr>
          <w:rFonts w:asciiTheme="majorBidi" w:hAnsiTheme="majorBidi" w:cstheme="majorBidi"/>
          <w:szCs w:val="22"/>
        </w:rPr>
      </w:pPr>
    </w:p>
    <w:p w14:paraId="08FA71F0" w14:textId="5906F523" w:rsidR="009C4074" w:rsidRDefault="00650044">
      <w:pPr>
        <w:pStyle w:val="TitleB"/>
        <w:numPr>
          <w:ilvl w:val="0"/>
          <w:numId w:val="0"/>
        </w:numPr>
        <w:ind w:left="567" w:hanging="567"/>
        <w:rPr>
          <w:noProof w:val="0"/>
        </w:rPr>
      </w:pPr>
      <w:r>
        <w:t>C.</w:t>
      </w:r>
      <w:r>
        <w:tab/>
        <w:t>KONDIZZJONIJIET U REKWIŻITI OĦRA TAL-AWTORIZZAZZJONI GĦAT-TQEGĦID FIS-SUQ</w:t>
      </w:r>
      <w:fldSimple w:instr=" DOCVARIABLE VAULT_ND_ea27df0c-d594-458a-8a85-c0f5642ae8e0 \* MERGEFORMAT ">
        <w:r>
          <w:t xml:space="preserve"> </w:t>
        </w:r>
      </w:fldSimple>
    </w:p>
    <w:p w14:paraId="0AF1CBBF" w14:textId="77777777" w:rsidR="009C4074" w:rsidRDefault="009C4074">
      <w:pPr>
        <w:spacing w:line="240" w:lineRule="auto"/>
        <w:ind w:right="-1"/>
        <w:rPr>
          <w:rFonts w:asciiTheme="majorBidi" w:hAnsiTheme="majorBidi" w:cstheme="majorBidi"/>
          <w:szCs w:val="22"/>
          <w:u w:val="single"/>
        </w:rPr>
      </w:pPr>
    </w:p>
    <w:p w14:paraId="792223C4" w14:textId="77777777" w:rsidR="009C4074" w:rsidRDefault="00650044">
      <w:pPr>
        <w:tabs>
          <w:tab w:val="left" w:pos="720"/>
        </w:tabs>
        <w:spacing w:line="240" w:lineRule="auto"/>
        <w:ind w:left="720" w:right="-1" w:hanging="720"/>
        <w:rPr>
          <w:rFonts w:asciiTheme="majorBidi" w:hAnsiTheme="majorBidi" w:cstheme="majorBidi"/>
          <w:b/>
          <w:noProof w:val="0"/>
          <w:szCs w:val="22"/>
        </w:rPr>
      </w:pPr>
      <w:r>
        <w:rPr>
          <w:rFonts w:ascii="Symbol" w:hAnsi="Symbol" w:cstheme="majorBidi"/>
          <w:noProof w:val="0"/>
          <w:szCs w:val="22"/>
        </w:rPr>
        <w:t></w:t>
      </w:r>
      <w:r>
        <w:rPr>
          <w:rFonts w:ascii="Symbol" w:hAnsi="Symbol" w:cstheme="majorBidi"/>
          <w:noProof w:val="0"/>
          <w:szCs w:val="22"/>
        </w:rPr>
        <w:tab/>
      </w:r>
      <w:r>
        <w:rPr>
          <w:rFonts w:asciiTheme="majorBidi" w:hAnsiTheme="majorBidi" w:cstheme="majorBidi"/>
          <w:b/>
          <w:szCs w:val="22"/>
        </w:rPr>
        <w:t>Rapporti perjodiċi aġġornati dwar is-sigurtà (PSURs)</w:t>
      </w:r>
    </w:p>
    <w:p w14:paraId="2DC31E0D" w14:textId="77777777" w:rsidR="009C4074" w:rsidRDefault="009C4074">
      <w:pPr>
        <w:tabs>
          <w:tab w:val="left" w:pos="0"/>
        </w:tabs>
        <w:spacing w:line="240" w:lineRule="auto"/>
        <w:ind w:right="71"/>
        <w:rPr>
          <w:rFonts w:asciiTheme="majorBidi" w:hAnsiTheme="majorBidi" w:cstheme="majorBidi"/>
          <w:szCs w:val="22"/>
        </w:rPr>
      </w:pPr>
    </w:p>
    <w:p w14:paraId="31649857" w14:textId="77777777" w:rsidR="009C4074" w:rsidRDefault="00650044">
      <w:pPr>
        <w:tabs>
          <w:tab w:val="left" w:pos="0"/>
        </w:tabs>
        <w:spacing w:line="240" w:lineRule="auto"/>
        <w:ind w:right="71"/>
        <w:rPr>
          <w:rFonts w:asciiTheme="majorBidi" w:hAnsiTheme="majorBidi" w:cstheme="majorBidi"/>
          <w:noProof w:val="0"/>
          <w:szCs w:val="22"/>
        </w:rPr>
      </w:pPr>
      <w:r>
        <w:rPr>
          <w:rFonts w:asciiTheme="majorBidi" w:hAnsiTheme="majorBidi" w:cstheme="majorBidi"/>
          <w:szCs w:val="22"/>
        </w:rPr>
        <w:t>Ir-rekwi</w:t>
      </w:r>
      <w:r>
        <w:rPr>
          <w:rFonts w:asciiTheme="majorBidi" w:hAnsiTheme="majorBidi" w:cstheme="majorBidi"/>
          <w:szCs w:val="22"/>
        </w:rPr>
        <w:t>żiti biex jiġu ppreżentati PSURs għal dan il-prodott mediċinali huma mniżżla fil-lista tad-dati ta’ referenza tal-Unjoni (lista EURD) prevista skont l-Artikolu 107c (7) tad-Direttiva 2001/83/KE u kwalunkwe aġġornament sussegwenti ppubblikat fuq il-portal e</w:t>
      </w:r>
      <w:r>
        <w:rPr>
          <w:rFonts w:asciiTheme="majorBidi" w:hAnsiTheme="majorBidi" w:cstheme="majorBidi"/>
          <w:szCs w:val="22"/>
        </w:rPr>
        <w:t>lettroniku Ewropew tal-Aġenzija Ewropea għall-Mediċini.</w:t>
      </w:r>
    </w:p>
    <w:p w14:paraId="7B34FD3F" w14:textId="77777777" w:rsidR="009C4074" w:rsidRDefault="009C4074">
      <w:pPr>
        <w:tabs>
          <w:tab w:val="left" w:pos="0"/>
        </w:tabs>
        <w:spacing w:line="240" w:lineRule="auto"/>
        <w:ind w:right="567"/>
        <w:rPr>
          <w:rFonts w:asciiTheme="majorBidi" w:hAnsiTheme="majorBidi" w:cstheme="majorBidi"/>
          <w:szCs w:val="22"/>
        </w:rPr>
      </w:pPr>
    </w:p>
    <w:p w14:paraId="3AE44A34"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Id-detentur tal-awtorizzazzjoni għat-tqegħid fis-suq (MAH) għandu jippreżenta l-ewwel PSUR għal dan il-prodott fi żmien 6 xhur mill-awtorizzazzjoni.</w:t>
      </w:r>
    </w:p>
    <w:p w14:paraId="62FF9184" w14:textId="77777777" w:rsidR="009C4074" w:rsidRDefault="009C4074">
      <w:pPr>
        <w:spacing w:line="240" w:lineRule="auto"/>
        <w:ind w:right="-1"/>
        <w:rPr>
          <w:rFonts w:asciiTheme="majorBidi" w:hAnsiTheme="majorBidi" w:cstheme="majorBidi"/>
          <w:szCs w:val="22"/>
          <w:u w:val="single"/>
        </w:rPr>
      </w:pPr>
    </w:p>
    <w:p w14:paraId="017E72FD" w14:textId="77777777" w:rsidR="009C4074" w:rsidRDefault="009C4074">
      <w:pPr>
        <w:spacing w:line="240" w:lineRule="auto"/>
        <w:ind w:right="-1"/>
        <w:rPr>
          <w:rFonts w:asciiTheme="majorBidi" w:hAnsiTheme="majorBidi" w:cstheme="majorBidi"/>
          <w:szCs w:val="22"/>
          <w:u w:val="single"/>
        </w:rPr>
      </w:pPr>
    </w:p>
    <w:p w14:paraId="6B0DF4F4" w14:textId="6A9DCB5F" w:rsidR="009C4074" w:rsidRDefault="00650044">
      <w:pPr>
        <w:pStyle w:val="TitleB"/>
        <w:numPr>
          <w:ilvl w:val="0"/>
          <w:numId w:val="0"/>
        </w:numPr>
        <w:ind w:left="567" w:hanging="567"/>
        <w:rPr>
          <w:noProof w:val="0"/>
        </w:rPr>
      </w:pPr>
      <w:r>
        <w:t>D.</w:t>
      </w:r>
      <w:r>
        <w:tab/>
        <w:t xml:space="preserve">KONDIZZJONIJIET JEW </w:t>
      </w:r>
      <w:r>
        <w:t>RESTRIZZJONIJIET FIR-RIGWARD TAL-UŻU SIGUR U EFFIKAĊI TAL-PRODOTT MEDIĊINALI</w:t>
      </w:r>
      <w:fldSimple w:instr=" DOCVARIABLE VAULT_ND_f56d6206-e683-4227-8e35-53c977bc305a \* MERGEFORMAT ">
        <w:r>
          <w:t xml:space="preserve"> </w:t>
        </w:r>
      </w:fldSimple>
    </w:p>
    <w:p w14:paraId="117B1275" w14:textId="77777777" w:rsidR="009C4074" w:rsidRDefault="009C4074">
      <w:pPr>
        <w:spacing w:line="240" w:lineRule="auto"/>
        <w:ind w:right="-1"/>
        <w:rPr>
          <w:rFonts w:asciiTheme="majorBidi" w:hAnsiTheme="majorBidi" w:cstheme="majorBidi"/>
          <w:szCs w:val="22"/>
          <w:u w:val="single"/>
        </w:rPr>
      </w:pPr>
    </w:p>
    <w:p w14:paraId="397FBB0A" w14:textId="77777777" w:rsidR="009C4074" w:rsidRDefault="00650044">
      <w:pPr>
        <w:tabs>
          <w:tab w:val="left" w:pos="720"/>
        </w:tabs>
        <w:spacing w:line="240" w:lineRule="auto"/>
        <w:ind w:left="720" w:right="-1" w:hanging="720"/>
        <w:rPr>
          <w:rFonts w:asciiTheme="majorBidi" w:hAnsiTheme="majorBidi" w:cstheme="majorBidi"/>
          <w:b/>
          <w:noProof w:val="0"/>
          <w:szCs w:val="22"/>
        </w:rPr>
      </w:pPr>
      <w:r>
        <w:rPr>
          <w:rFonts w:ascii="Symbol" w:hAnsi="Symbol" w:cstheme="majorBidi"/>
          <w:noProof w:val="0"/>
          <w:szCs w:val="22"/>
        </w:rPr>
        <w:t></w:t>
      </w:r>
      <w:r>
        <w:rPr>
          <w:rFonts w:ascii="Symbol" w:hAnsi="Symbol" w:cstheme="majorBidi"/>
          <w:noProof w:val="0"/>
          <w:szCs w:val="22"/>
        </w:rPr>
        <w:tab/>
      </w:r>
      <w:r>
        <w:rPr>
          <w:rFonts w:asciiTheme="majorBidi" w:hAnsiTheme="majorBidi" w:cstheme="majorBidi"/>
          <w:b/>
          <w:szCs w:val="22"/>
        </w:rPr>
        <w:t>Pjan tal-ġestjoni tar-riskju (RMP)</w:t>
      </w:r>
    </w:p>
    <w:p w14:paraId="743752BC" w14:textId="77777777" w:rsidR="009C4074" w:rsidRDefault="009C4074">
      <w:pPr>
        <w:tabs>
          <w:tab w:val="left" w:pos="0"/>
        </w:tabs>
        <w:spacing w:line="240" w:lineRule="auto"/>
        <w:ind w:right="71"/>
        <w:rPr>
          <w:rFonts w:asciiTheme="majorBidi" w:hAnsiTheme="majorBidi" w:cstheme="majorBidi"/>
          <w:szCs w:val="22"/>
        </w:rPr>
      </w:pPr>
    </w:p>
    <w:p w14:paraId="096DE9EA" w14:textId="77777777" w:rsidR="009C4074" w:rsidRDefault="00650044">
      <w:pPr>
        <w:tabs>
          <w:tab w:val="left" w:pos="0"/>
        </w:tabs>
        <w:spacing w:line="240" w:lineRule="auto"/>
        <w:ind w:right="71"/>
        <w:rPr>
          <w:rFonts w:asciiTheme="majorBidi" w:hAnsiTheme="majorBidi" w:cstheme="majorBidi"/>
          <w:noProof w:val="0"/>
          <w:szCs w:val="22"/>
        </w:rPr>
      </w:pPr>
      <w:r>
        <w:rPr>
          <w:rFonts w:asciiTheme="majorBidi" w:hAnsiTheme="majorBidi" w:cstheme="majorBidi"/>
          <w:szCs w:val="22"/>
        </w:rPr>
        <w:t>Id-detentur tal-awtorizzazzjoni għat-tqegħid fis-suq (MAH) għandu jwettaq l-attivitajiet u l-interventi meħtieġa ta’ farmakoviġilanza dettal</w:t>
      </w:r>
      <w:r>
        <w:rPr>
          <w:rFonts w:asciiTheme="majorBidi" w:hAnsiTheme="majorBidi" w:cstheme="majorBidi"/>
          <w:szCs w:val="22"/>
        </w:rPr>
        <w:t>jati fl-RMP maqbul ippreżentat fil-Modulu 1.8.2 tal-awtorizzazzjoni għat-tqegħid fis-suq u kwalunkwe aġġornament sussegwenti maqbul tal-RMP.</w:t>
      </w:r>
    </w:p>
    <w:p w14:paraId="58B373F9" w14:textId="77777777" w:rsidR="009C4074" w:rsidRDefault="009C4074">
      <w:pPr>
        <w:spacing w:line="240" w:lineRule="auto"/>
        <w:ind w:right="-1"/>
        <w:rPr>
          <w:rFonts w:asciiTheme="majorBidi" w:hAnsiTheme="majorBidi" w:cstheme="majorBidi"/>
          <w:szCs w:val="22"/>
        </w:rPr>
      </w:pPr>
    </w:p>
    <w:p w14:paraId="7774F99C" w14:textId="77777777" w:rsidR="009C4074" w:rsidRDefault="00650044">
      <w:pPr>
        <w:spacing w:line="240" w:lineRule="auto"/>
        <w:ind w:right="-1"/>
        <w:rPr>
          <w:rFonts w:asciiTheme="majorBidi" w:hAnsiTheme="majorBidi" w:cstheme="majorBidi"/>
          <w:noProof w:val="0"/>
          <w:szCs w:val="22"/>
        </w:rPr>
      </w:pPr>
      <w:r>
        <w:rPr>
          <w:rFonts w:asciiTheme="majorBidi" w:hAnsiTheme="majorBidi" w:cstheme="majorBidi"/>
          <w:szCs w:val="22"/>
        </w:rPr>
        <w:t>RMP aġġornat għandu jiġi ppreżentat:</w:t>
      </w:r>
    </w:p>
    <w:p w14:paraId="5D98D3ED" w14:textId="77777777" w:rsidR="009C4074" w:rsidRDefault="00650044">
      <w:pPr>
        <w:tabs>
          <w:tab w:val="clear" w:pos="567"/>
        </w:tabs>
        <w:spacing w:line="240" w:lineRule="auto"/>
        <w:ind w:left="567" w:right="-1" w:hanging="590"/>
        <w:rPr>
          <w:rFonts w:asciiTheme="majorBidi" w:hAnsiTheme="majorBidi" w:cstheme="majorBidi"/>
          <w:noProof w:val="0"/>
          <w:szCs w:val="22"/>
        </w:rPr>
      </w:pPr>
      <w:r>
        <w:rPr>
          <w:rFonts w:ascii="Symbol" w:hAnsi="Symbol" w:cstheme="majorBidi"/>
          <w:noProof w:val="0"/>
          <w:szCs w:val="22"/>
        </w:rPr>
        <w:t></w:t>
      </w:r>
      <w:r>
        <w:rPr>
          <w:rFonts w:ascii="Symbol" w:hAnsi="Symbol" w:cstheme="majorBidi"/>
          <w:noProof w:val="0"/>
          <w:szCs w:val="22"/>
        </w:rPr>
        <w:tab/>
      </w:r>
      <w:r>
        <w:rPr>
          <w:rFonts w:asciiTheme="majorBidi" w:hAnsiTheme="majorBidi" w:cstheme="majorBidi"/>
          <w:szCs w:val="22"/>
        </w:rPr>
        <w:t>Meta l-Aġenzija Ewropea għall-Mediċini titlob din l-informazzjoni;</w:t>
      </w:r>
    </w:p>
    <w:p w14:paraId="4B07077C" w14:textId="77777777" w:rsidR="009C4074" w:rsidRDefault="00650044">
      <w:pPr>
        <w:tabs>
          <w:tab w:val="clear" w:pos="567"/>
        </w:tabs>
        <w:spacing w:line="240" w:lineRule="auto"/>
        <w:ind w:left="567" w:right="-1" w:hanging="590"/>
        <w:rPr>
          <w:rFonts w:asciiTheme="majorBidi" w:hAnsiTheme="majorBidi" w:cstheme="majorBidi"/>
          <w:noProof w:val="0"/>
          <w:szCs w:val="22"/>
        </w:rPr>
      </w:pPr>
      <w:r>
        <w:rPr>
          <w:rFonts w:ascii="Symbol" w:hAnsi="Symbol" w:cstheme="majorBidi"/>
          <w:noProof w:val="0"/>
          <w:szCs w:val="22"/>
        </w:rPr>
        <w:t></w:t>
      </w:r>
      <w:r>
        <w:rPr>
          <w:rFonts w:ascii="Symbol" w:hAnsi="Symbol" w:cstheme="majorBidi"/>
          <w:noProof w:val="0"/>
          <w:szCs w:val="22"/>
        </w:rPr>
        <w:tab/>
      </w:r>
      <w:r>
        <w:rPr>
          <w:rFonts w:asciiTheme="majorBidi" w:hAnsiTheme="majorBidi" w:cstheme="majorBidi"/>
          <w:szCs w:val="22"/>
        </w:rPr>
        <w:t>Kull m</w:t>
      </w:r>
      <w:r>
        <w:rPr>
          <w:rFonts w:asciiTheme="majorBidi" w:hAnsiTheme="majorBidi" w:cstheme="majorBidi"/>
          <w:szCs w:val="22"/>
        </w:rPr>
        <w:t>eta s-sistema tal-ġestjoni tar-riskju tiġi modifikata speċjalment minħabba li tasal informazzjoni ġdida li tista’ twassal għal bidla sinifikanti fil-profil bejn il-benefiċċju u r-riskju jew minħabba li jintlaħaq għan importanti (farmakoviġilanza jew minimi</w:t>
      </w:r>
      <w:r>
        <w:rPr>
          <w:rFonts w:asciiTheme="majorBidi" w:hAnsiTheme="majorBidi" w:cstheme="majorBidi"/>
          <w:szCs w:val="22"/>
        </w:rPr>
        <w:t>zzazzjoni tar-riskji).</w:t>
      </w:r>
    </w:p>
    <w:p w14:paraId="67B6F876" w14:textId="77777777" w:rsidR="009C4074" w:rsidRDefault="009C4074">
      <w:pPr>
        <w:spacing w:line="240" w:lineRule="auto"/>
        <w:ind w:right="-1"/>
        <w:rPr>
          <w:rFonts w:asciiTheme="majorBidi" w:hAnsiTheme="majorBidi" w:cstheme="majorBidi"/>
          <w:szCs w:val="22"/>
        </w:rPr>
      </w:pPr>
    </w:p>
    <w:p w14:paraId="7166AD97" w14:textId="77777777" w:rsidR="009C4074" w:rsidRDefault="00650044">
      <w:pPr>
        <w:tabs>
          <w:tab w:val="left" w:pos="720"/>
        </w:tabs>
        <w:spacing w:line="240" w:lineRule="auto"/>
        <w:ind w:left="720" w:right="-1" w:hanging="720"/>
        <w:rPr>
          <w:rFonts w:asciiTheme="majorBidi" w:hAnsiTheme="majorBidi" w:cstheme="majorBidi"/>
          <w:b/>
          <w:bCs/>
          <w:szCs w:val="22"/>
        </w:rPr>
      </w:pPr>
      <w:r>
        <w:rPr>
          <w:rFonts w:ascii="Symbol" w:hAnsi="Symbol" w:cstheme="majorBidi"/>
          <w:bCs/>
          <w:szCs w:val="22"/>
        </w:rPr>
        <w:t></w:t>
      </w:r>
      <w:r>
        <w:rPr>
          <w:rFonts w:ascii="Symbol" w:hAnsi="Symbol" w:cstheme="majorBidi"/>
          <w:bCs/>
          <w:szCs w:val="22"/>
        </w:rPr>
        <w:tab/>
      </w:r>
      <w:r>
        <w:rPr>
          <w:rFonts w:asciiTheme="majorBidi" w:hAnsiTheme="majorBidi" w:cstheme="majorBidi"/>
          <w:b/>
          <w:bCs/>
          <w:szCs w:val="22"/>
        </w:rPr>
        <w:t>Obbligu biex jitwettqu miżuri ta’ wara l-awtorizzazzjoni</w:t>
      </w:r>
    </w:p>
    <w:p w14:paraId="0B1E7B2F" w14:textId="77777777" w:rsidR="009C4074" w:rsidRDefault="009C4074">
      <w:pPr>
        <w:spacing w:line="240" w:lineRule="auto"/>
        <w:rPr>
          <w:rFonts w:asciiTheme="majorBidi" w:hAnsiTheme="majorBidi" w:cstheme="majorBidi"/>
          <w:szCs w:val="22"/>
        </w:rPr>
      </w:pPr>
    </w:p>
    <w:p w14:paraId="2B688155"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Fiż-żmien stipulat, l-MAH għandu jwettaq il-miżuri ta’ hawn taħt::</w:t>
      </w:r>
    </w:p>
    <w:p w14:paraId="633669C0" w14:textId="77777777" w:rsidR="009C4074" w:rsidRDefault="009C4074">
      <w:pPr>
        <w:spacing w:line="240" w:lineRule="auto"/>
        <w:rPr>
          <w:rFonts w:asciiTheme="majorBidi" w:hAnsiTheme="majorBidi" w:cstheme="majorBidi"/>
          <w:szCs w:val="22"/>
        </w:rPr>
      </w:pPr>
    </w:p>
    <w:tbl>
      <w:tblPr>
        <w:tblStyle w:val="TableGrid"/>
        <w:tblW w:w="0" w:type="auto"/>
        <w:tblLook w:val="04A0" w:firstRow="1" w:lastRow="0" w:firstColumn="1" w:lastColumn="0" w:noHBand="0" w:noVBand="1"/>
      </w:tblPr>
      <w:tblGrid>
        <w:gridCol w:w="6925"/>
        <w:gridCol w:w="2092"/>
      </w:tblGrid>
      <w:tr w:rsidR="009C4074" w14:paraId="1AA7933B" w14:textId="77777777">
        <w:tc>
          <w:tcPr>
            <w:tcW w:w="6925" w:type="dxa"/>
          </w:tcPr>
          <w:p w14:paraId="3983DCB7" w14:textId="77777777" w:rsidR="009C4074" w:rsidRDefault="00650044">
            <w:pPr>
              <w:keepNext/>
              <w:spacing w:line="240" w:lineRule="auto"/>
              <w:rPr>
                <w:rFonts w:asciiTheme="majorBidi" w:hAnsiTheme="majorBidi" w:cstheme="majorBidi"/>
                <w:b/>
                <w:bCs/>
                <w:szCs w:val="22"/>
              </w:rPr>
            </w:pPr>
            <w:r>
              <w:rPr>
                <w:rFonts w:asciiTheme="majorBidi" w:hAnsiTheme="majorBidi" w:cstheme="majorBidi"/>
                <w:b/>
                <w:bCs/>
                <w:szCs w:val="22"/>
              </w:rPr>
              <w:lastRenderedPageBreak/>
              <w:t>Deskrizzjoni</w:t>
            </w:r>
          </w:p>
        </w:tc>
        <w:tc>
          <w:tcPr>
            <w:tcW w:w="2092" w:type="dxa"/>
          </w:tcPr>
          <w:p w14:paraId="12B73CE3" w14:textId="77777777" w:rsidR="009C4074" w:rsidRDefault="00650044">
            <w:pPr>
              <w:keepNext/>
              <w:spacing w:line="240" w:lineRule="auto"/>
              <w:rPr>
                <w:rFonts w:asciiTheme="majorBidi" w:hAnsiTheme="majorBidi" w:cstheme="majorBidi"/>
                <w:b/>
                <w:bCs/>
                <w:szCs w:val="22"/>
              </w:rPr>
            </w:pPr>
            <w:r>
              <w:rPr>
                <w:rFonts w:asciiTheme="majorBidi" w:hAnsiTheme="majorBidi" w:cstheme="majorBidi"/>
                <w:b/>
                <w:bCs/>
                <w:szCs w:val="22"/>
              </w:rPr>
              <w:t>Data mistennija</w:t>
            </w:r>
          </w:p>
        </w:tc>
      </w:tr>
      <w:tr w:rsidR="009C4074" w14:paraId="66FA00AB" w14:textId="77777777">
        <w:tc>
          <w:tcPr>
            <w:tcW w:w="6925" w:type="dxa"/>
          </w:tcPr>
          <w:p w14:paraId="29C7EBD8" w14:textId="77777777" w:rsidR="009C4074" w:rsidRDefault="00650044">
            <w:pPr>
              <w:keepNext/>
              <w:tabs>
                <w:tab w:val="clear" w:pos="567"/>
              </w:tabs>
              <w:spacing w:line="240" w:lineRule="auto"/>
              <w:rPr>
                <w:rFonts w:asciiTheme="majorBidi" w:hAnsiTheme="majorBidi" w:cstheme="majorBidi"/>
                <w:szCs w:val="22"/>
              </w:rPr>
            </w:pPr>
            <w:r>
              <w:rPr>
                <w:rFonts w:asciiTheme="majorBidi" w:hAnsiTheme="majorBidi" w:cstheme="majorBidi"/>
                <w:szCs w:val="22"/>
              </w:rPr>
              <w:t xml:space="preserve">Studju dwar l-effikaċja wara l-awtorizzazzjoni (PAES): Sabiex jiġu </w:t>
            </w:r>
            <w:r>
              <w:rPr>
                <w:rFonts w:asciiTheme="majorBidi" w:hAnsiTheme="majorBidi" w:cstheme="majorBidi"/>
                <w:szCs w:val="22"/>
              </w:rPr>
              <w:t>kkonfermati aktar l-effikaċja u s-sigurtà ta’ zanubrutinib f’pazjenti b’R/R MZL, l-MAH se jissottometti r-rapport finali tal-istudju tal-istudju dwar l-effikaċja wara l-awtorizzazzjoni (PAES): Studju BGB</w:t>
            </w:r>
            <w:r>
              <w:rPr>
                <w:rFonts w:asciiTheme="majorBidi" w:hAnsiTheme="majorBidi" w:cstheme="majorBidi"/>
                <w:szCs w:val="22"/>
              </w:rPr>
              <w:noBreakHyphen/>
              <w:t>3111</w:t>
            </w:r>
            <w:r>
              <w:rPr>
                <w:rFonts w:asciiTheme="majorBidi" w:hAnsiTheme="majorBidi" w:cstheme="majorBidi"/>
                <w:szCs w:val="22"/>
              </w:rPr>
              <w:noBreakHyphen/>
              <w:t>308; studju globali, multiċentriku, ta’ fażi 3,</w:t>
            </w:r>
            <w:r>
              <w:rPr>
                <w:rFonts w:asciiTheme="majorBidi" w:hAnsiTheme="majorBidi" w:cstheme="majorBidi"/>
                <w:szCs w:val="22"/>
              </w:rPr>
              <w:t xml:space="preserve"> open-label, randomizzat ta’ zanubrutinib u rituximab kontra lenalidomide u rituximab f’pazjenti b’limfoma taż-żona marġinali rikaduta/refrattarja ((NCT05100862).</w:t>
            </w:r>
          </w:p>
        </w:tc>
        <w:tc>
          <w:tcPr>
            <w:tcW w:w="2092" w:type="dxa"/>
          </w:tcPr>
          <w:p w14:paraId="75AF73CA" w14:textId="77777777" w:rsidR="009C4074" w:rsidRDefault="00650044">
            <w:pPr>
              <w:keepNext/>
              <w:spacing w:line="240" w:lineRule="auto"/>
              <w:rPr>
                <w:rFonts w:asciiTheme="majorBidi" w:hAnsiTheme="majorBidi" w:cstheme="majorBidi"/>
                <w:szCs w:val="22"/>
              </w:rPr>
            </w:pPr>
            <w:r>
              <w:rPr>
                <w:rFonts w:asciiTheme="majorBidi" w:hAnsiTheme="majorBidi" w:cstheme="majorBidi"/>
                <w:szCs w:val="22"/>
              </w:rPr>
              <w:t>sa Q4 tal-2028</w:t>
            </w:r>
          </w:p>
        </w:tc>
      </w:tr>
      <w:tr w:rsidR="009C4074" w14:paraId="0E20DA4B" w14:textId="77777777">
        <w:tc>
          <w:tcPr>
            <w:tcW w:w="6925" w:type="dxa"/>
          </w:tcPr>
          <w:p w14:paraId="1FF89CBB" w14:textId="77777777" w:rsidR="009C4074" w:rsidRDefault="00650044">
            <w:pPr>
              <w:keepNext/>
              <w:tabs>
                <w:tab w:val="clear" w:pos="567"/>
              </w:tabs>
              <w:spacing w:line="240" w:lineRule="auto"/>
              <w:rPr>
                <w:szCs w:val="22"/>
              </w:rPr>
            </w:pPr>
            <w:r>
              <w:rPr>
                <w:rFonts w:asciiTheme="majorBidi" w:hAnsiTheme="majorBidi" w:cstheme="majorBidi"/>
                <w:szCs w:val="22"/>
              </w:rPr>
              <w:t xml:space="preserve">L-MAH se jissottometti l-effikaċja aġġornata </w:t>
            </w:r>
            <w:r>
              <w:rPr>
                <w:szCs w:val="22"/>
              </w:rPr>
              <w:t>(ORR, DoR, PFS) u d-</w:t>
            </w:r>
            <w:r>
              <w:rPr>
                <w:i/>
                <w:szCs w:val="22"/>
              </w:rPr>
              <w:t>data</w:t>
            </w:r>
            <w:r>
              <w:rPr>
                <w:szCs w:val="22"/>
              </w:rPr>
              <w:t xml:space="preserve"> ta’ sig</w:t>
            </w:r>
            <w:r>
              <w:rPr>
                <w:szCs w:val="22"/>
              </w:rPr>
              <w:t>urtà tal-istudju ROSEWOOD (BGB</w:t>
            </w:r>
            <w:r>
              <w:rPr>
                <w:szCs w:val="22"/>
              </w:rPr>
              <w:noBreakHyphen/>
              <w:t>3111</w:t>
            </w:r>
            <w:r>
              <w:rPr>
                <w:szCs w:val="22"/>
              </w:rPr>
              <w:noBreakHyphen/>
              <w:t xml:space="preserve">212) bħala impenn wara l-awtorizzazzjoni. </w:t>
            </w:r>
          </w:p>
        </w:tc>
        <w:tc>
          <w:tcPr>
            <w:tcW w:w="2092" w:type="dxa"/>
          </w:tcPr>
          <w:p w14:paraId="1FA16809" w14:textId="77777777" w:rsidR="009C4074" w:rsidRDefault="00650044">
            <w:pPr>
              <w:keepNext/>
              <w:spacing w:line="240" w:lineRule="auto"/>
              <w:rPr>
                <w:rFonts w:asciiTheme="majorBidi" w:hAnsiTheme="majorBidi" w:cstheme="majorBidi"/>
                <w:szCs w:val="22"/>
              </w:rPr>
            </w:pPr>
            <w:r>
              <w:rPr>
                <w:rFonts w:asciiTheme="majorBidi" w:hAnsiTheme="majorBidi" w:cstheme="majorBidi"/>
                <w:szCs w:val="22"/>
                <w:lang w:val="en-US"/>
              </w:rPr>
              <w:t>s</w:t>
            </w:r>
            <w:r>
              <w:rPr>
                <w:rFonts w:asciiTheme="majorBidi" w:hAnsiTheme="majorBidi" w:cstheme="majorBidi"/>
                <w:szCs w:val="22"/>
              </w:rPr>
              <w:t>a Q</w:t>
            </w:r>
            <w:r>
              <w:rPr>
                <w:rFonts w:asciiTheme="majorBidi" w:hAnsiTheme="majorBidi" w:cstheme="majorBidi"/>
                <w:szCs w:val="22"/>
                <w:lang w:val="es-ES"/>
              </w:rPr>
              <w:t>2</w:t>
            </w:r>
            <w:r>
              <w:rPr>
                <w:rFonts w:asciiTheme="majorBidi" w:hAnsiTheme="majorBidi" w:cstheme="majorBidi"/>
                <w:szCs w:val="22"/>
                <w:lang w:val="en-US"/>
              </w:rPr>
              <w:t xml:space="preserve"> tal-</w:t>
            </w:r>
            <w:r>
              <w:rPr>
                <w:rFonts w:asciiTheme="majorBidi" w:hAnsiTheme="majorBidi" w:cstheme="majorBidi"/>
                <w:szCs w:val="22"/>
              </w:rPr>
              <w:t>202</w:t>
            </w:r>
            <w:r>
              <w:rPr>
                <w:rFonts w:asciiTheme="majorBidi" w:hAnsiTheme="majorBidi" w:cstheme="majorBidi"/>
                <w:szCs w:val="22"/>
                <w:lang w:val="en-US"/>
              </w:rPr>
              <w:t>5</w:t>
            </w:r>
          </w:p>
        </w:tc>
      </w:tr>
    </w:tbl>
    <w:p w14:paraId="1D632B7E" w14:textId="77777777" w:rsidR="009C4074" w:rsidRDefault="009C4074">
      <w:pPr>
        <w:spacing w:line="240" w:lineRule="auto"/>
        <w:ind w:right="-1"/>
        <w:rPr>
          <w:rFonts w:asciiTheme="majorBidi" w:hAnsiTheme="majorBidi" w:cstheme="majorBidi"/>
          <w:szCs w:val="22"/>
        </w:rPr>
      </w:pPr>
    </w:p>
    <w:p w14:paraId="008835C0" w14:textId="77777777" w:rsidR="009C4074" w:rsidRDefault="00650044">
      <w:pPr>
        <w:tabs>
          <w:tab w:val="clear" w:pos="567"/>
        </w:tabs>
        <w:spacing w:line="240" w:lineRule="auto"/>
        <w:rPr>
          <w:rFonts w:asciiTheme="majorBidi" w:hAnsiTheme="majorBidi" w:cstheme="majorBidi"/>
          <w:szCs w:val="22"/>
        </w:rPr>
      </w:pPr>
      <w:r>
        <w:rPr>
          <w:rFonts w:asciiTheme="majorBidi" w:hAnsiTheme="majorBidi" w:cstheme="majorBidi"/>
          <w:szCs w:val="22"/>
        </w:rPr>
        <w:br w:type="page"/>
      </w:r>
    </w:p>
    <w:p w14:paraId="0482CA57" w14:textId="77777777" w:rsidR="009C4074" w:rsidRDefault="009C4074">
      <w:pPr>
        <w:spacing w:line="240" w:lineRule="auto"/>
        <w:rPr>
          <w:rFonts w:asciiTheme="majorBidi" w:hAnsiTheme="majorBidi" w:cstheme="majorBidi"/>
          <w:szCs w:val="22"/>
        </w:rPr>
      </w:pPr>
    </w:p>
    <w:p w14:paraId="289918F1" w14:textId="77777777" w:rsidR="009C4074" w:rsidRDefault="009C4074">
      <w:pPr>
        <w:spacing w:line="240" w:lineRule="auto"/>
        <w:rPr>
          <w:rFonts w:asciiTheme="majorBidi" w:hAnsiTheme="majorBidi" w:cstheme="majorBidi"/>
          <w:szCs w:val="22"/>
        </w:rPr>
      </w:pPr>
    </w:p>
    <w:p w14:paraId="145E9068" w14:textId="77777777" w:rsidR="009C4074" w:rsidRDefault="009C4074">
      <w:pPr>
        <w:spacing w:line="240" w:lineRule="auto"/>
        <w:rPr>
          <w:rFonts w:asciiTheme="majorBidi" w:hAnsiTheme="majorBidi" w:cstheme="majorBidi"/>
          <w:szCs w:val="22"/>
        </w:rPr>
      </w:pPr>
    </w:p>
    <w:p w14:paraId="0AD69879" w14:textId="77777777" w:rsidR="009C4074" w:rsidRDefault="009C4074">
      <w:pPr>
        <w:spacing w:line="240" w:lineRule="auto"/>
        <w:rPr>
          <w:rFonts w:asciiTheme="majorBidi" w:hAnsiTheme="majorBidi" w:cstheme="majorBidi"/>
          <w:szCs w:val="22"/>
        </w:rPr>
      </w:pPr>
    </w:p>
    <w:p w14:paraId="65A41C01" w14:textId="77777777" w:rsidR="009C4074" w:rsidRDefault="009C4074">
      <w:pPr>
        <w:spacing w:line="240" w:lineRule="auto"/>
        <w:rPr>
          <w:rFonts w:asciiTheme="majorBidi" w:hAnsiTheme="majorBidi" w:cstheme="majorBidi"/>
          <w:szCs w:val="22"/>
        </w:rPr>
      </w:pPr>
    </w:p>
    <w:p w14:paraId="63D343D7" w14:textId="77777777" w:rsidR="009C4074" w:rsidRDefault="009C4074">
      <w:pPr>
        <w:spacing w:line="240" w:lineRule="auto"/>
        <w:rPr>
          <w:rFonts w:asciiTheme="majorBidi" w:hAnsiTheme="majorBidi" w:cstheme="majorBidi"/>
          <w:szCs w:val="22"/>
        </w:rPr>
      </w:pPr>
    </w:p>
    <w:p w14:paraId="3ADE7FCC" w14:textId="77777777" w:rsidR="009C4074" w:rsidRDefault="009C4074">
      <w:pPr>
        <w:spacing w:line="240" w:lineRule="auto"/>
        <w:rPr>
          <w:rFonts w:asciiTheme="majorBidi" w:hAnsiTheme="majorBidi" w:cstheme="majorBidi"/>
          <w:szCs w:val="22"/>
        </w:rPr>
      </w:pPr>
    </w:p>
    <w:p w14:paraId="04D99625" w14:textId="77777777" w:rsidR="009C4074" w:rsidRDefault="009C4074">
      <w:pPr>
        <w:spacing w:line="240" w:lineRule="auto"/>
        <w:rPr>
          <w:rFonts w:asciiTheme="majorBidi" w:hAnsiTheme="majorBidi" w:cstheme="majorBidi"/>
          <w:szCs w:val="22"/>
        </w:rPr>
      </w:pPr>
    </w:p>
    <w:p w14:paraId="2A61C589" w14:textId="77777777" w:rsidR="009C4074" w:rsidRDefault="009C4074">
      <w:pPr>
        <w:spacing w:line="240" w:lineRule="auto"/>
        <w:rPr>
          <w:rFonts w:asciiTheme="majorBidi" w:hAnsiTheme="majorBidi" w:cstheme="majorBidi"/>
          <w:szCs w:val="22"/>
        </w:rPr>
      </w:pPr>
    </w:p>
    <w:p w14:paraId="03E3E62D" w14:textId="77777777" w:rsidR="009C4074" w:rsidRDefault="009C4074">
      <w:pPr>
        <w:spacing w:line="240" w:lineRule="auto"/>
        <w:rPr>
          <w:rFonts w:asciiTheme="majorBidi" w:hAnsiTheme="majorBidi" w:cstheme="majorBidi"/>
          <w:szCs w:val="22"/>
        </w:rPr>
      </w:pPr>
    </w:p>
    <w:p w14:paraId="5901F1D0" w14:textId="77777777" w:rsidR="009C4074" w:rsidRDefault="009C4074">
      <w:pPr>
        <w:spacing w:line="240" w:lineRule="auto"/>
        <w:rPr>
          <w:rFonts w:asciiTheme="majorBidi" w:hAnsiTheme="majorBidi" w:cstheme="majorBidi"/>
          <w:szCs w:val="22"/>
        </w:rPr>
      </w:pPr>
    </w:p>
    <w:p w14:paraId="3AA68B82" w14:textId="77777777" w:rsidR="009C4074" w:rsidRDefault="009C4074">
      <w:pPr>
        <w:spacing w:line="240" w:lineRule="auto"/>
        <w:rPr>
          <w:rFonts w:asciiTheme="majorBidi" w:hAnsiTheme="majorBidi" w:cstheme="majorBidi"/>
          <w:szCs w:val="22"/>
        </w:rPr>
      </w:pPr>
    </w:p>
    <w:p w14:paraId="2242D6FD" w14:textId="77777777" w:rsidR="009C4074" w:rsidRDefault="009C4074">
      <w:pPr>
        <w:spacing w:line="240" w:lineRule="auto"/>
        <w:rPr>
          <w:rFonts w:asciiTheme="majorBidi" w:hAnsiTheme="majorBidi" w:cstheme="majorBidi"/>
          <w:szCs w:val="22"/>
        </w:rPr>
      </w:pPr>
    </w:p>
    <w:p w14:paraId="793E7CCD" w14:textId="77777777" w:rsidR="009C4074" w:rsidRDefault="009C4074">
      <w:pPr>
        <w:spacing w:line="240" w:lineRule="auto"/>
        <w:rPr>
          <w:rFonts w:asciiTheme="majorBidi" w:hAnsiTheme="majorBidi" w:cstheme="majorBidi"/>
          <w:szCs w:val="22"/>
        </w:rPr>
      </w:pPr>
    </w:p>
    <w:p w14:paraId="6D46BCF4" w14:textId="77777777" w:rsidR="009C4074" w:rsidRDefault="009C4074">
      <w:pPr>
        <w:spacing w:line="240" w:lineRule="auto"/>
        <w:rPr>
          <w:rFonts w:asciiTheme="majorBidi" w:hAnsiTheme="majorBidi" w:cstheme="majorBidi"/>
          <w:szCs w:val="22"/>
        </w:rPr>
      </w:pPr>
    </w:p>
    <w:p w14:paraId="4DCBDFD7" w14:textId="77777777" w:rsidR="009C4074" w:rsidRDefault="009C4074">
      <w:pPr>
        <w:spacing w:line="240" w:lineRule="auto"/>
        <w:rPr>
          <w:rFonts w:asciiTheme="majorBidi" w:hAnsiTheme="majorBidi" w:cstheme="majorBidi"/>
          <w:b/>
          <w:szCs w:val="22"/>
        </w:rPr>
      </w:pPr>
    </w:p>
    <w:p w14:paraId="2157170B" w14:textId="77777777" w:rsidR="009C4074" w:rsidRDefault="009C4074">
      <w:pPr>
        <w:spacing w:line="240" w:lineRule="auto"/>
        <w:rPr>
          <w:rFonts w:asciiTheme="majorBidi" w:hAnsiTheme="majorBidi" w:cstheme="majorBidi"/>
          <w:b/>
          <w:szCs w:val="22"/>
        </w:rPr>
      </w:pPr>
    </w:p>
    <w:p w14:paraId="251BD5F7" w14:textId="77777777" w:rsidR="009C4074" w:rsidRDefault="009C4074">
      <w:pPr>
        <w:spacing w:line="240" w:lineRule="auto"/>
        <w:rPr>
          <w:rFonts w:asciiTheme="majorBidi" w:hAnsiTheme="majorBidi" w:cstheme="majorBidi"/>
          <w:b/>
          <w:szCs w:val="22"/>
        </w:rPr>
      </w:pPr>
    </w:p>
    <w:p w14:paraId="37EC3DD2" w14:textId="77777777" w:rsidR="009C4074" w:rsidRDefault="009C4074">
      <w:pPr>
        <w:spacing w:line="240" w:lineRule="auto"/>
        <w:rPr>
          <w:rFonts w:asciiTheme="majorBidi" w:hAnsiTheme="majorBidi" w:cstheme="majorBidi"/>
          <w:b/>
          <w:szCs w:val="22"/>
        </w:rPr>
      </w:pPr>
    </w:p>
    <w:p w14:paraId="7D0C7A00" w14:textId="77777777" w:rsidR="009C4074" w:rsidRDefault="009C4074">
      <w:pPr>
        <w:spacing w:line="240" w:lineRule="auto"/>
        <w:rPr>
          <w:rFonts w:asciiTheme="majorBidi" w:hAnsiTheme="majorBidi" w:cstheme="majorBidi"/>
          <w:b/>
          <w:szCs w:val="22"/>
        </w:rPr>
      </w:pPr>
    </w:p>
    <w:p w14:paraId="62B15499" w14:textId="77777777" w:rsidR="009C4074" w:rsidRDefault="009C4074">
      <w:pPr>
        <w:spacing w:line="240" w:lineRule="auto"/>
        <w:rPr>
          <w:rFonts w:asciiTheme="majorBidi" w:hAnsiTheme="majorBidi" w:cstheme="majorBidi"/>
          <w:b/>
          <w:szCs w:val="22"/>
        </w:rPr>
      </w:pPr>
    </w:p>
    <w:p w14:paraId="48076280" w14:textId="77777777" w:rsidR="009C4074" w:rsidRDefault="009C4074">
      <w:pPr>
        <w:spacing w:line="240" w:lineRule="auto"/>
        <w:rPr>
          <w:rFonts w:asciiTheme="majorBidi" w:hAnsiTheme="majorBidi" w:cstheme="majorBidi"/>
          <w:b/>
          <w:szCs w:val="22"/>
        </w:rPr>
      </w:pPr>
    </w:p>
    <w:p w14:paraId="5E5A9813" w14:textId="77777777" w:rsidR="009C4074" w:rsidRDefault="009C4074">
      <w:pPr>
        <w:spacing w:line="240" w:lineRule="auto"/>
        <w:rPr>
          <w:rFonts w:asciiTheme="majorBidi" w:hAnsiTheme="majorBidi" w:cstheme="majorBidi"/>
          <w:b/>
          <w:szCs w:val="22"/>
        </w:rPr>
      </w:pPr>
    </w:p>
    <w:p w14:paraId="5488E6FE" w14:textId="77777777" w:rsidR="009C4074" w:rsidRDefault="00650044">
      <w:pPr>
        <w:spacing w:line="240" w:lineRule="auto"/>
        <w:jc w:val="center"/>
        <w:rPr>
          <w:rFonts w:asciiTheme="majorBidi" w:hAnsiTheme="majorBidi" w:cstheme="majorBidi"/>
          <w:b/>
          <w:noProof w:val="0"/>
          <w:szCs w:val="22"/>
        </w:rPr>
      </w:pPr>
      <w:r>
        <w:rPr>
          <w:rFonts w:asciiTheme="majorBidi" w:hAnsiTheme="majorBidi" w:cstheme="majorBidi"/>
          <w:b/>
          <w:szCs w:val="22"/>
        </w:rPr>
        <w:t>ANNESS III</w:t>
      </w:r>
    </w:p>
    <w:p w14:paraId="2312932A" w14:textId="77777777" w:rsidR="009C4074" w:rsidRDefault="009C4074">
      <w:pPr>
        <w:spacing w:line="240" w:lineRule="auto"/>
        <w:jc w:val="center"/>
        <w:rPr>
          <w:rFonts w:asciiTheme="majorBidi" w:hAnsiTheme="majorBidi" w:cstheme="majorBidi"/>
          <w:b/>
          <w:szCs w:val="22"/>
        </w:rPr>
      </w:pPr>
    </w:p>
    <w:p w14:paraId="1AA47386" w14:textId="77777777" w:rsidR="009C4074" w:rsidRDefault="00650044">
      <w:pPr>
        <w:spacing w:line="240" w:lineRule="auto"/>
        <w:jc w:val="center"/>
        <w:rPr>
          <w:rFonts w:asciiTheme="majorBidi" w:hAnsiTheme="majorBidi" w:cstheme="majorBidi"/>
          <w:b/>
          <w:noProof w:val="0"/>
          <w:szCs w:val="22"/>
        </w:rPr>
      </w:pPr>
      <w:r>
        <w:rPr>
          <w:rFonts w:asciiTheme="majorBidi" w:hAnsiTheme="majorBidi" w:cstheme="majorBidi"/>
          <w:b/>
          <w:szCs w:val="22"/>
        </w:rPr>
        <w:t>TIKKETTAR U FULJETT TA’ TAGĦRIF</w:t>
      </w:r>
    </w:p>
    <w:p w14:paraId="31F0972D" w14:textId="77777777" w:rsidR="009C4074" w:rsidRDefault="00650044">
      <w:pPr>
        <w:spacing w:line="240" w:lineRule="auto"/>
        <w:rPr>
          <w:rFonts w:asciiTheme="majorBidi" w:hAnsiTheme="majorBidi" w:cstheme="majorBidi"/>
          <w:b/>
          <w:szCs w:val="22"/>
        </w:rPr>
      </w:pPr>
      <w:r>
        <w:rPr>
          <w:rFonts w:asciiTheme="majorBidi" w:hAnsiTheme="majorBidi" w:cstheme="majorBidi"/>
          <w:b/>
          <w:szCs w:val="22"/>
        </w:rPr>
        <w:br w:type="page"/>
      </w:r>
    </w:p>
    <w:p w14:paraId="75E4555D" w14:textId="77777777" w:rsidR="009C4074" w:rsidRDefault="009C4074">
      <w:pPr>
        <w:spacing w:line="240" w:lineRule="auto"/>
        <w:rPr>
          <w:rFonts w:asciiTheme="majorBidi" w:hAnsiTheme="majorBidi" w:cstheme="majorBidi"/>
          <w:b/>
          <w:szCs w:val="22"/>
        </w:rPr>
      </w:pPr>
    </w:p>
    <w:p w14:paraId="53ABBD95" w14:textId="77777777" w:rsidR="009C4074" w:rsidRDefault="009C4074">
      <w:pPr>
        <w:spacing w:line="240" w:lineRule="auto"/>
        <w:rPr>
          <w:rFonts w:asciiTheme="majorBidi" w:hAnsiTheme="majorBidi" w:cstheme="majorBidi"/>
          <w:b/>
          <w:szCs w:val="22"/>
        </w:rPr>
      </w:pPr>
    </w:p>
    <w:p w14:paraId="7E94CD13" w14:textId="77777777" w:rsidR="009C4074" w:rsidRDefault="009C4074">
      <w:pPr>
        <w:spacing w:line="240" w:lineRule="auto"/>
        <w:rPr>
          <w:rFonts w:asciiTheme="majorBidi" w:hAnsiTheme="majorBidi" w:cstheme="majorBidi"/>
          <w:b/>
          <w:szCs w:val="22"/>
        </w:rPr>
      </w:pPr>
    </w:p>
    <w:p w14:paraId="2D8C4AD7" w14:textId="77777777" w:rsidR="009C4074" w:rsidRDefault="009C4074">
      <w:pPr>
        <w:spacing w:line="240" w:lineRule="auto"/>
        <w:rPr>
          <w:rFonts w:asciiTheme="majorBidi" w:hAnsiTheme="majorBidi" w:cstheme="majorBidi"/>
          <w:b/>
          <w:szCs w:val="22"/>
        </w:rPr>
      </w:pPr>
    </w:p>
    <w:p w14:paraId="7A1FD42C" w14:textId="77777777" w:rsidR="009C4074" w:rsidRDefault="009C4074">
      <w:pPr>
        <w:spacing w:line="240" w:lineRule="auto"/>
        <w:rPr>
          <w:rFonts w:asciiTheme="majorBidi" w:hAnsiTheme="majorBidi" w:cstheme="majorBidi"/>
          <w:b/>
          <w:szCs w:val="22"/>
        </w:rPr>
      </w:pPr>
    </w:p>
    <w:p w14:paraId="321B936C" w14:textId="77777777" w:rsidR="009C4074" w:rsidRDefault="009C4074">
      <w:pPr>
        <w:spacing w:line="240" w:lineRule="auto"/>
        <w:rPr>
          <w:rFonts w:asciiTheme="majorBidi" w:hAnsiTheme="majorBidi" w:cstheme="majorBidi"/>
          <w:b/>
          <w:szCs w:val="22"/>
        </w:rPr>
      </w:pPr>
    </w:p>
    <w:p w14:paraId="66F35E63" w14:textId="77777777" w:rsidR="009C4074" w:rsidRDefault="009C4074">
      <w:pPr>
        <w:spacing w:line="240" w:lineRule="auto"/>
        <w:rPr>
          <w:rFonts w:asciiTheme="majorBidi" w:hAnsiTheme="majorBidi" w:cstheme="majorBidi"/>
          <w:b/>
          <w:szCs w:val="22"/>
        </w:rPr>
      </w:pPr>
    </w:p>
    <w:p w14:paraId="2178F919" w14:textId="77777777" w:rsidR="009C4074" w:rsidRDefault="009C4074">
      <w:pPr>
        <w:spacing w:line="240" w:lineRule="auto"/>
        <w:rPr>
          <w:rFonts w:asciiTheme="majorBidi" w:hAnsiTheme="majorBidi" w:cstheme="majorBidi"/>
          <w:b/>
          <w:szCs w:val="22"/>
        </w:rPr>
      </w:pPr>
    </w:p>
    <w:p w14:paraId="38F8F499" w14:textId="77777777" w:rsidR="009C4074" w:rsidRDefault="009C4074">
      <w:pPr>
        <w:spacing w:line="240" w:lineRule="auto"/>
        <w:rPr>
          <w:rFonts w:asciiTheme="majorBidi" w:hAnsiTheme="majorBidi" w:cstheme="majorBidi"/>
          <w:b/>
          <w:szCs w:val="22"/>
        </w:rPr>
      </w:pPr>
    </w:p>
    <w:p w14:paraId="41CC541E" w14:textId="77777777" w:rsidR="009C4074" w:rsidRDefault="009C4074">
      <w:pPr>
        <w:spacing w:line="240" w:lineRule="auto"/>
        <w:rPr>
          <w:rFonts w:asciiTheme="majorBidi" w:hAnsiTheme="majorBidi" w:cstheme="majorBidi"/>
          <w:b/>
          <w:szCs w:val="22"/>
        </w:rPr>
      </w:pPr>
    </w:p>
    <w:p w14:paraId="56C3E820" w14:textId="77777777" w:rsidR="009C4074" w:rsidRDefault="009C4074">
      <w:pPr>
        <w:spacing w:line="240" w:lineRule="auto"/>
        <w:rPr>
          <w:rFonts w:asciiTheme="majorBidi" w:hAnsiTheme="majorBidi" w:cstheme="majorBidi"/>
          <w:b/>
          <w:szCs w:val="22"/>
        </w:rPr>
      </w:pPr>
    </w:p>
    <w:p w14:paraId="34ACFCAD" w14:textId="77777777" w:rsidR="009C4074" w:rsidRDefault="009C4074">
      <w:pPr>
        <w:spacing w:line="240" w:lineRule="auto"/>
        <w:rPr>
          <w:rFonts w:asciiTheme="majorBidi" w:hAnsiTheme="majorBidi" w:cstheme="majorBidi"/>
          <w:b/>
          <w:szCs w:val="22"/>
        </w:rPr>
      </w:pPr>
    </w:p>
    <w:p w14:paraId="6B6645A6" w14:textId="77777777" w:rsidR="009C4074" w:rsidRDefault="009C4074">
      <w:pPr>
        <w:spacing w:line="240" w:lineRule="auto"/>
        <w:rPr>
          <w:rFonts w:asciiTheme="majorBidi" w:hAnsiTheme="majorBidi" w:cstheme="majorBidi"/>
          <w:b/>
          <w:szCs w:val="22"/>
        </w:rPr>
      </w:pPr>
    </w:p>
    <w:p w14:paraId="4D8AD21D" w14:textId="77777777" w:rsidR="009C4074" w:rsidRDefault="009C4074">
      <w:pPr>
        <w:spacing w:line="240" w:lineRule="auto"/>
        <w:rPr>
          <w:rFonts w:asciiTheme="majorBidi" w:hAnsiTheme="majorBidi" w:cstheme="majorBidi"/>
          <w:b/>
          <w:szCs w:val="22"/>
        </w:rPr>
      </w:pPr>
    </w:p>
    <w:p w14:paraId="61AB7016" w14:textId="77777777" w:rsidR="009C4074" w:rsidRDefault="009C4074">
      <w:pPr>
        <w:spacing w:line="240" w:lineRule="auto"/>
        <w:rPr>
          <w:rFonts w:asciiTheme="majorBidi" w:hAnsiTheme="majorBidi" w:cstheme="majorBidi"/>
          <w:b/>
          <w:szCs w:val="22"/>
        </w:rPr>
      </w:pPr>
    </w:p>
    <w:p w14:paraId="08F7D5C3" w14:textId="77777777" w:rsidR="009C4074" w:rsidRDefault="009C4074">
      <w:pPr>
        <w:spacing w:line="240" w:lineRule="auto"/>
        <w:rPr>
          <w:rFonts w:asciiTheme="majorBidi" w:hAnsiTheme="majorBidi" w:cstheme="majorBidi"/>
          <w:b/>
          <w:szCs w:val="22"/>
        </w:rPr>
      </w:pPr>
    </w:p>
    <w:p w14:paraId="26D03E2F" w14:textId="77777777" w:rsidR="009C4074" w:rsidRDefault="009C4074">
      <w:pPr>
        <w:spacing w:line="240" w:lineRule="auto"/>
        <w:rPr>
          <w:rFonts w:asciiTheme="majorBidi" w:hAnsiTheme="majorBidi" w:cstheme="majorBidi"/>
          <w:b/>
          <w:szCs w:val="22"/>
        </w:rPr>
      </w:pPr>
    </w:p>
    <w:p w14:paraId="1DEE4839" w14:textId="77777777" w:rsidR="009C4074" w:rsidRDefault="009C4074">
      <w:pPr>
        <w:spacing w:line="240" w:lineRule="auto"/>
        <w:rPr>
          <w:rFonts w:asciiTheme="majorBidi" w:hAnsiTheme="majorBidi" w:cstheme="majorBidi"/>
          <w:b/>
          <w:szCs w:val="22"/>
        </w:rPr>
      </w:pPr>
    </w:p>
    <w:p w14:paraId="5955808E" w14:textId="77777777" w:rsidR="009C4074" w:rsidRDefault="009C4074">
      <w:pPr>
        <w:spacing w:line="240" w:lineRule="auto"/>
        <w:rPr>
          <w:rFonts w:asciiTheme="majorBidi" w:hAnsiTheme="majorBidi" w:cstheme="majorBidi"/>
          <w:b/>
          <w:szCs w:val="22"/>
        </w:rPr>
      </w:pPr>
    </w:p>
    <w:p w14:paraId="4031BD39" w14:textId="77777777" w:rsidR="009C4074" w:rsidRDefault="009C4074">
      <w:pPr>
        <w:spacing w:line="240" w:lineRule="auto"/>
        <w:rPr>
          <w:rFonts w:asciiTheme="majorBidi" w:hAnsiTheme="majorBidi" w:cstheme="majorBidi"/>
          <w:b/>
          <w:szCs w:val="22"/>
        </w:rPr>
      </w:pPr>
    </w:p>
    <w:p w14:paraId="4F35144A" w14:textId="77777777" w:rsidR="009C4074" w:rsidRDefault="009C4074">
      <w:pPr>
        <w:spacing w:line="240" w:lineRule="auto"/>
        <w:rPr>
          <w:rFonts w:asciiTheme="majorBidi" w:hAnsiTheme="majorBidi" w:cstheme="majorBidi"/>
          <w:b/>
          <w:szCs w:val="22"/>
        </w:rPr>
      </w:pPr>
    </w:p>
    <w:p w14:paraId="425839E4" w14:textId="77777777" w:rsidR="009C4074" w:rsidRDefault="009C4074">
      <w:pPr>
        <w:spacing w:line="240" w:lineRule="auto"/>
        <w:rPr>
          <w:rFonts w:asciiTheme="majorBidi" w:hAnsiTheme="majorBidi" w:cstheme="majorBidi"/>
          <w:b/>
          <w:szCs w:val="22"/>
        </w:rPr>
      </w:pPr>
    </w:p>
    <w:p w14:paraId="4DB1C5F4" w14:textId="77777777" w:rsidR="009C4074" w:rsidRDefault="009C4074">
      <w:pPr>
        <w:spacing w:line="240" w:lineRule="auto"/>
        <w:rPr>
          <w:rFonts w:asciiTheme="majorBidi" w:hAnsiTheme="majorBidi" w:cstheme="majorBidi"/>
          <w:b/>
          <w:szCs w:val="22"/>
        </w:rPr>
      </w:pPr>
    </w:p>
    <w:p w14:paraId="38041196" w14:textId="70C4BFAF" w:rsidR="009C4074" w:rsidRDefault="00650044">
      <w:pPr>
        <w:pStyle w:val="TitleA"/>
        <w:rPr>
          <w:noProof w:val="0"/>
        </w:rPr>
      </w:pPr>
      <w:r>
        <w:t>A. TIKKETTAR</w:t>
      </w:r>
      <w:fldSimple w:instr=" DOCVARIABLE VAULT_ND_111a1a52-bb52-4a7a-8ca8-43b4ef64bd37 \* MERGEFORMAT ">
        <w:r>
          <w:t xml:space="preserve"> </w:t>
        </w:r>
      </w:fldSimple>
    </w:p>
    <w:p w14:paraId="0F236935" w14:textId="77777777" w:rsidR="009C4074" w:rsidRDefault="00650044">
      <w:pPr>
        <w:shd w:val="clear" w:color="auto" w:fill="FFFFFF"/>
        <w:spacing w:line="240" w:lineRule="auto"/>
        <w:rPr>
          <w:rFonts w:asciiTheme="majorBidi" w:hAnsiTheme="majorBidi" w:cstheme="majorBidi"/>
          <w:szCs w:val="22"/>
        </w:rPr>
      </w:pPr>
      <w:r>
        <w:rPr>
          <w:rFonts w:asciiTheme="majorBidi" w:hAnsiTheme="majorBidi" w:cstheme="majorBidi"/>
          <w:szCs w:val="22"/>
        </w:rPr>
        <w:br w:type="page"/>
      </w:r>
    </w:p>
    <w:p w14:paraId="5C87D531"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val="0"/>
          <w:szCs w:val="22"/>
        </w:rPr>
      </w:pPr>
      <w:r>
        <w:rPr>
          <w:rFonts w:asciiTheme="majorBidi" w:hAnsiTheme="majorBidi" w:cstheme="majorBidi"/>
          <w:b/>
          <w:szCs w:val="22"/>
        </w:rPr>
        <w:lastRenderedPageBreak/>
        <w:t xml:space="preserve">TAGĦRIF LI GĦANDU JIDHER FUQ IL-PAKKETT TA’ </w:t>
      </w:r>
      <w:r>
        <w:rPr>
          <w:rFonts w:asciiTheme="majorBidi" w:hAnsiTheme="majorBidi" w:cstheme="majorBidi"/>
          <w:b/>
          <w:szCs w:val="22"/>
        </w:rPr>
        <w:t>BARRA</w:t>
      </w:r>
    </w:p>
    <w:p w14:paraId="620AA8D1" w14:textId="77777777" w:rsidR="009C4074" w:rsidRDefault="009C407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p>
    <w:p w14:paraId="4DFB48F8"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KARTUAN TA’ BARRA</w:t>
      </w:r>
    </w:p>
    <w:p w14:paraId="3C2B3347" w14:textId="77777777" w:rsidR="009C4074" w:rsidRDefault="009C4074">
      <w:pPr>
        <w:spacing w:line="240" w:lineRule="auto"/>
        <w:rPr>
          <w:rFonts w:asciiTheme="majorBidi" w:hAnsiTheme="majorBidi" w:cstheme="majorBidi"/>
          <w:szCs w:val="22"/>
        </w:rPr>
      </w:pPr>
    </w:p>
    <w:p w14:paraId="605AF4D2" w14:textId="77777777" w:rsidR="009C4074" w:rsidRDefault="009C4074">
      <w:pPr>
        <w:spacing w:line="240" w:lineRule="auto"/>
        <w:rPr>
          <w:rFonts w:asciiTheme="majorBidi" w:hAnsiTheme="majorBidi" w:cstheme="majorBidi"/>
          <w:szCs w:val="22"/>
        </w:rPr>
      </w:pPr>
    </w:p>
    <w:p w14:paraId="1C6F07D0"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1.</w:t>
      </w:r>
      <w:r>
        <w:rPr>
          <w:rFonts w:asciiTheme="majorBidi" w:hAnsiTheme="majorBidi" w:cstheme="majorBidi"/>
          <w:b/>
          <w:szCs w:val="22"/>
        </w:rPr>
        <w:tab/>
        <w:t>ISEM TAL-PRODOTT MEDIĊINALI</w:t>
      </w:r>
    </w:p>
    <w:p w14:paraId="6A8B8323" w14:textId="77777777" w:rsidR="009C4074" w:rsidRDefault="009C4074">
      <w:pPr>
        <w:spacing w:line="240" w:lineRule="auto"/>
        <w:rPr>
          <w:rFonts w:asciiTheme="majorBidi" w:hAnsiTheme="majorBidi" w:cstheme="majorBidi"/>
          <w:szCs w:val="22"/>
        </w:rPr>
      </w:pPr>
    </w:p>
    <w:p w14:paraId="0532C7FC"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BRUKINSA 80 mg kapsuli ibsin </w:t>
      </w:r>
    </w:p>
    <w:p w14:paraId="082EC21A" w14:textId="77777777" w:rsidR="009C4074" w:rsidRDefault="00650044">
      <w:pPr>
        <w:spacing w:line="240" w:lineRule="auto"/>
        <w:rPr>
          <w:rFonts w:asciiTheme="majorBidi" w:hAnsiTheme="majorBidi" w:cstheme="majorBidi"/>
          <w:b/>
          <w:noProof w:val="0"/>
          <w:szCs w:val="22"/>
        </w:rPr>
      </w:pPr>
      <w:r>
        <w:rPr>
          <w:rFonts w:asciiTheme="majorBidi" w:hAnsiTheme="majorBidi" w:cstheme="majorBidi"/>
          <w:szCs w:val="22"/>
        </w:rPr>
        <w:t>Zanubrutinib</w:t>
      </w:r>
    </w:p>
    <w:p w14:paraId="04D911BA" w14:textId="77777777" w:rsidR="009C4074" w:rsidRDefault="009C4074">
      <w:pPr>
        <w:spacing w:line="240" w:lineRule="auto"/>
        <w:rPr>
          <w:rFonts w:asciiTheme="majorBidi" w:hAnsiTheme="majorBidi" w:cstheme="majorBidi"/>
          <w:szCs w:val="22"/>
        </w:rPr>
      </w:pPr>
    </w:p>
    <w:p w14:paraId="1689BB7A" w14:textId="77777777" w:rsidR="009C4074" w:rsidRDefault="009C4074">
      <w:pPr>
        <w:spacing w:line="240" w:lineRule="auto"/>
        <w:rPr>
          <w:rFonts w:asciiTheme="majorBidi" w:hAnsiTheme="majorBidi" w:cstheme="majorBidi"/>
          <w:szCs w:val="22"/>
        </w:rPr>
      </w:pPr>
    </w:p>
    <w:p w14:paraId="3CEA05EC"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val="0"/>
          <w:szCs w:val="22"/>
        </w:rPr>
      </w:pPr>
      <w:r>
        <w:rPr>
          <w:rFonts w:asciiTheme="majorBidi" w:hAnsiTheme="majorBidi" w:cstheme="majorBidi"/>
          <w:b/>
          <w:szCs w:val="22"/>
        </w:rPr>
        <w:t>2.</w:t>
      </w:r>
      <w:r>
        <w:rPr>
          <w:rFonts w:asciiTheme="majorBidi" w:hAnsiTheme="majorBidi" w:cstheme="majorBidi"/>
          <w:b/>
          <w:szCs w:val="22"/>
        </w:rPr>
        <w:tab/>
        <w:t>DIKJARAZZJONI TAS-SUSTANZA(I) ATTIVA(I)</w:t>
      </w:r>
    </w:p>
    <w:p w14:paraId="78F1F6F6" w14:textId="77777777" w:rsidR="009C4074" w:rsidRDefault="009C4074">
      <w:pPr>
        <w:spacing w:line="240" w:lineRule="auto"/>
        <w:rPr>
          <w:rFonts w:asciiTheme="majorBidi" w:hAnsiTheme="majorBidi" w:cstheme="majorBidi"/>
          <w:szCs w:val="22"/>
        </w:rPr>
      </w:pPr>
    </w:p>
    <w:p w14:paraId="759C3F76"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Kull kapsula iebsa fiha 80 mg ta’ zanubrutinib</w:t>
      </w:r>
    </w:p>
    <w:p w14:paraId="063B9B11" w14:textId="77777777" w:rsidR="009C4074" w:rsidRDefault="009C4074">
      <w:pPr>
        <w:spacing w:line="240" w:lineRule="auto"/>
        <w:rPr>
          <w:rFonts w:asciiTheme="majorBidi" w:hAnsiTheme="majorBidi" w:cstheme="majorBidi"/>
          <w:szCs w:val="22"/>
        </w:rPr>
      </w:pPr>
    </w:p>
    <w:p w14:paraId="37B87EC4" w14:textId="77777777" w:rsidR="009C4074" w:rsidRDefault="009C4074">
      <w:pPr>
        <w:spacing w:line="240" w:lineRule="auto"/>
        <w:rPr>
          <w:rFonts w:asciiTheme="majorBidi" w:hAnsiTheme="majorBidi" w:cstheme="majorBidi"/>
          <w:szCs w:val="22"/>
        </w:rPr>
      </w:pPr>
    </w:p>
    <w:p w14:paraId="3BE409C2"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3.</w:t>
      </w:r>
      <w:r>
        <w:rPr>
          <w:rFonts w:asciiTheme="majorBidi" w:hAnsiTheme="majorBidi" w:cstheme="majorBidi"/>
          <w:b/>
          <w:szCs w:val="22"/>
        </w:rPr>
        <w:tab/>
        <w:t>LISTA TA’ EĊĊIPJENTI</w:t>
      </w:r>
    </w:p>
    <w:p w14:paraId="3657282D" w14:textId="77777777" w:rsidR="009C4074" w:rsidRDefault="009C4074">
      <w:pPr>
        <w:spacing w:line="240" w:lineRule="auto"/>
        <w:rPr>
          <w:rFonts w:asciiTheme="majorBidi" w:hAnsiTheme="majorBidi" w:cstheme="majorBidi"/>
          <w:szCs w:val="22"/>
        </w:rPr>
      </w:pPr>
    </w:p>
    <w:p w14:paraId="48AD11E0" w14:textId="77777777" w:rsidR="009C4074" w:rsidRDefault="009C4074">
      <w:pPr>
        <w:spacing w:line="240" w:lineRule="auto"/>
        <w:rPr>
          <w:rFonts w:asciiTheme="majorBidi" w:hAnsiTheme="majorBidi" w:cstheme="majorBidi"/>
          <w:szCs w:val="22"/>
        </w:rPr>
      </w:pPr>
    </w:p>
    <w:p w14:paraId="32939BD0"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4.</w:t>
      </w:r>
      <w:r>
        <w:rPr>
          <w:rFonts w:asciiTheme="majorBidi" w:hAnsiTheme="majorBidi" w:cstheme="majorBidi"/>
          <w:b/>
          <w:szCs w:val="22"/>
        </w:rPr>
        <w:tab/>
        <w:t xml:space="preserve">GĦAMLA </w:t>
      </w:r>
      <w:r>
        <w:rPr>
          <w:rFonts w:asciiTheme="majorBidi" w:hAnsiTheme="majorBidi" w:cstheme="majorBidi"/>
          <w:b/>
          <w:szCs w:val="22"/>
        </w:rPr>
        <w:t>FARMAĊEWTIKA U KONTENUT</w:t>
      </w:r>
    </w:p>
    <w:p w14:paraId="63CD4171" w14:textId="77777777" w:rsidR="009C4074" w:rsidRDefault="009C4074">
      <w:pPr>
        <w:spacing w:line="240" w:lineRule="auto"/>
        <w:rPr>
          <w:rFonts w:asciiTheme="majorBidi" w:hAnsiTheme="majorBidi" w:cstheme="majorBidi"/>
          <w:szCs w:val="22"/>
        </w:rPr>
      </w:pPr>
    </w:p>
    <w:p w14:paraId="545485CF" w14:textId="77777777" w:rsidR="009C4074" w:rsidRDefault="00650044">
      <w:pPr>
        <w:spacing w:line="240" w:lineRule="auto"/>
        <w:rPr>
          <w:rFonts w:asciiTheme="majorBidi" w:hAnsiTheme="majorBidi" w:cstheme="majorBidi"/>
          <w:noProof w:val="0"/>
          <w:szCs w:val="22"/>
          <w:shd w:val="pct15" w:color="auto" w:fill="FFFFFF"/>
        </w:rPr>
      </w:pPr>
      <w:r>
        <w:rPr>
          <w:rFonts w:asciiTheme="majorBidi" w:hAnsiTheme="majorBidi" w:cstheme="majorBidi"/>
          <w:szCs w:val="22"/>
          <w:shd w:val="pct15" w:color="auto" w:fill="FFFFFF"/>
        </w:rPr>
        <w:t>Kapsuli iebsa</w:t>
      </w:r>
    </w:p>
    <w:p w14:paraId="499E3668"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120 kapsula iebsa</w:t>
      </w:r>
    </w:p>
    <w:p w14:paraId="559A1650" w14:textId="77777777" w:rsidR="009C4074" w:rsidRDefault="009C4074">
      <w:pPr>
        <w:spacing w:line="240" w:lineRule="auto"/>
        <w:rPr>
          <w:rFonts w:asciiTheme="majorBidi" w:hAnsiTheme="majorBidi" w:cstheme="majorBidi"/>
          <w:szCs w:val="22"/>
        </w:rPr>
      </w:pPr>
    </w:p>
    <w:p w14:paraId="1356CF6F" w14:textId="77777777" w:rsidR="009C4074" w:rsidRDefault="009C4074">
      <w:pPr>
        <w:spacing w:line="240" w:lineRule="auto"/>
        <w:rPr>
          <w:rFonts w:asciiTheme="majorBidi" w:hAnsiTheme="majorBidi" w:cstheme="majorBidi"/>
          <w:szCs w:val="22"/>
        </w:rPr>
      </w:pPr>
    </w:p>
    <w:p w14:paraId="04609D09"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5.</w:t>
      </w:r>
      <w:r>
        <w:rPr>
          <w:rFonts w:asciiTheme="majorBidi" w:hAnsiTheme="majorBidi" w:cstheme="majorBidi"/>
          <w:b/>
          <w:szCs w:val="22"/>
        </w:rPr>
        <w:tab/>
        <w:t>MOD TA’ KIF U MNEJN JINGĦATA</w:t>
      </w:r>
    </w:p>
    <w:p w14:paraId="09750F3B" w14:textId="77777777" w:rsidR="009C4074" w:rsidRDefault="009C4074">
      <w:pPr>
        <w:spacing w:line="240" w:lineRule="auto"/>
        <w:rPr>
          <w:rFonts w:asciiTheme="majorBidi" w:hAnsiTheme="majorBidi" w:cstheme="majorBidi"/>
          <w:szCs w:val="22"/>
        </w:rPr>
      </w:pPr>
    </w:p>
    <w:p w14:paraId="6AD5FD4F"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Użu orali.</w:t>
      </w:r>
    </w:p>
    <w:p w14:paraId="2E63A65A"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Aqra l-fuljett ta’ tagħrif qabel l-użu.</w:t>
      </w:r>
    </w:p>
    <w:p w14:paraId="3FF19ED7" w14:textId="77777777" w:rsidR="009C4074" w:rsidRDefault="009C4074">
      <w:pPr>
        <w:spacing w:line="240" w:lineRule="auto"/>
        <w:rPr>
          <w:rFonts w:asciiTheme="majorBidi" w:hAnsiTheme="majorBidi" w:cstheme="majorBidi"/>
          <w:szCs w:val="22"/>
        </w:rPr>
      </w:pPr>
    </w:p>
    <w:p w14:paraId="33677745" w14:textId="77777777" w:rsidR="009C4074" w:rsidRDefault="009C4074">
      <w:pPr>
        <w:spacing w:line="240" w:lineRule="auto"/>
        <w:rPr>
          <w:rFonts w:asciiTheme="majorBidi" w:hAnsiTheme="majorBidi" w:cstheme="majorBidi"/>
          <w:szCs w:val="22"/>
        </w:rPr>
      </w:pPr>
    </w:p>
    <w:p w14:paraId="235771C0"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6.</w:t>
      </w:r>
      <w:r>
        <w:rPr>
          <w:rFonts w:asciiTheme="majorBidi" w:hAnsiTheme="majorBidi" w:cstheme="majorBidi"/>
          <w:b/>
          <w:szCs w:val="22"/>
        </w:rPr>
        <w:tab/>
        <w:t>TWISSIJA SPEĊJALI LI L-PRODOTT MEDIĊINALI GĦANDU JINŻAMM FEJN MA JIDHIRX U MA JINTLAĦAQX MIT-TFAL</w:t>
      </w:r>
    </w:p>
    <w:p w14:paraId="6CB3AADD" w14:textId="77777777" w:rsidR="009C4074" w:rsidRDefault="009C4074">
      <w:pPr>
        <w:spacing w:line="240" w:lineRule="auto"/>
        <w:rPr>
          <w:rFonts w:asciiTheme="majorBidi" w:hAnsiTheme="majorBidi" w:cstheme="majorBidi"/>
          <w:szCs w:val="22"/>
        </w:rPr>
      </w:pPr>
    </w:p>
    <w:p w14:paraId="43AED180"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Żomm </w:t>
      </w:r>
      <w:r>
        <w:rPr>
          <w:rFonts w:asciiTheme="majorBidi" w:hAnsiTheme="majorBidi" w:cstheme="majorBidi"/>
          <w:szCs w:val="22"/>
        </w:rPr>
        <w:t>fejn ma jidhirx u ma jintlaħaqx mit-tfal.</w:t>
      </w:r>
    </w:p>
    <w:p w14:paraId="24A80706" w14:textId="77777777" w:rsidR="009C4074" w:rsidRDefault="009C4074">
      <w:pPr>
        <w:spacing w:line="240" w:lineRule="auto"/>
        <w:rPr>
          <w:rFonts w:asciiTheme="majorBidi" w:hAnsiTheme="majorBidi" w:cstheme="majorBidi"/>
          <w:szCs w:val="22"/>
        </w:rPr>
      </w:pPr>
    </w:p>
    <w:p w14:paraId="5D223DC1" w14:textId="77777777" w:rsidR="009C4074" w:rsidRDefault="009C4074">
      <w:pPr>
        <w:spacing w:line="240" w:lineRule="auto"/>
        <w:rPr>
          <w:rFonts w:asciiTheme="majorBidi" w:hAnsiTheme="majorBidi" w:cstheme="majorBidi"/>
          <w:szCs w:val="22"/>
        </w:rPr>
      </w:pPr>
    </w:p>
    <w:p w14:paraId="05A80762"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7.</w:t>
      </w:r>
      <w:r>
        <w:rPr>
          <w:rFonts w:asciiTheme="majorBidi" w:hAnsiTheme="majorBidi" w:cstheme="majorBidi"/>
          <w:b/>
          <w:szCs w:val="22"/>
        </w:rPr>
        <w:tab/>
        <w:t>TWISSIJA(IET) SPEĊJALI OĦRA, JEKK MEĦTIEĠA</w:t>
      </w:r>
    </w:p>
    <w:p w14:paraId="1A2FEE28" w14:textId="77777777" w:rsidR="009C4074" w:rsidRDefault="009C4074">
      <w:pPr>
        <w:spacing w:line="240" w:lineRule="auto"/>
        <w:rPr>
          <w:rFonts w:asciiTheme="majorBidi" w:hAnsiTheme="majorBidi" w:cstheme="majorBidi"/>
          <w:szCs w:val="22"/>
        </w:rPr>
      </w:pPr>
    </w:p>
    <w:p w14:paraId="3BD026CF" w14:textId="77777777" w:rsidR="009C4074" w:rsidRDefault="009C4074">
      <w:pPr>
        <w:tabs>
          <w:tab w:val="left" w:pos="749"/>
        </w:tabs>
        <w:spacing w:line="240" w:lineRule="auto"/>
        <w:rPr>
          <w:rFonts w:asciiTheme="majorBidi" w:hAnsiTheme="majorBidi" w:cstheme="majorBidi"/>
          <w:szCs w:val="22"/>
        </w:rPr>
      </w:pPr>
    </w:p>
    <w:p w14:paraId="3B6DA878"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8.</w:t>
      </w:r>
      <w:r>
        <w:rPr>
          <w:rFonts w:asciiTheme="majorBidi" w:hAnsiTheme="majorBidi" w:cstheme="majorBidi"/>
          <w:b/>
          <w:szCs w:val="22"/>
        </w:rPr>
        <w:tab/>
        <w:t>DATA TA’ SKADENZA</w:t>
      </w:r>
    </w:p>
    <w:p w14:paraId="78E4D231" w14:textId="77777777" w:rsidR="009C4074" w:rsidRDefault="009C4074">
      <w:pPr>
        <w:spacing w:line="240" w:lineRule="auto"/>
        <w:rPr>
          <w:rFonts w:asciiTheme="majorBidi" w:hAnsiTheme="majorBidi" w:cstheme="majorBidi"/>
          <w:szCs w:val="22"/>
        </w:rPr>
      </w:pPr>
    </w:p>
    <w:p w14:paraId="7D609064"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JIS </w:t>
      </w:r>
    </w:p>
    <w:p w14:paraId="7C90506C" w14:textId="77777777" w:rsidR="009C4074" w:rsidRDefault="009C4074">
      <w:pPr>
        <w:spacing w:line="240" w:lineRule="auto"/>
        <w:rPr>
          <w:rFonts w:asciiTheme="majorBidi" w:hAnsiTheme="majorBidi" w:cstheme="majorBidi"/>
          <w:szCs w:val="22"/>
        </w:rPr>
      </w:pPr>
    </w:p>
    <w:p w14:paraId="476A486E" w14:textId="77777777" w:rsidR="009C4074" w:rsidRDefault="009C4074">
      <w:pPr>
        <w:spacing w:line="240" w:lineRule="auto"/>
        <w:rPr>
          <w:rFonts w:asciiTheme="majorBidi" w:hAnsiTheme="majorBidi" w:cstheme="majorBidi"/>
          <w:szCs w:val="22"/>
        </w:rPr>
      </w:pPr>
    </w:p>
    <w:p w14:paraId="53696DEA" w14:textId="77777777" w:rsidR="009C4074" w:rsidRDefault="00650044">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9.</w:t>
      </w:r>
      <w:r>
        <w:rPr>
          <w:rFonts w:asciiTheme="majorBidi" w:hAnsiTheme="majorBidi" w:cstheme="majorBidi"/>
          <w:b/>
          <w:szCs w:val="22"/>
        </w:rPr>
        <w:tab/>
        <w:t>KONDIZZJONIJIET SPEĊJALI TA’ KIF JINĦAŻEN</w:t>
      </w:r>
    </w:p>
    <w:p w14:paraId="0EAA8E91" w14:textId="77777777" w:rsidR="009C4074" w:rsidRDefault="009C4074">
      <w:pPr>
        <w:spacing w:line="240" w:lineRule="auto"/>
        <w:rPr>
          <w:rFonts w:asciiTheme="majorBidi" w:hAnsiTheme="majorBidi" w:cstheme="majorBidi"/>
          <w:szCs w:val="22"/>
        </w:rPr>
      </w:pPr>
    </w:p>
    <w:p w14:paraId="402BFB03" w14:textId="77777777" w:rsidR="009C4074" w:rsidRDefault="009C4074">
      <w:pPr>
        <w:spacing w:line="240" w:lineRule="auto"/>
        <w:ind w:left="567" w:hanging="567"/>
        <w:rPr>
          <w:rFonts w:asciiTheme="majorBidi" w:hAnsiTheme="majorBidi" w:cstheme="majorBidi"/>
          <w:szCs w:val="22"/>
        </w:rPr>
      </w:pPr>
    </w:p>
    <w:p w14:paraId="72496D9D"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val="0"/>
          <w:szCs w:val="22"/>
        </w:rPr>
      </w:pPr>
      <w:r>
        <w:rPr>
          <w:rFonts w:asciiTheme="majorBidi" w:hAnsiTheme="majorBidi" w:cstheme="majorBidi"/>
          <w:b/>
          <w:szCs w:val="22"/>
        </w:rPr>
        <w:t>10.</w:t>
      </w:r>
      <w:r>
        <w:rPr>
          <w:rFonts w:asciiTheme="majorBidi" w:hAnsiTheme="majorBidi" w:cstheme="majorBidi"/>
          <w:b/>
          <w:szCs w:val="22"/>
        </w:rPr>
        <w:tab/>
        <w:t xml:space="preserve">PREKAWZJONIJIET SPEĊJALI GĦAR-RIMI TA’ PRODOTTI MEDIĊINALI MHUX UŻATI JEW SKART </w:t>
      </w:r>
      <w:r>
        <w:rPr>
          <w:rFonts w:asciiTheme="majorBidi" w:hAnsiTheme="majorBidi" w:cstheme="majorBidi"/>
          <w:b/>
          <w:szCs w:val="22"/>
        </w:rPr>
        <w:t>MINN DAWN IL-PRODOTTI MEDIĊINALI, JEKK HEMM BŻONN</w:t>
      </w:r>
    </w:p>
    <w:p w14:paraId="05FF23D7" w14:textId="77777777" w:rsidR="009C4074" w:rsidRDefault="009C4074">
      <w:pPr>
        <w:spacing w:line="240" w:lineRule="auto"/>
        <w:rPr>
          <w:rFonts w:asciiTheme="majorBidi" w:hAnsiTheme="majorBidi" w:cstheme="majorBidi"/>
          <w:szCs w:val="22"/>
        </w:rPr>
      </w:pPr>
    </w:p>
    <w:p w14:paraId="280E8FB3" w14:textId="77777777" w:rsidR="009C4074" w:rsidRDefault="009C4074">
      <w:pPr>
        <w:spacing w:line="240" w:lineRule="auto"/>
        <w:rPr>
          <w:rFonts w:asciiTheme="majorBidi" w:hAnsiTheme="majorBidi" w:cstheme="majorBidi"/>
          <w:szCs w:val="22"/>
        </w:rPr>
      </w:pPr>
    </w:p>
    <w:p w14:paraId="51ABA064" w14:textId="77777777" w:rsidR="009C4074" w:rsidRDefault="00650044">
      <w:pPr>
        <w:keepNext/>
        <w:keepLines/>
        <w:pBdr>
          <w:top w:val="single" w:sz="4" w:space="1" w:color="auto"/>
          <w:left w:val="single" w:sz="4" w:space="4" w:color="auto"/>
          <w:bottom w:val="single" w:sz="4" w:space="1" w:color="auto"/>
          <w:right w:val="single" w:sz="4" w:space="4" w:color="auto"/>
        </w:pBdr>
        <w:autoSpaceDE w:val="0"/>
        <w:autoSpaceDN w:val="0"/>
        <w:spacing w:line="240" w:lineRule="auto"/>
        <w:ind w:left="562" w:right="-43" w:hanging="562"/>
        <w:rPr>
          <w:rFonts w:asciiTheme="majorBidi" w:hAnsiTheme="majorBidi" w:cstheme="majorBidi"/>
          <w:b/>
          <w:noProof w:val="0"/>
          <w:szCs w:val="22"/>
        </w:rPr>
      </w:pPr>
      <w:r>
        <w:rPr>
          <w:rFonts w:asciiTheme="majorBidi" w:hAnsiTheme="majorBidi" w:cstheme="majorBidi"/>
          <w:b/>
          <w:szCs w:val="22"/>
        </w:rPr>
        <w:lastRenderedPageBreak/>
        <w:t>11.</w:t>
      </w:r>
      <w:r>
        <w:rPr>
          <w:rFonts w:asciiTheme="majorBidi" w:hAnsiTheme="majorBidi" w:cstheme="majorBidi"/>
          <w:b/>
          <w:szCs w:val="22"/>
        </w:rPr>
        <w:tab/>
        <w:t>ISEM U INDIRIZZ TAD-DETENTUR TAL-AWTORIZZAZZJONI GĦAT-TQEGĦID FIS-SUQ</w:t>
      </w:r>
    </w:p>
    <w:p w14:paraId="4034F86A" w14:textId="77777777" w:rsidR="009C4074" w:rsidRDefault="009C4074">
      <w:pPr>
        <w:spacing w:line="240" w:lineRule="auto"/>
        <w:rPr>
          <w:rFonts w:asciiTheme="majorBidi" w:hAnsiTheme="majorBidi" w:cstheme="majorBidi"/>
          <w:szCs w:val="22"/>
        </w:rPr>
      </w:pPr>
    </w:p>
    <w:p w14:paraId="4B2ADD6A" w14:textId="77777777" w:rsidR="009C4074" w:rsidRDefault="00650044">
      <w:pPr>
        <w:spacing w:line="240" w:lineRule="auto"/>
        <w:rPr>
          <w:rFonts w:asciiTheme="majorBidi" w:hAnsiTheme="majorBidi" w:cstheme="majorBidi"/>
          <w:noProof w:val="0"/>
          <w:color w:val="000000"/>
          <w:szCs w:val="22"/>
        </w:rPr>
      </w:pPr>
      <w:del w:id="14" w:author="Author" w:date="2025-04-09T11:20:00Z">
        <w:r>
          <w:rPr>
            <w:rFonts w:asciiTheme="majorBidi" w:hAnsiTheme="majorBidi" w:cstheme="majorBidi"/>
            <w:color w:val="000000"/>
            <w:szCs w:val="22"/>
          </w:rPr>
          <w:delText xml:space="preserve">BeiGene </w:delText>
        </w:r>
      </w:del>
      <w:ins w:id="15" w:author="Author" w:date="2025-04-09T11:20:00Z">
        <w:r>
          <w:rPr>
            <w:rFonts w:asciiTheme="majorBidi" w:hAnsiTheme="majorBidi" w:cstheme="majorBidi"/>
            <w:szCs w:val="22"/>
            <w:lang w:val="sv-SE" w:eastAsia="en-GB"/>
          </w:rPr>
          <w:t xml:space="preserve">BeOne Medicines </w:t>
        </w:r>
      </w:ins>
      <w:r>
        <w:rPr>
          <w:rFonts w:asciiTheme="majorBidi" w:hAnsiTheme="majorBidi" w:cstheme="majorBidi"/>
          <w:color w:val="000000"/>
          <w:szCs w:val="22"/>
        </w:rPr>
        <w:t>Ireland Limited</w:t>
      </w:r>
    </w:p>
    <w:p w14:paraId="467CFC5B" w14:textId="77777777" w:rsidR="009C4074" w:rsidRDefault="00650044">
      <w:pPr>
        <w:spacing w:line="240" w:lineRule="auto"/>
        <w:rPr>
          <w:rFonts w:asciiTheme="majorBidi" w:hAnsiTheme="majorBidi" w:cstheme="majorBidi"/>
          <w:noProof w:val="0"/>
          <w:color w:val="000000"/>
          <w:szCs w:val="22"/>
        </w:rPr>
      </w:pPr>
      <w:r>
        <w:rPr>
          <w:rFonts w:asciiTheme="majorBidi" w:hAnsiTheme="majorBidi" w:cstheme="majorBidi"/>
          <w:color w:val="000000"/>
          <w:szCs w:val="22"/>
        </w:rPr>
        <w:t>10 Earlsfort Terrace</w:t>
      </w:r>
      <w:r>
        <w:rPr>
          <w:rFonts w:asciiTheme="majorBidi" w:hAnsiTheme="majorBidi" w:cstheme="majorBidi"/>
          <w:color w:val="000000"/>
          <w:szCs w:val="22"/>
        </w:rPr>
        <w:br/>
        <w:t>Dublin 2</w:t>
      </w:r>
    </w:p>
    <w:p w14:paraId="43EA0886" w14:textId="77777777" w:rsidR="009C4074" w:rsidRDefault="00650044">
      <w:pPr>
        <w:spacing w:line="240" w:lineRule="auto"/>
        <w:rPr>
          <w:rFonts w:asciiTheme="majorBidi" w:hAnsiTheme="majorBidi" w:cstheme="majorBidi"/>
          <w:noProof w:val="0"/>
          <w:color w:val="000000"/>
          <w:szCs w:val="22"/>
        </w:rPr>
      </w:pPr>
      <w:r>
        <w:rPr>
          <w:rFonts w:asciiTheme="majorBidi" w:hAnsiTheme="majorBidi" w:cstheme="majorBidi"/>
          <w:color w:val="000000"/>
          <w:szCs w:val="22"/>
        </w:rPr>
        <w:t>D02 T380, l-Irlanda</w:t>
      </w:r>
    </w:p>
    <w:p w14:paraId="0455D1E1"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Tel. +353 1 566 7660</w:t>
      </w:r>
    </w:p>
    <w:p w14:paraId="6B614601"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Email </w:t>
      </w:r>
      <w:hyperlink r:id="rId20" w:history="1">
        <w:r>
          <w:rPr>
            <w:rFonts w:asciiTheme="majorBidi" w:hAnsiTheme="majorBidi" w:cstheme="majorBidi"/>
            <w:color w:val="0000FF"/>
            <w:szCs w:val="22"/>
            <w:u w:val="single"/>
          </w:rPr>
          <w:t>bg.ireland@beigene.com</w:t>
        </w:r>
      </w:hyperlink>
      <w:r>
        <w:rPr>
          <w:rFonts w:asciiTheme="majorBidi" w:hAnsiTheme="majorBidi" w:cstheme="majorBidi"/>
          <w:szCs w:val="22"/>
        </w:rPr>
        <w:t xml:space="preserve"> </w:t>
      </w:r>
    </w:p>
    <w:p w14:paraId="0DC78715" w14:textId="77777777" w:rsidR="009C4074" w:rsidRDefault="009C4074">
      <w:pPr>
        <w:spacing w:line="240" w:lineRule="auto"/>
        <w:rPr>
          <w:rFonts w:asciiTheme="majorBidi" w:hAnsiTheme="majorBidi" w:cstheme="majorBidi"/>
          <w:szCs w:val="22"/>
        </w:rPr>
      </w:pPr>
    </w:p>
    <w:p w14:paraId="3A95E7B4" w14:textId="77777777" w:rsidR="009C4074" w:rsidRDefault="009C4074">
      <w:pPr>
        <w:spacing w:line="240" w:lineRule="auto"/>
        <w:rPr>
          <w:rFonts w:asciiTheme="majorBidi" w:hAnsiTheme="majorBidi" w:cstheme="majorBidi"/>
          <w:szCs w:val="22"/>
        </w:rPr>
      </w:pPr>
    </w:p>
    <w:p w14:paraId="23E6AB46"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12.</w:t>
      </w:r>
      <w:r>
        <w:rPr>
          <w:rFonts w:asciiTheme="majorBidi" w:hAnsiTheme="majorBidi" w:cstheme="majorBidi"/>
          <w:b/>
          <w:szCs w:val="22"/>
        </w:rPr>
        <w:tab/>
        <w:t xml:space="preserve">NUMRU(I) TAL-AWTORIZZAZZJONI GĦAT-TQEGĦID FIS-SUQ </w:t>
      </w:r>
    </w:p>
    <w:p w14:paraId="63456FD3" w14:textId="77777777" w:rsidR="009C4074" w:rsidRDefault="009C4074">
      <w:pPr>
        <w:spacing w:line="240" w:lineRule="auto"/>
        <w:rPr>
          <w:rFonts w:asciiTheme="majorBidi" w:hAnsiTheme="majorBidi" w:cstheme="majorBidi"/>
          <w:szCs w:val="22"/>
        </w:rPr>
      </w:pPr>
    </w:p>
    <w:p w14:paraId="79DFD1DB"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EU/1/21/1576/001 </w:t>
      </w:r>
    </w:p>
    <w:p w14:paraId="1A82C775" w14:textId="77777777" w:rsidR="009C4074" w:rsidRDefault="009C4074">
      <w:pPr>
        <w:spacing w:line="240" w:lineRule="auto"/>
        <w:rPr>
          <w:rFonts w:asciiTheme="majorBidi" w:hAnsiTheme="majorBidi" w:cstheme="majorBidi"/>
          <w:szCs w:val="22"/>
        </w:rPr>
      </w:pPr>
    </w:p>
    <w:p w14:paraId="262A8196" w14:textId="77777777" w:rsidR="009C4074" w:rsidRDefault="009C4074">
      <w:pPr>
        <w:spacing w:line="240" w:lineRule="auto"/>
        <w:rPr>
          <w:rFonts w:asciiTheme="majorBidi" w:hAnsiTheme="majorBidi" w:cstheme="majorBidi"/>
          <w:szCs w:val="22"/>
        </w:rPr>
      </w:pPr>
    </w:p>
    <w:p w14:paraId="47BA262B"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13.</w:t>
      </w:r>
      <w:r>
        <w:rPr>
          <w:rFonts w:asciiTheme="majorBidi" w:hAnsiTheme="majorBidi" w:cstheme="majorBidi"/>
          <w:b/>
          <w:szCs w:val="22"/>
        </w:rPr>
        <w:tab/>
        <w:t>NUMRU TAL-LOTT</w:t>
      </w:r>
    </w:p>
    <w:p w14:paraId="4B570ED2" w14:textId="77777777" w:rsidR="009C4074" w:rsidRDefault="009C4074">
      <w:pPr>
        <w:spacing w:line="240" w:lineRule="auto"/>
        <w:rPr>
          <w:rFonts w:asciiTheme="majorBidi" w:hAnsiTheme="majorBidi" w:cstheme="majorBidi"/>
          <w:i/>
          <w:szCs w:val="22"/>
        </w:rPr>
      </w:pPr>
    </w:p>
    <w:p w14:paraId="65E067E7"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Lott</w:t>
      </w:r>
    </w:p>
    <w:p w14:paraId="6CFEEC0C" w14:textId="77777777" w:rsidR="009C4074" w:rsidRDefault="009C4074">
      <w:pPr>
        <w:spacing w:line="240" w:lineRule="auto"/>
        <w:rPr>
          <w:rFonts w:asciiTheme="majorBidi" w:hAnsiTheme="majorBidi" w:cstheme="majorBidi"/>
          <w:szCs w:val="22"/>
        </w:rPr>
      </w:pPr>
    </w:p>
    <w:p w14:paraId="0AB26E1E" w14:textId="77777777" w:rsidR="009C4074" w:rsidRDefault="009C4074">
      <w:pPr>
        <w:spacing w:line="240" w:lineRule="auto"/>
        <w:rPr>
          <w:rFonts w:asciiTheme="majorBidi" w:hAnsiTheme="majorBidi" w:cstheme="majorBidi"/>
          <w:szCs w:val="22"/>
        </w:rPr>
      </w:pPr>
    </w:p>
    <w:p w14:paraId="7A371BC8"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14.</w:t>
      </w:r>
      <w:r>
        <w:rPr>
          <w:rFonts w:asciiTheme="majorBidi" w:hAnsiTheme="majorBidi" w:cstheme="majorBidi"/>
          <w:b/>
          <w:szCs w:val="22"/>
        </w:rPr>
        <w:tab/>
        <w:t>KLASSIFIKAZZJONI ĠENERALI TA’ KIF JINGĦATA</w:t>
      </w:r>
    </w:p>
    <w:p w14:paraId="2F31D246" w14:textId="77777777" w:rsidR="009C4074" w:rsidRDefault="009C4074">
      <w:pPr>
        <w:spacing w:line="240" w:lineRule="auto"/>
        <w:rPr>
          <w:rFonts w:asciiTheme="majorBidi" w:hAnsiTheme="majorBidi" w:cstheme="majorBidi"/>
          <w:i/>
          <w:szCs w:val="22"/>
        </w:rPr>
      </w:pPr>
    </w:p>
    <w:p w14:paraId="255CA2C5" w14:textId="77777777" w:rsidR="009C4074" w:rsidRDefault="009C4074">
      <w:pPr>
        <w:spacing w:line="240" w:lineRule="auto"/>
        <w:rPr>
          <w:rFonts w:asciiTheme="majorBidi" w:hAnsiTheme="majorBidi" w:cstheme="majorBidi"/>
          <w:szCs w:val="22"/>
        </w:rPr>
      </w:pPr>
    </w:p>
    <w:p w14:paraId="6DDD2326" w14:textId="77777777" w:rsidR="009C4074" w:rsidRDefault="00650044">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15.</w:t>
      </w:r>
      <w:r>
        <w:rPr>
          <w:rFonts w:asciiTheme="majorBidi" w:hAnsiTheme="majorBidi" w:cstheme="majorBidi"/>
          <w:b/>
          <w:szCs w:val="22"/>
        </w:rPr>
        <w:tab/>
        <w:t xml:space="preserve">ISTRUZZJONIJIET DWAR </w:t>
      </w:r>
      <w:r>
        <w:rPr>
          <w:rFonts w:asciiTheme="majorBidi" w:hAnsiTheme="majorBidi" w:cstheme="majorBidi"/>
          <w:b/>
          <w:szCs w:val="22"/>
        </w:rPr>
        <w:t>L-UŻU</w:t>
      </w:r>
    </w:p>
    <w:p w14:paraId="579A62DD" w14:textId="77777777" w:rsidR="009C4074" w:rsidRDefault="009C4074">
      <w:pPr>
        <w:spacing w:line="240" w:lineRule="auto"/>
        <w:rPr>
          <w:rFonts w:asciiTheme="majorBidi" w:hAnsiTheme="majorBidi" w:cstheme="majorBidi"/>
          <w:szCs w:val="22"/>
        </w:rPr>
      </w:pPr>
    </w:p>
    <w:p w14:paraId="58CF8E14" w14:textId="77777777" w:rsidR="009C4074" w:rsidRDefault="009C4074">
      <w:pPr>
        <w:spacing w:line="240" w:lineRule="auto"/>
        <w:rPr>
          <w:rFonts w:asciiTheme="majorBidi" w:hAnsiTheme="majorBidi" w:cstheme="majorBidi"/>
          <w:szCs w:val="22"/>
        </w:rPr>
      </w:pPr>
    </w:p>
    <w:p w14:paraId="2D8A6E48" w14:textId="77777777" w:rsidR="009C4074" w:rsidRDefault="0065004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16.</w:t>
      </w:r>
      <w:r>
        <w:rPr>
          <w:rFonts w:asciiTheme="majorBidi" w:hAnsiTheme="majorBidi" w:cstheme="majorBidi"/>
          <w:b/>
          <w:szCs w:val="22"/>
        </w:rPr>
        <w:tab/>
        <w:t>INFORMAZZJONI BIL-BRAILLE</w:t>
      </w:r>
    </w:p>
    <w:p w14:paraId="32B591E7" w14:textId="77777777" w:rsidR="009C4074" w:rsidRDefault="009C4074">
      <w:pPr>
        <w:spacing w:line="240" w:lineRule="auto"/>
        <w:rPr>
          <w:rFonts w:asciiTheme="majorBidi" w:hAnsiTheme="majorBidi" w:cstheme="majorBidi"/>
          <w:szCs w:val="22"/>
        </w:rPr>
      </w:pPr>
    </w:p>
    <w:p w14:paraId="7AAB2B46" w14:textId="77777777" w:rsidR="009C4074" w:rsidRDefault="00650044">
      <w:pPr>
        <w:spacing w:line="240" w:lineRule="auto"/>
        <w:rPr>
          <w:rFonts w:asciiTheme="majorBidi" w:hAnsiTheme="majorBidi" w:cstheme="majorBidi"/>
          <w:szCs w:val="22"/>
          <w:shd w:val="clear" w:color="auto" w:fill="CCCCCC"/>
        </w:rPr>
      </w:pPr>
      <w:r>
        <w:rPr>
          <w:rFonts w:asciiTheme="majorBidi" w:hAnsiTheme="majorBidi" w:cstheme="majorBidi"/>
          <w:szCs w:val="22"/>
        </w:rPr>
        <w:t>BRUKINSA</w:t>
      </w:r>
    </w:p>
    <w:p w14:paraId="13A80CE6" w14:textId="77777777" w:rsidR="009C4074" w:rsidRDefault="009C4074">
      <w:pPr>
        <w:spacing w:line="240" w:lineRule="auto"/>
        <w:rPr>
          <w:rFonts w:asciiTheme="majorBidi" w:hAnsiTheme="majorBidi" w:cstheme="majorBidi"/>
          <w:szCs w:val="22"/>
          <w:shd w:val="clear" w:color="auto" w:fill="CCCCCC"/>
        </w:rPr>
      </w:pPr>
    </w:p>
    <w:p w14:paraId="31039FC2" w14:textId="77777777" w:rsidR="009C4074" w:rsidRDefault="009C4074">
      <w:pPr>
        <w:spacing w:line="240" w:lineRule="auto"/>
        <w:rPr>
          <w:rFonts w:asciiTheme="majorBidi" w:hAnsiTheme="majorBidi" w:cstheme="majorBidi"/>
          <w:szCs w:val="22"/>
          <w:shd w:val="clear" w:color="auto" w:fill="CCCCCC"/>
        </w:rPr>
      </w:pPr>
    </w:p>
    <w:p w14:paraId="7314A4E6" w14:textId="77777777" w:rsidR="009C4074" w:rsidRDefault="0065004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val="0"/>
          <w:szCs w:val="22"/>
        </w:rPr>
      </w:pPr>
      <w:r>
        <w:rPr>
          <w:rFonts w:asciiTheme="majorBidi" w:hAnsiTheme="majorBidi" w:cstheme="majorBidi"/>
          <w:b/>
          <w:szCs w:val="22"/>
        </w:rPr>
        <w:t>17.</w:t>
      </w:r>
      <w:r>
        <w:rPr>
          <w:rFonts w:asciiTheme="majorBidi" w:hAnsiTheme="majorBidi" w:cstheme="majorBidi"/>
          <w:b/>
          <w:szCs w:val="22"/>
        </w:rPr>
        <w:tab/>
        <w:t>IDENTIFIKATUR UNIKU – BARCODE 2D</w:t>
      </w:r>
    </w:p>
    <w:p w14:paraId="7A06FA12" w14:textId="77777777" w:rsidR="009C4074" w:rsidRDefault="009C4074">
      <w:pPr>
        <w:tabs>
          <w:tab w:val="clear" w:pos="567"/>
        </w:tabs>
        <w:spacing w:line="240" w:lineRule="auto"/>
        <w:rPr>
          <w:rFonts w:asciiTheme="majorBidi" w:hAnsiTheme="majorBidi" w:cstheme="majorBidi"/>
          <w:szCs w:val="22"/>
        </w:rPr>
      </w:pPr>
    </w:p>
    <w:p w14:paraId="78B481BE"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highlight w:val="lightGray"/>
        </w:rPr>
        <w:t>barcode 2D li jkollu l-identifikatur uniku inkluż.</w:t>
      </w:r>
    </w:p>
    <w:p w14:paraId="3FE243F2" w14:textId="77777777" w:rsidR="009C4074" w:rsidRDefault="009C4074">
      <w:pPr>
        <w:tabs>
          <w:tab w:val="clear" w:pos="567"/>
        </w:tabs>
        <w:spacing w:line="240" w:lineRule="auto"/>
        <w:rPr>
          <w:rFonts w:asciiTheme="majorBidi" w:hAnsiTheme="majorBidi" w:cstheme="majorBidi"/>
          <w:szCs w:val="22"/>
        </w:rPr>
      </w:pPr>
    </w:p>
    <w:p w14:paraId="6655605F" w14:textId="77777777" w:rsidR="009C4074" w:rsidRDefault="009C4074">
      <w:pPr>
        <w:tabs>
          <w:tab w:val="clear" w:pos="567"/>
        </w:tabs>
        <w:spacing w:line="240" w:lineRule="auto"/>
        <w:rPr>
          <w:rFonts w:asciiTheme="majorBidi" w:hAnsiTheme="majorBidi" w:cstheme="majorBidi"/>
          <w:szCs w:val="22"/>
        </w:rPr>
      </w:pPr>
    </w:p>
    <w:p w14:paraId="745F04F5" w14:textId="77777777" w:rsidR="009C4074" w:rsidRDefault="0065004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val="0"/>
          <w:szCs w:val="22"/>
        </w:rPr>
      </w:pPr>
      <w:r>
        <w:rPr>
          <w:rFonts w:asciiTheme="majorBidi" w:hAnsiTheme="majorBidi" w:cstheme="majorBidi"/>
          <w:b/>
          <w:szCs w:val="22"/>
        </w:rPr>
        <w:t>18.</w:t>
      </w:r>
      <w:r>
        <w:rPr>
          <w:rFonts w:asciiTheme="majorBidi" w:hAnsiTheme="majorBidi" w:cstheme="majorBidi"/>
          <w:b/>
          <w:szCs w:val="22"/>
        </w:rPr>
        <w:tab/>
        <w:t>IDENTIFIKATUR UNIKU - DATA LI TINQARA MILL-BNIEDEM</w:t>
      </w:r>
    </w:p>
    <w:p w14:paraId="7C4E3325" w14:textId="77777777" w:rsidR="009C4074" w:rsidRDefault="009C4074">
      <w:pPr>
        <w:tabs>
          <w:tab w:val="clear" w:pos="567"/>
        </w:tabs>
        <w:spacing w:line="240" w:lineRule="auto"/>
        <w:rPr>
          <w:rFonts w:asciiTheme="majorBidi" w:hAnsiTheme="majorBidi" w:cstheme="majorBidi"/>
          <w:szCs w:val="22"/>
        </w:rPr>
      </w:pPr>
    </w:p>
    <w:p w14:paraId="5F0D144A"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PC</w:t>
      </w:r>
    </w:p>
    <w:p w14:paraId="13D052D9"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SN</w:t>
      </w:r>
    </w:p>
    <w:p w14:paraId="3A06FAE4" w14:textId="77777777" w:rsidR="009C4074" w:rsidRDefault="00650044">
      <w:pPr>
        <w:spacing w:line="240" w:lineRule="auto"/>
        <w:rPr>
          <w:rFonts w:asciiTheme="majorBidi" w:hAnsiTheme="majorBidi" w:cstheme="majorBidi"/>
          <w:szCs w:val="22"/>
          <w:shd w:val="clear" w:color="auto" w:fill="CCCCCC"/>
        </w:rPr>
      </w:pPr>
      <w:r>
        <w:rPr>
          <w:rFonts w:asciiTheme="majorBidi" w:hAnsiTheme="majorBidi" w:cstheme="majorBidi"/>
          <w:szCs w:val="22"/>
        </w:rPr>
        <w:t>NN</w:t>
      </w:r>
    </w:p>
    <w:p w14:paraId="38D3CF2D" w14:textId="77777777" w:rsidR="009C4074" w:rsidRDefault="00650044">
      <w:pPr>
        <w:spacing w:line="240" w:lineRule="auto"/>
        <w:rPr>
          <w:rFonts w:asciiTheme="majorBidi" w:hAnsiTheme="majorBidi" w:cstheme="majorBidi"/>
          <w:szCs w:val="22"/>
          <w:shd w:val="clear" w:color="auto" w:fill="CCCCCC"/>
        </w:rPr>
      </w:pPr>
      <w:r>
        <w:rPr>
          <w:rFonts w:asciiTheme="majorBidi" w:hAnsiTheme="majorBidi" w:cstheme="majorBidi"/>
          <w:szCs w:val="22"/>
          <w:shd w:val="clear" w:color="auto" w:fill="CCCCCC"/>
        </w:rPr>
        <w:br w:type="page"/>
      </w:r>
    </w:p>
    <w:p w14:paraId="30BFBCBA"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val="0"/>
          <w:szCs w:val="22"/>
        </w:rPr>
      </w:pPr>
      <w:r>
        <w:rPr>
          <w:rFonts w:asciiTheme="majorBidi" w:hAnsiTheme="majorBidi" w:cstheme="majorBidi"/>
          <w:b/>
          <w:szCs w:val="22"/>
        </w:rPr>
        <w:lastRenderedPageBreak/>
        <w:t xml:space="preserve">TAGĦRIF LI GĦANDU JIDHER FUQ IL-PAKKETT LI JMISS MAL-PRODOTT </w:t>
      </w:r>
    </w:p>
    <w:p w14:paraId="46B7FB12" w14:textId="77777777" w:rsidR="009C4074" w:rsidRDefault="009C407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p>
    <w:p w14:paraId="1B27B0AA"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val="0"/>
          <w:szCs w:val="22"/>
        </w:rPr>
      </w:pPr>
      <w:r>
        <w:rPr>
          <w:rFonts w:asciiTheme="majorBidi" w:hAnsiTheme="majorBidi" w:cstheme="majorBidi"/>
          <w:b/>
          <w:szCs w:val="22"/>
        </w:rPr>
        <w:t>FLIXKUN</w:t>
      </w:r>
    </w:p>
    <w:p w14:paraId="5CB13C67" w14:textId="77777777" w:rsidR="009C4074" w:rsidRDefault="009C4074">
      <w:pPr>
        <w:spacing w:line="240" w:lineRule="auto"/>
        <w:rPr>
          <w:rFonts w:asciiTheme="majorBidi" w:hAnsiTheme="majorBidi" w:cstheme="majorBidi"/>
          <w:szCs w:val="22"/>
        </w:rPr>
      </w:pPr>
    </w:p>
    <w:p w14:paraId="166722AC" w14:textId="77777777" w:rsidR="009C4074" w:rsidRDefault="009C4074">
      <w:pPr>
        <w:spacing w:line="240" w:lineRule="auto"/>
        <w:rPr>
          <w:rFonts w:asciiTheme="majorBidi" w:hAnsiTheme="majorBidi" w:cstheme="majorBidi"/>
          <w:szCs w:val="22"/>
        </w:rPr>
      </w:pPr>
    </w:p>
    <w:p w14:paraId="0DA9DF81"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1.</w:t>
      </w:r>
      <w:r>
        <w:rPr>
          <w:rFonts w:asciiTheme="majorBidi" w:hAnsiTheme="majorBidi" w:cstheme="majorBidi"/>
          <w:b/>
          <w:szCs w:val="22"/>
        </w:rPr>
        <w:tab/>
        <w:t>ISEM TAL-PRODOTT MEDIĊINALI</w:t>
      </w:r>
    </w:p>
    <w:p w14:paraId="48F0021F" w14:textId="77777777" w:rsidR="009C4074" w:rsidRDefault="009C4074">
      <w:pPr>
        <w:spacing w:line="240" w:lineRule="auto"/>
        <w:rPr>
          <w:rFonts w:asciiTheme="majorBidi" w:hAnsiTheme="majorBidi" w:cstheme="majorBidi"/>
          <w:szCs w:val="22"/>
        </w:rPr>
      </w:pPr>
    </w:p>
    <w:p w14:paraId="3A8E4A2F"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BRUKINSA 80 mg kapsuli ibsin</w:t>
      </w:r>
    </w:p>
    <w:p w14:paraId="7FC0CEA1" w14:textId="77777777" w:rsidR="009C4074" w:rsidRDefault="00650044">
      <w:pPr>
        <w:spacing w:line="240" w:lineRule="auto"/>
        <w:rPr>
          <w:rFonts w:asciiTheme="majorBidi" w:hAnsiTheme="majorBidi" w:cstheme="majorBidi"/>
          <w:b/>
          <w:noProof w:val="0"/>
          <w:szCs w:val="22"/>
        </w:rPr>
      </w:pPr>
      <w:r>
        <w:rPr>
          <w:rFonts w:asciiTheme="majorBidi" w:hAnsiTheme="majorBidi" w:cstheme="majorBidi"/>
          <w:szCs w:val="22"/>
        </w:rPr>
        <w:t>zanubrutinib</w:t>
      </w:r>
    </w:p>
    <w:p w14:paraId="22C3E35C" w14:textId="77777777" w:rsidR="009C4074" w:rsidRDefault="009C4074">
      <w:pPr>
        <w:spacing w:line="240" w:lineRule="auto"/>
        <w:rPr>
          <w:rFonts w:asciiTheme="majorBidi" w:hAnsiTheme="majorBidi" w:cstheme="majorBidi"/>
          <w:szCs w:val="22"/>
        </w:rPr>
      </w:pPr>
    </w:p>
    <w:p w14:paraId="4FF6176A" w14:textId="77777777" w:rsidR="009C4074" w:rsidRDefault="009C4074">
      <w:pPr>
        <w:spacing w:line="240" w:lineRule="auto"/>
        <w:rPr>
          <w:rFonts w:asciiTheme="majorBidi" w:hAnsiTheme="majorBidi" w:cstheme="majorBidi"/>
          <w:szCs w:val="22"/>
        </w:rPr>
      </w:pPr>
    </w:p>
    <w:p w14:paraId="2EED12ED"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val="0"/>
          <w:szCs w:val="22"/>
        </w:rPr>
      </w:pPr>
      <w:r>
        <w:rPr>
          <w:rFonts w:asciiTheme="majorBidi" w:hAnsiTheme="majorBidi" w:cstheme="majorBidi"/>
          <w:b/>
          <w:szCs w:val="22"/>
        </w:rPr>
        <w:t>2.</w:t>
      </w:r>
      <w:r>
        <w:rPr>
          <w:rFonts w:asciiTheme="majorBidi" w:hAnsiTheme="majorBidi" w:cstheme="majorBidi"/>
          <w:b/>
          <w:szCs w:val="22"/>
        </w:rPr>
        <w:tab/>
        <w:t>DIKJARAZZJONI TAS-SUSTANZA(I) ATTIVA(I)</w:t>
      </w:r>
    </w:p>
    <w:p w14:paraId="57FBEAA2" w14:textId="77777777" w:rsidR="009C4074" w:rsidRDefault="009C4074">
      <w:pPr>
        <w:spacing w:line="240" w:lineRule="auto"/>
        <w:rPr>
          <w:rFonts w:asciiTheme="majorBidi" w:hAnsiTheme="majorBidi" w:cstheme="majorBidi"/>
          <w:szCs w:val="22"/>
        </w:rPr>
      </w:pPr>
    </w:p>
    <w:p w14:paraId="76652F3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Kull kapsula iebsa fiha 80 mg ta’ zanubrutinib</w:t>
      </w:r>
    </w:p>
    <w:p w14:paraId="22D0BC61" w14:textId="77777777" w:rsidR="009C4074" w:rsidRDefault="009C4074">
      <w:pPr>
        <w:spacing w:line="240" w:lineRule="auto"/>
        <w:rPr>
          <w:rFonts w:asciiTheme="majorBidi" w:hAnsiTheme="majorBidi" w:cstheme="majorBidi"/>
          <w:szCs w:val="22"/>
        </w:rPr>
      </w:pPr>
    </w:p>
    <w:p w14:paraId="3CD78AAA" w14:textId="77777777" w:rsidR="009C4074" w:rsidRDefault="009C4074">
      <w:pPr>
        <w:spacing w:line="240" w:lineRule="auto"/>
        <w:rPr>
          <w:rFonts w:asciiTheme="majorBidi" w:hAnsiTheme="majorBidi" w:cstheme="majorBidi"/>
          <w:szCs w:val="22"/>
        </w:rPr>
      </w:pPr>
    </w:p>
    <w:p w14:paraId="33EF62CA"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3.</w:t>
      </w:r>
      <w:r>
        <w:rPr>
          <w:rFonts w:asciiTheme="majorBidi" w:hAnsiTheme="majorBidi" w:cstheme="majorBidi"/>
          <w:b/>
          <w:szCs w:val="22"/>
        </w:rPr>
        <w:tab/>
        <w:t xml:space="preserve">LISTA </w:t>
      </w:r>
      <w:r>
        <w:rPr>
          <w:rFonts w:asciiTheme="majorBidi" w:hAnsiTheme="majorBidi" w:cstheme="majorBidi"/>
          <w:b/>
          <w:szCs w:val="22"/>
        </w:rPr>
        <w:t>TA’ EĊĊIPJENTI</w:t>
      </w:r>
    </w:p>
    <w:p w14:paraId="01ADC0B8" w14:textId="77777777" w:rsidR="009C4074" w:rsidRDefault="009C4074">
      <w:pPr>
        <w:spacing w:line="240" w:lineRule="auto"/>
        <w:rPr>
          <w:rFonts w:asciiTheme="majorBidi" w:hAnsiTheme="majorBidi" w:cstheme="majorBidi"/>
          <w:szCs w:val="22"/>
        </w:rPr>
      </w:pPr>
    </w:p>
    <w:p w14:paraId="01C70473" w14:textId="77777777" w:rsidR="009C4074" w:rsidRDefault="009C4074">
      <w:pPr>
        <w:spacing w:line="240" w:lineRule="auto"/>
        <w:rPr>
          <w:rFonts w:asciiTheme="majorBidi" w:hAnsiTheme="majorBidi" w:cstheme="majorBidi"/>
          <w:szCs w:val="22"/>
        </w:rPr>
      </w:pPr>
    </w:p>
    <w:p w14:paraId="4B026CB2"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4.</w:t>
      </w:r>
      <w:r>
        <w:rPr>
          <w:rFonts w:asciiTheme="majorBidi" w:hAnsiTheme="majorBidi" w:cstheme="majorBidi"/>
          <w:b/>
          <w:szCs w:val="22"/>
        </w:rPr>
        <w:tab/>
        <w:t>GĦAMLA FARMAĊEWTIKA U KONTENUT</w:t>
      </w:r>
    </w:p>
    <w:p w14:paraId="3710CCFD" w14:textId="77777777" w:rsidR="009C4074" w:rsidRDefault="009C4074">
      <w:pPr>
        <w:spacing w:line="240" w:lineRule="auto"/>
        <w:rPr>
          <w:rFonts w:asciiTheme="majorBidi" w:hAnsiTheme="majorBidi" w:cstheme="majorBidi"/>
          <w:szCs w:val="22"/>
        </w:rPr>
      </w:pPr>
    </w:p>
    <w:p w14:paraId="1A94E06D" w14:textId="77777777" w:rsidR="009C4074" w:rsidRDefault="00650044">
      <w:pPr>
        <w:spacing w:line="240" w:lineRule="auto"/>
        <w:rPr>
          <w:rFonts w:asciiTheme="majorBidi" w:hAnsiTheme="majorBidi" w:cstheme="majorBidi"/>
          <w:noProof w:val="0"/>
          <w:szCs w:val="22"/>
          <w:shd w:val="pct15" w:color="auto" w:fill="FFFFFF"/>
        </w:rPr>
      </w:pPr>
      <w:r>
        <w:rPr>
          <w:rFonts w:asciiTheme="majorBidi" w:hAnsiTheme="majorBidi" w:cstheme="majorBidi"/>
          <w:szCs w:val="22"/>
          <w:shd w:val="pct15" w:color="auto" w:fill="FFFFFF"/>
        </w:rPr>
        <w:t>Kapsuli iebsa</w:t>
      </w:r>
    </w:p>
    <w:p w14:paraId="5C727942"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120 kapsula iebsa</w:t>
      </w:r>
    </w:p>
    <w:p w14:paraId="2EA2B3A4" w14:textId="77777777" w:rsidR="009C4074" w:rsidRDefault="009C4074">
      <w:pPr>
        <w:spacing w:line="240" w:lineRule="auto"/>
        <w:rPr>
          <w:rFonts w:asciiTheme="majorBidi" w:hAnsiTheme="majorBidi" w:cstheme="majorBidi"/>
          <w:szCs w:val="22"/>
        </w:rPr>
      </w:pPr>
    </w:p>
    <w:p w14:paraId="32D26C2D" w14:textId="77777777" w:rsidR="009C4074" w:rsidRDefault="009C4074">
      <w:pPr>
        <w:spacing w:line="240" w:lineRule="auto"/>
        <w:rPr>
          <w:rFonts w:asciiTheme="majorBidi" w:hAnsiTheme="majorBidi" w:cstheme="majorBidi"/>
          <w:szCs w:val="22"/>
        </w:rPr>
      </w:pPr>
    </w:p>
    <w:p w14:paraId="4D8CCCC5"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5.</w:t>
      </w:r>
      <w:r>
        <w:rPr>
          <w:rFonts w:asciiTheme="majorBidi" w:hAnsiTheme="majorBidi" w:cstheme="majorBidi"/>
          <w:b/>
          <w:szCs w:val="22"/>
        </w:rPr>
        <w:tab/>
        <w:t>MOD TA’ KIF U MNEJN JINGĦATA</w:t>
      </w:r>
    </w:p>
    <w:p w14:paraId="2D9873EA" w14:textId="77777777" w:rsidR="009C4074" w:rsidRDefault="009C4074">
      <w:pPr>
        <w:spacing w:line="240" w:lineRule="auto"/>
        <w:rPr>
          <w:rFonts w:asciiTheme="majorBidi" w:hAnsiTheme="majorBidi" w:cstheme="majorBidi"/>
          <w:szCs w:val="22"/>
        </w:rPr>
      </w:pPr>
    </w:p>
    <w:p w14:paraId="4CA3A363"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Użu orali.</w:t>
      </w:r>
    </w:p>
    <w:p w14:paraId="3CBFDC77"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Aqra l-fuljett ta’ tagħrif qabel l-użu.</w:t>
      </w:r>
    </w:p>
    <w:p w14:paraId="2779905B" w14:textId="77777777" w:rsidR="009C4074" w:rsidRDefault="009C4074">
      <w:pPr>
        <w:spacing w:line="240" w:lineRule="auto"/>
        <w:rPr>
          <w:rFonts w:asciiTheme="majorBidi" w:hAnsiTheme="majorBidi" w:cstheme="majorBidi"/>
          <w:szCs w:val="22"/>
        </w:rPr>
      </w:pPr>
    </w:p>
    <w:p w14:paraId="7DA3C5B3" w14:textId="77777777" w:rsidR="009C4074" w:rsidRDefault="009C4074">
      <w:pPr>
        <w:spacing w:line="240" w:lineRule="auto"/>
        <w:rPr>
          <w:rFonts w:asciiTheme="majorBidi" w:hAnsiTheme="majorBidi" w:cstheme="majorBidi"/>
          <w:szCs w:val="22"/>
        </w:rPr>
      </w:pPr>
    </w:p>
    <w:p w14:paraId="0EE471A5"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6.</w:t>
      </w:r>
      <w:r>
        <w:rPr>
          <w:rFonts w:asciiTheme="majorBidi" w:hAnsiTheme="majorBidi" w:cstheme="majorBidi"/>
          <w:b/>
          <w:szCs w:val="22"/>
        </w:rPr>
        <w:tab/>
        <w:t xml:space="preserve">TWISSIJA SPEĊJALI LI L-PRODOTT MEDIĊINALI GĦANDU JINŻAMM FEJN MA JIDHIRX U MA </w:t>
      </w:r>
      <w:r>
        <w:rPr>
          <w:rFonts w:asciiTheme="majorBidi" w:hAnsiTheme="majorBidi" w:cstheme="majorBidi"/>
          <w:b/>
          <w:szCs w:val="22"/>
        </w:rPr>
        <w:t>JINTLAĦAQX MIT-TFAL</w:t>
      </w:r>
    </w:p>
    <w:p w14:paraId="6CE8861B" w14:textId="77777777" w:rsidR="009C4074" w:rsidRDefault="009C4074">
      <w:pPr>
        <w:spacing w:line="240" w:lineRule="auto"/>
        <w:rPr>
          <w:rFonts w:asciiTheme="majorBidi" w:hAnsiTheme="majorBidi" w:cstheme="majorBidi"/>
          <w:szCs w:val="22"/>
        </w:rPr>
      </w:pPr>
    </w:p>
    <w:p w14:paraId="2F6D985F"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Żomm fejn ma jidhirx u ma jintlaħaqx mit-tfal.</w:t>
      </w:r>
    </w:p>
    <w:p w14:paraId="1A7B30FB" w14:textId="77777777" w:rsidR="009C4074" w:rsidRDefault="009C4074">
      <w:pPr>
        <w:spacing w:line="240" w:lineRule="auto"/>
        <w:rPr>
          <w:rFonts w:asciiTheme="majorBidi" w:hAnsiTheme="majorBidi" w:cstheme="majorBidi"/>
          <w:szCs w:val="22"/>
        </w:rPr>
      </w:pPr>
    </w:p>
    <w:p w14:paraId="0312D711" w14:textId="77777777" w:rsidR="009C4074" w:rsidRDefault="009C4074">
      <w:pPr>
        <w:spacing w:line="240" w:lineRule="auto"/>
        <w:rPr>
          <w:rFonts w:asciiTheme="majorBidi" w:hAnsiTheme="majorBidi" w:cstheme="majorBidi"/>
          <w:szCs w:val="22"/>
        </w:rPr>
      </w:pPr>
    </w:p>
    <w:p w14:paraId="04D15E67"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7.</w:t>
      </w:r>
      <w:r>
        <w:rPr>
          <w:rFonts w:asciiTheme="majorBidi" w:hAnsiTheme="majorBidi" w:cstheme="majorBidi"/>
          <w:b/>
          <w:szCs w:val="22"/>
        </w:rPr>
        <w:tab/>
        <w:t>TWISSIJA(IET) SPEĊJALI OĦRA, JEKK MEĦTIEĠA</w:t>
      </w:r>
    </w:p>
    <w:p w14:paraId="6F1F43E0" w14:textId="77777777" w:rsidR="009C4074" w:rsidRDefault="009C4074">
      <w:pPr>
        <w:spacing w:line="240" w:lineRule="auto"/>
        <w:rPr>
          <w:rFonts w:asciiTheme="majorBidi" w:hAnsiTheme="majorBidi" w:cstheme="majorBidi"/>
          <w:szCs w:val="22"/>
        </w:rPr>
      </w:pPr>
    </w:p>
    <w:p w14:paraId="1D7BCA86" w14:textId="77777777" w:rsidR="009C4074" w:rsidRDefault="009C4074">
      <w:pPr>
        <w:tabs>
          <w:tab w:val="left" w:pos="749"/>
        </w:tabs>
        <w:spacing w:line="240" w:lineRule="auto"/>
        <w:rPr>
          <w:rFonts w:asciiTheme="majorBidi" w:hAnsiTheme="majorBidi" w:cstheme="majorBidi"/>
          <w:szCs w:val="22"/>
        </w:rPr>
      </w:pPr>
    </w:p>
    <w:p w14:paraId="31153F70"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8.</w:t>
      </w:r>
      <w:r>
        <w:rPr>
          <w:rFonts w:asciiTheme="majorBidi" w:hAnsiTheme="majorBidi" w:cstheme="majorBidi"/>
          <w:b/>
          <w:szCs w:val="22"/>
        </w:rPr>
        <w:tab/>
        <w:t>DATA TA’ SKADENZA</w:t>
      </w:r>
    </w:p>
    <w:p w14:paraId="172F6D7A" w14:textId="77777777" w:rsidR="009C4074" w:rsidRDefault="009C4074">
      <w:pPr>
        <w:spacing w:line="240" w:lineRule="auto"/>
        <w:rPr>
          <w:rFonts w:asciiTheme="majorBidi" w:hAnsiTheme="majorBidi" w:cstheme="majorBidi"/>
          <w:szCs w:val="22"/>
        </w:rPr>
      </w:pPr>
    </w:p>
    <w:p w14:paraId="1187A73B"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JIS</w:t>
      </w:r>
    </w:p>
    <w:p w14:paraId="1C2747F8" w14:textId="77777777" w:rsidR="009C4074" w:rsidRDefault="009C4074">
      <w:pPr>
        <w:spacing w:line="240" w:lineRule="auto"/>
        <w:rPr>
          <w:rFonts w:asciiTheme="majorBidi" w:hAnsiTheme="majorBidi" w:cstheme="majorBidi"/>
          <w:szCs w:val="22"/>
        </w:rPr>
      </w:pPr>
    </w:p>
    <w:p w14:paraId="2A00BE27" w14:textId="77777777" w:rsidR="009C4074" w:rsidRDefault="009C4074">
      <w:pPr>
        <w:spacing w:line="240" w:lineRule="auto"/>
        <w:rPr>
          <w:rFonts w:asciiTheme="majorBidi" w:hAnsiTheme="majorBidi" w:cstheme="majorBidi"/>
          <w:szCs w:val="22"/>
        </w:rPr>
      </w:pPr>
    </w:p>
    <w:p w14:paraId="798B9576" w14:textId="77777777" w:rsidR="009C4074" w:rsidRDefault="00650044">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noProof w:val="0"/>
          <w:szCs w:val="22"/>
        </w:rPr>
      </w:pPr>
      <w:r>
        <w:rPr>
          <w:rFonts w:asciiTheme="majorBidi" w:hAnsiTheme="majorBidi" w:cstheme="majorBidi"/>
          <w:b/>
          <w:szCs w:val="22"/>
        </w:rPr>
        <w:t>9.</w:t>
      </w:r>
      <w:r>
        <w:rPr>
          <w:rFonts w:asciiTheme="majorBidi" w:hAnsiTheme="majorBidi" w:cstheme="majorBidi"/>
          <w:b/>
          <w:szCs w:val="22"/>
        </w:rPr>
        <w:tab/>
        <w:t>KONDIZZJONIJIET SPEĊJALI TA’ KIF JINĦAŻEN</w:t>
      </w:r>
    </w:p>
    <w:p w14:paraId="7AF1D204" w14:textId="77777777" w:rsidR="009C4074" w:rsidRDefault="009C4074">
      <w:pPr>
        <w:spacing w:line="240" w:lineRule="auto"/>
        <w:rPr>
          <w:rFonts w:asciiTheme="majorBidi" w:hAnsiTheme="majorBidi" w:cstheme="majorBidi"/>
          <w:szCs w:val="22"/>
        </w:rPr>
      </w:pPr>
    </w:p>
    <w:p w14:paraId="2A12D0ED" w14:textId="77777777" w:rsidR="009C4074" w:rsidRDefault="009C4074">
      <w:pPr>
        <w:spacing w:line="240" w:lineRule="auto"/>
        <w:ind w:left="567" w:hanging="567"/>
        <w:rPr>
          <w:rFonts w:asciiTheme="majorBidi" w:hAnsiTheme="majorBidi" w:cstheme="majorBidi"/>
          <w:szCs w:val="22"/>
        </w:rPr>
      </w:pPr>
    </w:p>
    <w:p w14:paraId="2EE5D61C" w14:textId="77777777" w:rsidR="009C4074" w:rsidRDefault="00650044">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val="0"/>
          <w:szCs w:val="22"/>
        </w:rPr>
      </w:pPr>
      <w:r>
        <w:rPr>
          <w:rFonts w:asciiTheme="majorBidi" w:hAnsiTheme="majorBidi" w:cstheme="majorBidi"/>
          <w:b/>
          <w:szCs w:val="22"/>
        </w:rPr>
        <w:t>10.</w:t>
      </w:r>
      <w:r>
        <w:rPr>
          <w:rFonts w:asciiTheme="majorBidi" w:hAnsiTheme="majorBidi" w:cstheme="majorBidi"/>
          <w:b/>
          <w:szCs w:val="22"/>
        </w:rPr>
        <w:tab/>
        <w:t xml:space="preserve">PREKAWZJONIJIET SPEĊJALI GĦAR-RIMI TA’ PRODOTTI </w:t>
      </w:r>
      <w:r>
        <w:rPr>
          <w:rFonts w:asciiTheme="majorBidi" w:hAnsiTheme="majorBidi" w:cstheme="majorBidi"/>
          <w:b/>
          <w:szCs w:val="22"/>
        </w:rPr>
        <w:t>MEDIĊINALI MHUX UŻATI JEW SKART MINN DAWN IL-PRODOTTI MEDIĊINALI, JEKK HEMM BŻONN</w:t>
      </w:r>
    </w:p>
    <w:p w14:paraId="4253CAFC" w14:textId="77777777" w:rsidR="009C4074" w:rsidRDefault="009C4074">
      <w:pPr>
        <w:spacing w:line="240" w:lineRule="auto"/>
        <w:rPr>
          <w:rFonts w:asciiTheme="majorBidi" w:hAnsiTheme="majorBidi" w:cstheme="majorBidi"/>
          <w:szCs w:val="22"/>
        </w:rPr>
      </w:pPr>
    </w:p>
    <w:p w14:paraId="239F0515" w14:textId="77777777" w:rsidR="009C4074" w:rsidRDefault="009C4074">
      <w:pPr>
        <w:spacing w:line="240" w:lineRule="auto"/>
        <w:rPr>
          <w:rFonts w:asciiTheme="majorBidi" w:hAnsiTheme="majorBidi" w:cstheme="majorBidi"/>
          <w:szCs w:val="22"/>
        </w:rPr>
      </w:pPr>
    </w:p>
    <w:p w14:paraId="2692C0CF" w14:textId="77777777" w:rsidR="009C4074" w:rsidRDefault="00650044">
      <w:pPr>
        <w:keepNext/>
        <w:keepLines/>
        <w:widowControl w:val="0"/>
        <w:pBdr>
          <w:top w:val="single" w:sz="4" w:space="1" w:color="auto"/>
          <w:left w:val="single" w:sz="4" w:space="4" w:color="auto"/>
          <w:bottom w:val="single" w:sz="4" w:space="1" w:color="auto"/>
          <w:right w:val="single" w:sz="4" w:space="4" w:color="auto"/>
        </w:pBdr>
        <w:autoSpaceDE w:val="0"/>
        <w:autoSpaceDN w:val="0"/>
        <w:spacing w:line="240" w:lineRule="auto"/>
        <w:ind w:left="562" w:right="-43" w:hanging="562"/>
        <w:rPr>
          <w:rFonts w:asciiTheme="majorBidi" w:hAnsiTheme="majorBidi" w:cstheme="majorBidi"/>
          <w:b/>
          <w:noProof w:val="0"/>
          <w:szCs w:val="22"/>
        </w:rPr>
      </w:pPr>
      <w:r>
        <w:rPr>
          <w:rFonts w:asciiTheme="majorBidi" w:hAnsiTheme="majorBidi" w:cstheme="majorBidi"/>
          <w:b/>
          <w:szCs w:val="22"/>
        </w:rPr>
        <w:lastRenderedPageBreak/>
        <w:t>11.</w:t>
      </w:r>
      <w:r>
        <w:rPr>
          <w:rFonts w:asciiTheme="majorBidi" w:hAnsiTheme="majorBidi" w:cstheme="majorBidi"/>
          <w:b/>
          <w:szCs w:val="22"/>
        </w:rPr>
        <w:tab/>
        <w:t>ISEM U INDIRIZZ TAD-DETENTUR TAL-AWTORIZZAZZJONI GĦAT-TQEGĦID FIS-SUQ</w:t>
      </w:r>
    </w:p>
    <w:p w14:paraId="66FB984B" w14:textId="77777777" w:rsidR="009C4074" w:rsidRDefault="009C4074">
      <w:pPr>
        <w:spacing w:line="240" w:lineRule="auto"/>
        <w:rPr>
          <w:rFonts w:asciiTheme="majorBidi" w:hAnsiTheme="majorBidi" w:cstheme="majorBidi"/>
          <w:szCs w:val="22"/>
        </w:rPr>
      </w:pPr>
    </w:p>
    <w:p w14:paraId="5D0E5FF1" w14:textId="77777777" w:rsidR="009C4074" w:rsidRDefault="00650044">
      <w:pPr>
        <w:spacing w:line="240" w:lineRule="auto"/>
        <w:rPr>
          <w:rFonts w:asciiTheme="majorBidi" w:hAnsiTheme="majorBidi" w:cstheme="majorBidi"/>
          <w:noProof w:val="0"/>
          <w:color w:val="000000"/>
          <w:szCs w:val="22"/>
        </w:rPr>
      </w:pPr>
      <w:del w:id="16" w:author="Author" w:date="2025-04-09T11:20:00Z">
        <w:r>
          <w:rPr>
            <w:rFonts w:asciiTheme="majorBidi" w:hAnsiTheme="majorBidi" w:cstheme="majorBidi"/>
            <w:color w:val="000000"/>
            <w:szCs w:val="22"/>
          </w:rPr>
          <w:delText xml:space="preserve">BeiGene </w:delText>
        </w:r>
      </w:del>
      <w:ins w:id="17" w:author="Author" w:date="2025-04-09T11:20:00Z">
        <w:r>
          <w:rPr>
            <w:rFonts w:asciiTheme="majorBidi" w:hAnsiTheme="majorBidi" w:cstheme="majorBidi"/>
            <w:szCs w:val="22"/>
            <w:lang w:val="sv-SE" w:eastAsia="en-GB"/>
          </w:rPr>
          <w:t xml:space="preserve">BeOne Medicines </w:t>
        </w:r>
      </w:ins>
      <w:r>
        <w:rPr>
          <w:rFonts w:asciiTheme="majorBidi" w:hAnsiTheme="majorBidi" w:cstheme="majorBidi"/>
          <w:color w:val="000000"/>
          <w:szCs w:val="22"/>
        </w:rPr>
        <w:t>Ireland Limited</w:t>
      </w:r>
    </w:p>
    <w:p w14:paraId="0B839392" w14:textId="77777777" w:rsidR="009C4074" w:rsidRDefault="00650044">
      <w:pPr>
        <w:spacing w:line="240" w:lineRule="auto"/>
        <w:rPr>
          <w:rFonts w:asciiTheme="majorBidi" w:hAnsiTheme="majorBidi" w:cstheme="majorBidi"/>
          <w:noProof w:val="0"/>
          <w:color w:val="000000"/>
          <w:szCs w:val="22"/>
        </w:rPr>
      </w:pPr>
      <w:r>
        <w:rPr>
          <w:rFonts w:asciiTheme="majorBidi" w:hAnsiTheme="majorBidi" w:cstheme="majorBidi"/>
          <w:color w:val="000000"/>
          <w:szCs w:val="22"/>
        </w:rPr>
        <w:t>10 Earlsfort Terrace</w:t>
      </w:r>
    </w:p>
    <w:p w14:paraId="51C0F48C" w14:textId="77777777" w:rsidR="009C4074" w:rsidRDefault="00650044">
      <w:pPr>
        <w:spacing w:line="240" w:lineRule="auto"/>
        <w:rPr>
          <w:rFonts w:asciiTheme="majorBidi" w:hAnsiTheme="majorBidi" w:cstheme="majorBidi"/>
          <w:noProof w:val="0"/>
          <w:color w:val="000000"/>
          <w:szCs w:val="22"/>
        </w:rPr>
      </w:pPr>
      <w:r>
        <w:rPr>
          <w:rFonts w:asciiTheme="majorBidi" w:hAnsiTheme="majorBidi" w:cstheme="majorBidi"/>
          <w:color w:val="000000"/>
          <w:szCs w:val="22"/>
        </w:rPr>
        <w:t>Dublin 2</w:t>
      </w:r>
    </w:p>
    <w:p w14:paraId="727274A6" w14:textId="77777777" w:rsidR="009C4074" w:rsidRDefault="00650044">
      <w:pPr>
        <w:spacing w:line="240" w:lineRule="auto"/>
        <w:rPr>
          <w:rFonts w:asciiTheme="majorBidi" w:hAnsiTheme="majorBidi" w:cstheme="majorBidi"/>
          <w:noProof w:val="0"/>
          <w:color w:val="000000"/>
          <w:szCs w:val="22"/>
        </w:rPr>
      </w:pPr>
      <w:r>
        <w:rPr>
          <w:rFonts w:asciiTheme="majorBidi" w:hAnsiTheme="majorBidi" w:cstheme="majorBidi"/>
          <w:color w:val="000000"/>
          <w:szCs w:val="22"/>
        </w:rPr>
        <w:t xml:space="preserve">D02 T380, </w:t>
      </w:r>
      <w:r>
        <w:rPr>
          <w:rFonts w:asciiTheme="majorBidi" w:hAnsiTheme="majorBidi" w:cstheme="majorBidi"/>
          <w:color w:val="000000"/>
          <w:szCs w:val="22"/>
        </w:rPr>
        <w:t>l-Irlanda</w:t>
      </w:r>
    </w:p>
    <w:p w14:paraId="2BF203AF" w14:textId="77777777" w:rsidR="009C4074" w:rsidRDefault="009C4074">
      <w:pPr>
        <w:spacing w:line="240" w:lineRule="auto"/>
        <w:rPr>
          <w:rFonts w:asciiTheme="majorBidi" w:hAnsiTheme="majorBidi" w:cstheme="majorBidi"/>
          <w:szCs w:val="22"/>
        </w:rPr>
      </w:pPr>
    </w:p>
    <w:p w14:paraId="7E842251" w14:textId="77777777" w:rsidR="009C4074" w:rsidRDefault="009C4074">
      <w:pPr>
        <w:spacing w:line="240" w:lineRule="auto"/>
        <w:rPr>
          <w:rFonts w:asciiTheme="majorBidi" w:hAnsiTheme="majorBidi" w:cstheme="majorBidi"/>
          <w:szCs w:val="22"/>
        </w:rPr>
      </w:pPr>
    </w:p>
    <w:p w14:paraId="2E258426"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12.</w:t>
      </w:r>
      <w:r>
        <w:rPr>
          <w:rFonts w:asciiTheme="majorBidi" w:hAnsiTheme="majorBidi" w:cstheme="majorBidi"/>
          <w:b/>
          <w:szCs w:val="22"/>
        </w:rPr>
        <w:tab/>
        <w:t xml:space="preserve">NUMRU(I) TAL-AWTORIZZAZZJONI GĦAT-TQEGĦID FIS-SUQ </w:t>
      </w:r>
    </w:p>
    <w:p w14:paraId="704B700E" w14:textId="77777777" w:rsidR="009C4074" w:rsidRDefault="009C4074">
      <w:pPr>
        <w:spacing w:line="240" w:lineRule="auto"/>
        <w:rPr>
          <w:rFonts w:asciiTheme="majorBidi" w:hAnsiTheme="majorBidi" w:cstheme="majorBidi"/>
          <w:szCs w:val="22"/>
        </w:rPr>
      </w:pPr>
    </w:p>
    <w:p w14:paraId="1916C984"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EU/1/21/1576/001 </w:t>
      </w:r>
    </w:p>
    <w:p w14:paraId="1A3D8D52" w14:textId="77777777" w:rsidR="009C4074" w:rsidRDefault="009C4074">
      <w:pPr>
        <w:spacing w:line="240" w:lineRule="auto"/>
        <w:rPr>
          <w:rFonts w:asciiTheme="majorBidi" w:hAnsiTheme="majorBidi" w:cstheme="majorBidi"/>
          <w:szCs w:val="22"/>
        </w:rPr>
      </w:pPr>
    </w:p>
    <w:p w14:paraId="46633763" w14:textId="77777777" w:rsidR="009C4074" w:rsidRDefault="009C4074">
      <w:pPr>
        <w:spacing w:line="240" w:lineRule="auto"/>
        <w:rPr>
          <w:rFonts w:asciiTheme="majorBidi" w:hAnsiTheme="majorBidi" w:cstheme="majorBidi"/>
          <w:szCs w:val="22"/>
        </w:rPr>
      </w:pPr>
    </w:p>
    <w:p w14:paraId="6750BE6F"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13.</w:t>
      </w:r>
      <w:r>
        <w:rPr>
          <w:rFonts w:asciiTheme="majorBidi" w:hAnsiTheme="majorBidi" w:cstheme="majorBidi"/>
          <w:b/>
          <w:szCs w:val="22"/>
        </w:rPr>
        <w:tab/>
        <w:t>NUMRU TAL-LOTT</w:t>
      </w:r>
    </w:p>
    <w:p w14:paraId="1FA690A0" w14:textId="77777777" w:rsidR="009C4074" w:rsidRDefault="009C4074">
      <w:pPr>
        <w:spacing w:line="240" w:lineRule="auto"/>
        <w:rPr>
          <w:rFonts w:asciiTheme="majorBidi" w:hAnsiTheme="majorBidi" w:cstheme="majorBidi"/>
          <w:i/>
          <w:szCs w:val="22"/>
        </w:rPr>
      </w:pPr>
    </w:p>
    <w:p w14:paraId="54071DF8"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Lott</w:t>
      </w:r>
    </w:p>
    <w:p w14:paraId="301596C0" w14:textId="77777777" w:rsidR="009C4074" w:rsidRDefault="009C4074">
      <w:pPr>
        <w:spacing w:line="240" w:lineRule="auto"/>
        <w:rPr>
          <w:rFonts w:asciiTheme="majorBidi" w:hAnsiTheme="majorBidi" w:cstheme="majorBidi"/>
          <w:szCs w:val="22"/>
        </w:rPr>
      </w:pPr>
    </w:p>
    <w:p w14:paraId="47450D8E" w14:textId="77777777" w:rsidR="009C4074" w:rsidRDefault="009C4074">
      <w:pPr>
        <w:spacing w:line="240" w:lineRule="auto"/>
        <w:rPr>
          <w:rFonts w:asciiTheme="majorBidi" w:hAnsiTheme="majorBidi" w:cstheme="majorBidi"/>
          <w:szCs w:val="22"/>
        </w:rPr>
      </w:pPr>
    </w:p>
    <w:p w14:paraId="3F25D734" w14:textId="77777777" w:rsidR="009C4074" w:rsidRDefault="00650044">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14.</w:t>
      </w:r>
      <w:r>
        <w:rPr>
          <w:rFonts w:asciiTheme="majorBidi" w:hAnsiTheme="majorBidi" w:cstheme="majorBidi"/>
          <w:b/>
          <w:szCs w:val="22"/>
        </w:rPr>
        <w:tab/>
        <w:t>KLASSIFIKAZZJONI ĠENERALI TA’ KIF JINGĦATA</w:t>
      </w:r>
    </w:p>
    <w:p w14:paraId="29BDBED5" w14:textId="77777777" w:rsidR="009C4074" w:rsidRDefault="009C4074">
      <w:pPr>
        <w:spacing w:line="240" w:lineRule="auto"/>
        <w:rPr>
          <w:rFonts w:asciiTheme="majorBidi" w:hAnsiTheme="majorBidi" w:cstheme="majorBidi"/>
          <w:i/>
          <w:szCs w:val="22"/>
        </w:rPr>
      </w:pPr>
    </w:p>
    <w:p w14:paraId="6F4EBC28" w14:textId="77777777" w:rsidR="009C4074" w:rsidRDefault="009C4074">
      <w:pPr>
        <w:spacing w:line="240" w:lineRule="auto"/>
        <w:rPr>
          <w:rFonts w:asciiTheme="majorBidi" w:hAnsiTheme="majorBidi" w:cstheme="majorBidi"/>
          <w:szCs w:val="22"/>
        </w:rPr>
      </w:pPr>
    </w:p>
    <w:p w14:paraId="3A952F03" w14:textId="77777777" w:rsidR="009C4074" w:rsidRDefault="00650044">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15.</w:t>
      </w:r>
      <w:r>
        <w:rPr>
          <w:rFonts w:asciiTheme="majorBidi" w:hAnsiTheme="majorBidi" w:cstheme="majorBidi"/>
          <w:b/>
          <w:szCs w:val="22"/>
        </w:rPr>
        <w:tab/>
        <w:t>ISTRUZZJONIJIET DWAR L-UŻU</w:t>
      </w:r>
    </w:p>
    <w:p w14:paraId="08394FE6" w14:textId="77777777" w:rsidR="009C4074" w:rsidRDefault="009C4074">
      <w:pPr>
        <w:spacing w:line="240" w:lineRule="auto"/>
        <w:rPr>
          <w:rFonts w:asciiTheme="majorBidi" w:hAnsiTheme="majorBidi" w:cstheme="majorBidi"/>
          <w:szCs w:val="22"/>
        </w:rPr>
      </w:pPr>
    </w:p>
    <w:p w14:paraId="19BADAD0" w14:textId="77777777" w:rsidR="009C4074" w:rsidRDefault="009C4074">
      <w:pPr>
        <w:spacing w:line="240" w:lineRule="auto"/>
        <w:rPr>
          <w:rFonts w:asciiTheme="majorBidi" w:hAnsiTheme="majorBidi" w:cstheme="majorBidi"/>
          <w:szCs w:val="22"/>
        </w:rPr>
      </w:pPr>
    </w:p>
    <w:p w14:paraId="30691024" w14:textId="77777777" w:rsidR="009C4074" w:rsidRDefault="0065004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val="0"/>
          <w:szCs w:val="22"/>
        </w:rPr>
      </w:pPr>
      <w:r>
        <w:rPr>
          <w:rFonts w:asciiTheme="majorBidi" w:hAnsiTheme="majorBidi" w:cstheme="majorBidi"/>
          <w:b/>
          <w:szCs w:val="22"/>
        </w:rPr>
        <w:t>16.</w:t>
      </w:r>
      <w:r>
        <w:rPr>
          <w:rFonts w:asciiTheme="majorBidi" w:hAnsiTheme="majorBidi" w:cstheme="majorBidi"/>
          <w:b/>
          <w:szCs w:val="22"/>
        </w:rPr>
        <w:tab/>
        <w:t>INFORMAZZJONI BIL-BRAILLE</w:t>
      </w:r>
    </w:p>
    <w:p w14:paraId="499CFFDB" w14:textId="77777777" w:rsidR="009C4074" w:rsidRDefault="009C4074">
      <w:pPr>
        <w:spacing w:line="240" w:lineRule="auto"/>
        <w:rPr>
          <w:rFonts w:asciiTheme="majorBidi" w:hAnsiTheme="majorBidi" w:cstheme="majorBidi"/>
          <w:szCs w:val="22"/>
        </w:rPr>
      </w:pPr>
    </w:p>
    <w:p w14:paraId="2710590A" w14:textId="77777777" w:rsidR="009C4074" w:rsidRDefault="009C4074">
      <w:pPr>
        <w:spacing w:line="240" w:lineRule="auto"/>
        <w:rPr>
          <w:rFonts w:asciiTheme="majorBidi" w:hAnsiTheme="majorBidi" w:cstheme="majorBidi"/>
          <w:szCs w:val="22"/>
          <w:shd w:val="clear" w:color="auto" w:fill="CCCCCC"/>
        </w:rPr>
      </w:pPr>
    </w:p>
    <w:p w14:paraId="39349E5D" w14:textId="77777777" w:rsidR="009C4074" w:rsidRDefault="0065004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val="0"/>
          <w:szCs w:val="22"/>
        </w:rPr>
      </w:pPr>
      <w:r>
        <w:rPr>
          <w:rFonts w:asciiTheme="majorBidi" w:hAnsiTheme="majorBidi" w:cstheme="majorBidi"/>
          <w:b/>
          <w:szCs w:val="22"/>
        </w:rPr>
        <w:t>17.</w:t>
      </w:r>
      <w:r>
        <w:rPr>
          <w:rFonts w:asciiTheme="majorBidi" w:hAnsiTheme="majorBidi" w:cstheme="majorBidi"/>
          <w:b/>
          <w:szCs w:val="22"/>
        </w:rPr>
        <w:tab/>
      </w:r>
      <w:r>
        <w:rPr>
          <w:rFonts w:asciiTheme="majorBidi" w:hAnsiTheme="majorBidi" w:cstheme="majorBidi"/>
          <w:b/>
          <w:szCs w:val="22"/>
        </w:rPr>
        <w:t>IDENTIFIKATUR UNIKU – BARCODE 2D</w:t>
      </w:r>
    </w:p>
    <w:p w14:paraId="32AC256F" w14:textId="77777777" w:rsidR="009C4074" w:rsidRDefault="009C4074">
      <w:pPr>
        <w:tabs>
          <w:tab w:val="clear" w:pos="567"/>
        </w:tabs>
        <w:spacing w:line="240" w:lineRule="auto"/>
        <w:rPr>
          <w:rFonts w:asciiTheme="majorBidi" w:hAnsiTheme="majorBidi" w:cstheme="majorBidi"/>
          <w:szCs w:val="22"/>
        </w:rPr>
      </w:pPr>
    </w:p>
    <w:p w14:paraId="1124F063" w14:textId="77777777" w:rsidR="009C4074" w:rsidRDefault="009C4074">
      <w:pPr>
        <w:tabs>
          <w:tab w:val="clear" w:pos="567"/>
        </w:tabs>
        <w:spacing w:line="240" w:lineRule="auto"/>
        <w:rPr>
          <w:rFonts w:asciiTheme="majorBidi" w:hAnsiTheme="majorBidi" w:cstheme="majorBidi"/>
          <w:szCs w:val="22"/>
        </w:rPr>
      </w:pPr>
    </w:p>
    <w:p w14:paraId="5126D05E" w14:textId="77777777" w:rsidR="009C4074" w:rsidRDefault="00650044">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val="0"/>
          <w:szCs w:val="22"/>
        </w:rPr>
      </w:pPr>
      <w:r>
        <w:rPr>
          <w:rFonts w:asciiTheme="majorBidi" w:hAnsiTheme="majorBidi" w:cstheme="majorBidi"/>
          <w:b/>
          <w:szCs w:val="22"/>
        </w:rPr>
        <w:t>18.</w:t>
      </w:r>
      <w:r>
        <w:rPr>
          <w:rFonts w:asciiTheme="majorBidi" w:hAnsiTheme="majorBidi" w:cstheme="majorBidi"/>
          <w:b/>
          <w:szCs w:val="22"/>
        </w:rPr>
        <w:tab/>
        <w:t>IDENTIFIKATUR UNIKU - DATA LI TINQARA MILL-BNIEDEM</w:t>
      </w:r>
    </w:p>
    <w:p w14:paraId="59148E26" w14:textId="77777777" w:rsidR="009C4074" w:rsidRDefault="009C4074">
      <w:pPr>
        <w:tabs>
          <w:tab w:val="clear" w:pos="567"/>
        </w:tabs>
        <w:spacing w:line="240" w:lineRule="auto"/>
        <w:rPr>
          <w:rFonts w:asciiTheme="majorBidi" w:hAnsiTheme="majorBidi" w:cstheme="majorBidi"/>
          <w:szCs w:val="22"/>
        </w:rPr>
      </w:pPr>
    </w:p>
    <w:p w14:paraId="049E2625" w14:textId="77777777" w:rsidR="009C4074" w:rsidRDefault="009C4074">
      <w:pPr>
        <w:spacing w:line="240" w:lineRule="auto"/>
        <w:rPr>
          <w:rFonts w:asciiTheme="majorBidi" w:hAnsiTheme="majorBidi" w:cstheme="majorBidi"/>
          <w:b/>
          <w:szCs w:val="22"/>
        </w:rPr>
      </w:pPr>
    </w:p>
    <w:p w14:paraId="422A00DB" w14:textId="77777777" w:rsidR="009C4074" w:rsidRDefault="00650044">
      <w:pPr>
        <w:spacing w:line="240" w:lineRule="auto"/>
        <w:rPr>
          <w:rFonts w:asciiTheme="majorBidi" w:hAnsiTheme="majorBidi" w:cstheme="majorBidi"/>
          <w:b/>
          <w:szCs w:val="22"/>
        </w:rPr>
      </w:pPr>
      <w:r>
        <w:rPr>
          <w:rFonts w:asciiTheme="majorBidi" w:hAnsiTheme="majorBidi" w:cstheme="majorBidi"/>
          <w:b/>
          <w:szCs w:val="22"/>
        </w:rPr>
        <w:br w:type="page"/>
      </w:r>
    </w:p>
    <w:p w14:paraId="606F99DD" w14:textId="77777777" w:rsidR="009C4074" w:rsidRDefault="009C4074">
      <w:pPr>
        <w:spacing w:line="240" w:lineRule="auto"/>
        <w:rPr>
          <w:rFonts w:asciiTheme="majorBidi" w:hAnsiTheme="majorBidi" w:cstheme="majorBidi"/>
          <w:b/>
          <w:szCs w:val="22"/>
        </w:rPr>
      </w:pPr>
    </w:p>
    <w:p w14:paraId="346E97FD" w14:textId="77777777" w:rsidR="009C4074" w:rsidRDefault="009C4074">
      <w:pPr>
        <w:spacing w:line="240" w:lineRule="auto"/>
        <w:rPr>
          <w:rFonts w:asciiTheme="majorBidi" w:hAnsiTheme="majorBidi" w:cstheme="majorBidi"/>
          <w:b/>
          <w:szCs w:val="22"/>
        </w:rPr>
      </w:pPr>
    </w:p>
    <w:p w14:paraId="11C9A38C" w14:textId="77777777" w:rsidR="009C4074" w:rsidRDefault="009C4074">
      <w:pPr>
        <w:spacing w:line="240" w:lineRule="auto"/>
        <w:rPr>
          <w:rFonts w:asciiTheme="majorBidi" w:hAnsiTheme="majorBidi" w:cstheme="majorBidi"/>
          <w:b/>
          <w:szCs w:val="22"/>
        </w:rPr>
      </w:pPr>
    </w:p>
    <w:p w14:paraId="7F93F524" w14:textId="77777777" w:rsidR="009C4074" w:rsidRDefault="009C4074">
      <w:pPr>
        <w:spacing w:line="240" w:lineRule="auto"/>
        <w:rPr>
          <w:rFonts w:asciiTheme="majorBidi" w:hAnsiTheme="majorBidi" w:cstheme="majorBidi"/>
          <w:b/>
          <w:szCs w:val="22"/>
        </w:rPr>
      </w:pPr>
    </w:p>
    <w:p w14:paraId="6A306AA0" w14:textId="77777777" w:rsidR="009C4074" w:rsidRDefault="009C4074">
      <w:pPr>
        <w:spacing w:line="240" w:lineRule="auto"/>
        <w:rPr>
          <w:rFonts w:asciiTheme="majorBidi" w:hAnsiTheme="majorBidi" w:cstheme="majorBidi"/>
          <w:b/>
          <w:szCs w:val="22"/>
        </w:rPr>
      </w:pPr>
    </w:p>
    <w:p w14:paraId="5E776267" w14:textId="77777777" w:rsidR="009C4074" w:rsidRDefault="009C4074">
      <w:pPr>
        <w:spacing w:line="240" w:lineRule="auto"/>
        <w:rPr>
          <w:rFonts w:asciiTheme="majorBidi" w:hAnsiTheme="majorBidi" w:cstheme="majorBidi"/>
          <w:b/>
          <w:szCs w:val="22"/>
        </w:rPr>
      </w:pPr>
    </w:p>
    <w:p w14:paraId="2506E0F0" w14:textId="77777777" w:rsidR="009C4074" w:rsidRDefault="009C4074">
      <w:pPr>
        <w:spacing w:line="240" w:lineRule="auto"/>
        <w:rPr>
          <w:rFonts w:asciiTheme="majorBidi" w:hAnsiTheme="majorBidi" w:cstheme="majorBidi"/>
          <w:b/>
          <w:szCs w:val="22"/>
        </w:rPr>
      </w:pPr>
    </w:p>
    <w:p w14:paraId="13F010A9" w14:textId="77777777" w:rsidR="009C4074" w:rsidRDefault="009C4074">
      <w:pPr>
        <w:spacing w:line="240" w:lineRule="auto"/>
        <w:rPr>
          <w:rFonts w:asciiTheme="majorBidi" w:hAnsiTheme="majorBidi" w:cstheme="majorBidi"/>
          <w:b/>
          <w:szCs w:val="22"/>
        </w:rPr>
      </w:pPr>
    </w:p>
    <w:p w14:paraId="7BBBE315" w14:textId="77777777" w:rsidR="009C4074" w:rsidRDefault="009C4074">
      <w:pPr>
        <w:spacing w:line="240" w:lineRule="auto"/>
        <w:rPr>
          <w:rFonts w:asciiTheme="majorBidi" w:hAnsiTheme="majorBidi" w:cstheme="majorBidi"/>
          <w:b/>
          <w:szCs w:val="22"/>
        </w:rPr>
      </w:pPr>
    </w:p>
    <w:p w14:paraId="7203859A" w14:textId="77777777" w:rsidR="009C4074" w:rsidRDefault="009C4074">
      <w:pPr>
        <w:spacing w:line="240" w:lineRule="auto"/>
        <w:rPr>
          <w:rFonts w:asciiTheme="majorBidi" w:hAnsiTheme="majorBidi" w:cstheme="majorBidi"/>
          <w:b/>
          <w:szCs w:val="22"/>
        </w:rPr>
      </w:pPr>
    </w:p>
    <w:p w14:paraId="0C295138" w14:textId="77777777" w:rsidR="009C4074" w:rsidRDefault="009C4074">
      <w:pPr>
        <w:spacing w:line="240" w:lineRule="auto"/>
        <w:rPr>
          <w:rFonts w:asciiTheme="majorBidi" w:hAnsiTheme="majorBidi" w:cstheme="majorBidi"/>
          <w:b/>
          <w:szCs w:val="22"/>
        </w:rPr>
      </w:pPr>
    </w:p>
    <w:p w14:paraId="281D96F4" w14:textId="77777777" w:rsidR="009C4074" w:rsidRDefault="009C4074">
      <w:pPr>
        <w:spacing w:line="240" w:lineRule="auto"/>
        <w:rPr>
          <w:rFonts w:asciiTheme="majorBidi" w:hAnsiTheme="majorBidi" w:cstheme="majorBidi"/>
          <w:b/>
          <w:szCs w:val="22"/>
        </w:rPr>
      </w:pPr>
    </w:p>
    <w:p w14:paraId="1234DEAB" w14:textId="77777777" w:rsidR="009C4074" w:rsidRDefault="009C4074">
      <w:pPr>
        <w:spacing w:line="240" w:lineRule="auto"/>
        <w:rPr>
          <w:rFonts w:asciiTheme="majorBidi" w:hAnsiTheme="majorBidi" w:cstheme="majorBidi"/>
          <w:b/>
          <w:szCs w:val="22"/>
        </w:rPr>
      </w:pPr>
    </w:p>
    <w:p w14:paraId="114EF94D" w14:textId="77777777" w:rsidR="009C4074" w:rsidRDefault="009C4074">
      <w:pPr>
        <w:spacing w:line="240" w:lineRule="auto"/>
        <w:rPr>
          <w:rFonts w:asciiTheme="majorBidi" w:hAnsiTheme="majorBidi" w:cstheme="majorBidi"/>
          <w:b/>
          <w:szCs w:val="22"/>
        </w:rPr>
      </w:pPr>
    </w:p>
    <w:p w14:paraId="1DBEB4C6" w14:textId="77777777" w:rsidR="009C4074" w:rsidRDefault="009C4074">
      <w:pPr>
        <w:spacing w:line="240" w:lineRule="auto"/>
        <w:rPr>
          <w:rFonts w:asciiTheme="majorBidi" w:hAnsiTheme="majorBidi" w:cstheme="majorBidi"/>
          <w:b/>
          <w:szCs w:val="22"/>
        </w:rPr>
      </w:pPr>
    </w:p>
    <w:p w14:paraId="3829D371" w14:textId="77777777" w:rsidR="009C4074" w:rsidRDefault="009C4074">
      <w:pPr>
        <w:spacing w:line="240" w:lineRule="auto"/>
        <w:rPr>
          <w:rFonts w:asciiTheme="majorBidi" w:hAnsiTheme="majorBidi" w:cstheme="majorBidi"/>
          <w:b/>
          <w:szCs w:val="22"/>
        </w:rPr>
      </w:pPr>
    </w:p>
    <w:p w14:paraId="37A162C7" w14:textId="77777777" w:rsidR="009C4074" w:rsidRDefault="009C4074">
      <w:pPr>
        <w:spacing w:line="240" w:lineRule="auto"/>
        <w:rPr>
          <w:rFonts w:asciiTheme="majorBidi" w:hAnsiTheme="majorBidi" w:cstheme="majorBidi"/>
          <w:b/>
          <w:szCs w:val="22"/>
        </w:rPr>
      </w:pPr>
    </w:p>
    <w:p w14:paraId="45574622" w14:textId="77777777" w:rsidR="009C4074" w:rsidRDefault="009C4074">
      <w:pPr>
        <w:spacing w:line="240" w:lineRule="auto"/>
        <w:rPr>
          <w:rFonts w:asciiTheme="majorBidi" w:hAnsiTheme="majorBidi" w:cstheme="majorBidi"/>
          <w:b/>
          <w:szCs w:val="22"/>
        </w:rPr>
      </w:pPr>
    </w:p>
    <w:p w14:paraId="402A5806" w14:textId="77777777" w:rsidR="009C4074" w:rsidRDefault="009C4074">
      <w:pPr>
        <w:spacing w:line="240" w:lineRule="auto"/>
        <w:rPr>
          <w:rFonts w:asciiTheme="majorBidi" w:hAnsiTheme="majorBidi" w:cstheme="majorBidi"/>
          <w:b/>
          <w:szCs w:val="22"/>
        </w:rPr>
      </w:pPr>
    </w:p>
    <w:p w14:paraId="337FB792" w14:textId="77777777" w:rsidR="009C4074" w:rsidRDefault="009C4074">
      <w:pPr>
        <w:spacing w:line="240" w:lineRule="auto"/>
        <w:rPr>
          <w:rFonts w:asciiTheme="majorBidi" w:hAnsiTheme="majorBidi" w:cstheme="majorBidi"/>
          <w:b/>
          <w:szCs w:val="22"/>
        </w:rPr>
      </w:pPr>
    </w:p>
    <w:p w14:paraId="45B22A44" w14:textId="77777777" w:rsidR="009C4074" w:rsidRDefault="009C4074">
      <w:pPr>
        <w:spacing w:line="240" w:lineRule="auto"/>
        <w:rPr>
          <w:rFonts w:asciiTheme="majorBidi" w:hAnsiTheme="majorBidi" w:cstheme="majorBidi"/>
          <w:b/>
          <w:szCs w:val="22"/>
        </w:rPr>
      </w:pPr>
    </w:p>
    <w:p w14:paraId="5F0C3E74" w14:textId="77777777" w:rsidR="009C4074" w:rsidRDefault="009C4074">
      <w:pPr>
        <w:spacing w:line="240" w:lineRule="auto"/>
        <w:rPr>
          <w:rFonts w:asciiTheme="majorBidi" w:hAnsiTheme="majorBidi" w:cstheme="majorBidi"/>
          <w:b/>
          <w:szCs w:val="22"/>
        </w:rPr>
      </w:pPr>
    </w:p>
    <w:p w14:paraId="73C4DA7A" w14:textId="77777777" w:rsidR="009C4074" w:rsidRDefault="009C4074">
      <w:pPr>
        <w:spacing w:line="240" w:lineRule="auto"/>
        <w:rPr>
          <w:rFonts w:asciiTheme="majorBidi" w:hAnsiTheme="majorBidi" w:cstheme="majorBidi"/>
          <w:b/>
          <w:szCs w:val="22"/>
        </w:rPr>
      </w:pPr>
    </w:p>
    <w:p w14:paraId="61FE8190" w14:textId="6715FC17" w:rsidR="009C4074" w:rsidRDefault="00650044">
      <w:pPr>
        <w:pStyle w:val="TitleA"/>
        <w:rPr>
          <w:noProof w:val="0"/>
        </w:rPr>
      </w:pPr>
      <w:r>
        <w:t>B. FULJETT TA’ TAGĦRIF</w:t>
      </w:r>
      <w:fldSimple w:instr=" DOCVARIABLE VAULT_ND_2e82a402-83eb-4487-a857-efadc4f2f07a \* MERGEFORMAT ">
        <w:r>
          <w:t xml:space="preserve"> </w:t>
        </w:r>
      </w:fldSimple>
    </w:p>
    <w:p w14:paraId="7BBD6C44" w14:textId="77777777" w:rsidR="009C4074" w:rsidRDefault="00650044">
      <w:pPr>
        <w:tabs>
          <w:tab w:val="clear" w:pos="567"/>
        </w:tabs>
        <w:spacing w:line="240" w:lineRule="auto"/>
        <w:jc w:val="center"/>
        <w:rPr>
          <w:rFonts w:asciiTheme="majorBidi" w:hAnsiTheme="majorBidi" w:cstheme="majorBidi"/>
          <w:szCs w:val="22"/>
        </w:rPr>
      </w:pPr>
      <w:r>
        <w:rPr>
          <w:rFonts w:asciiTheme="majorBidi" w:hAnsiTheme="majorBidi" w:cstheme="majorBidi"/>
          <w:szCs w:val="22"/>
        </w:rPr>
        <w:br w:type="page"/>
      </w:r>
      <w:r>
        <w:rPr>
          <w:rFonts w:asciiTheme="majorBidi" w:hAnsiTheme="majorBidi" w:cstheme="majorBidi"/>
          <w:b/>
          <w:szCs w:val="22"/>
        </w:rPr>
        <w:lastRenderedPageBreak/>
        <w:t>Fuljett ta’ tagħrif: Informazzjoni għall-pazjent</w:t>
      </w:r>
    </w:p>
    <w:p w14:paraId="2CEF6FAE" w14:textId="77777777" w:rsidR="009C4074" w:rsidRDefault="009C4074">
      <w:pPr>
        <w:numPr>
          <w:ilvl w:val="12"/>
          <w:numId w:val="0"/>
        </w:numPr>
        <w:shd w:val="clear" w:color="auto" w:fill="FFFFFF"/>
        <w:tabs>
          <w:tab w:val="clear" w:pos="567"/>
        </w:tabs>
        <w:spacing w:line="240" w:lineRule="auto"/>
        <w:jc w:val="center"/>
        <w:rPr>
          <w:rFonts w:asciiTheme="majorBidi" w:hAnsiTheme="majorBidi" w:cstheme="majorBidi"/>
          <w:szCs w:val="22"/>
        </w:rPr>
      </w:pPr>
    </w:p>
    <w:p w14:paraId="789C2D2A" w14:textId="77777777" w:rsidR="009C4074" w:rsidRDefault="00650044">
      <w:pPr>
        <w:tabs>
          <w:tab w:val="left" w:pos="993"/>
        </w:tabs>
        <w:spacing w:line="240" w:lineRule="auto"/>
        <w:jc w:val="center"/>
        <w:rPr>
          <w:rFonts w:asciiTheme="majorBidi" w:hAnsiTheme="majorBidi" w:cstheme="majorBidi"/>
          <w:b/>
          <w:noProof w:val="0"/>
          <w:szCs w:val="22"/>
        </w:rPr>
      </w:pPr>
      <w:r>
        <w:rPr>
          <w:rFonts w:asciiTheme="majorBidi" w:hAnsiTheme="majorBidi" w:cstheme="majorBidi"/>
          <w:b/>
          <w:szCs w:val="22"/>
        </w:rPr>
        <w:t>BRUKINSA 80 mg kapsuli ibsin</w:t>
      </w:r>
    </w:p>
    <w:p w14:paraId="1A7DA4FD" w14:textId="77777777" w:rsidR="009C4074" w:rsidRDefault="00650044">
      <w:pPr>
        <w:numPr>
          <w:ilvl w:val="12"/>
          <w:numId w:val="0"/>
        </w:numPr>
        <w:tabs>
          <w:tab w:val="clear" w:pos="567"/>
        </w:tabs>
        <w:spacing w:line="240" w:lineRule="auto"/>
        <w:jc w:val="center"/>
        <w:rPr>
          <w:rFonts w:asciiTheme="majorBidi" w:hAnsiTheme="majorBidi" w:cstheme="majorBidi"/>
          <w:noProof w:val="0"/>
          <w:szCs w:val="22"/>
        </w:rPr>
      </w:pPr>
      <w:r>
        <w:rPr>
          <w:rFonts w:asciiTheme="majorBidi" w:hAnsiTheme="majorBidi" w:cstheme="majorBidi"/>
          <w:szCs w:val="22"/>
        </w:rPr>
        <w:t>zanubrutinib</w:t>
      </w:r>
    </w:p>
    <w:p w14:paraId="612F33C8" w14:textId="77777777" w:rsidR="009C4074" w:rsidRDefault="009C4074">
      <w:pPr>
        <w:numPr>
          <w:ilvl w:val="12"/>
          <w:numId w:val="0"/>
        </w:numPr>
        <w:tabs>
          <w:tab w:val="clear" w:pos="567"/>
        </w:tabs>
        <w:spacing w:line="240" w:lineRule="auto"/>
        <w:jc w:val="center"/>
        <w:rPr>
          <w:rFonts w:asciiTheme="majorBidi" w:hAnsiTheme="majorBidi" w:cstheme="majorBidi"/>
          <w:szCs w:val="22"/>
        </w:rPr>
      </w:pPr>
    </w:p>
    <w:p w14:paraId="6AE2707F" w14:textId="77777777" w:rsidR="009C4074" w:rsidRDefault="00650044">
      <w:pPr>
        <w:spacing w:line="240" w:lineRule="auto"/>
        <w:rPr>
          <w:rFonts w:asciiTheme="majorBidi" w:hAnsiTheme="majorBidi" w:cstheme="majorBidi"/>
          <w:szCs w:val="22"/>
        </w:rPr>
      </w:pPr>
      <w:r>
        <w:rPr>
          <w:rFonts w:asciiTheme="majorBidi" w:hAnsiTheme="majorBidi" w:cstheme="majorBidi"/>
          <w:szCs w:val="22"/>
          <w:lang w:eastAsia="en-GB"/>
        </w:rPr>
        <w:drawing>
          <wp:inline distT="0" distB="0" distL="0" distR="0" wp14:anchorId="51613670" wp14:editId="19724925">
            <wp:extent cx="198120" cy="182880"/>
            <wp:effectExtent l="0" t="0" r="0" b="762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Pr>
          <w:rFonts w:asciiTheme="majorBidi" w:hAnsiTheme="majorBidi" w:cstheme="majorBidi"/>
          <w:szCs w:val="22"/>
        </w:rPr>
        <w:t xml:space="preserve">Dan </w:t>
      </w:r>
      <w:r>
        <w:rPr>
          <w:rFonts w:asciiTheme="majorBidi" w:hAnsiTheme="majorBidi" w:cstheme="majorBidi"/>
          <w:szCs w:val="22"/>
        </w:rPr>
        <w:t>il-prodott mediċinali huwa suġġett għal monitoraġġ addizzjonali. Dan ser jippermetti identifikazzjoni ta’ malajr ta’ informazzjoni ġdida dwar is-sigurtà. Inti tista’ tgħin billi tirrapporta kwalunkwe effett sekondarju li jista’ jkollok. Ara t-tmiem ta’ sez</w:t>
      </w:r>
      <w:r>
        <w:rPr>
          <w:rFonts w:asciiTheme="majorBidi" w:hAnsiTheme="majorBidi" w:cstheme="majorBidi"/>
          <w:szCs w:val="22"/>
        </w:rPr>
        <w:t>zjoni 4 biex tara kif għandek tirrapporta effetti sekondarji.</w:t>
      </w:r>
    </w:p>
    <w:p w14:paraId="0C02A71C" w14:textId="77777777" w:rsidR="009C4074" w:rsidRDefault="009C4074">
      <w:pPr>
        <w:spacing w:line="240" w:lineRule="auto"/>
        <w:rPr>
          <w:rFonts w:asciiTheme="majorBidi" w:hAnsiTheme="majorBidi" w:cstheme="majorBidi"/>
          <w:szCs w:val="22"/>
        </w:rPr>
      </w:pPr>
    </w:p>
    <w:p w14:paraId="5CD19119" w14:textId="77777777" w:rsidR="009C4074" w:rsidRDefault="00650044">
      <w:pPr>
        <w:tabs>
          <w:tab w:val="clear" w:pos="567"/>
        </w:tabs>
        <w:suppressAutoHyphens/>
        <w:spacing w:line="240" w:lineRule="auto"/>
        <w:rPr>
          <w:rFonts w:asciiTheme="majorBidi" w:hAnsiTheme="majorBidi" w:cstheme="majorBidi"/>
          <w:noProof w:val="0"/>
          <w:szCs w:val="22"/>
        </w:rPr>
      </w:pPr>
      <w:r>
        <w:rPr>
          <w:rFonts w:asciiTheme="majorBidi" w:hAnsiTheme="majorBidi" w:cstheme="majorBidi"/>
          <w:b/>
          <w:szCs w:val="22"/>
        </w:rPr>
        <w:t>Aqra sew dan il-fuljett kollu qabel tibda tieħu din il-mediċina peress li fih informazzjoni importanti għalik.</w:t>
      </w:r>
    </w:p>
    <w:p w14:paraId="6EB84133" w14:textId="77777777" w:rsidR="009C4074" w:rsidRDefault="00650044">
      <w:pPr>
        <w:tabs>
          <w:tab w:val="clear" w:pos="567"/>
        </w:tabs>
        <w:spacing w:line="240" w:lineRule="auto"/>
        <w:ind w:left="567" w:right="-2" w:hanging="567"/>
        <w:rPr>
          <w:rFonts w:asciiTheme="majorBidi" w:hAnsiTheme="majorBidi" w:cstheme="majorBidi"/>
          <w:noProof w:val="0"/>
          <w:szCs w:val="22"/>
        </w:rPr>
      </w:pPr>
      <w:r>
        <w:rPr>
          <w:rFonts w:asciiTheme="majorBidi" w:hAnsiTheme="majorBidi" w:cstheme="majorBidi"/>
          <w:noProof w:val="0"/>
          <w:szCs w:val="22"/>
        </w:rPr>
        <w:t>-</w:t>
      </w:r>
      <w:r>
        <w:rPr>
          <w:rFonts w:asciiTheme="majorBidi" w:hAnsiTheme="majorBidi" w:cstheme="majorBidi"/>
          <w:noProof w:val="0"/>
          <w:szCs w:val="22"/>
        </w:rPr>
        <w:tab/>
      </w:r>
      <w:r>
        <w:rPr>
          <w:rFonts w:asciiTheme="majorBidi" w:hAnsiTheme="majorBidi" w:cstheme="majorBidi"/>
          <w:szCs w:val="22"/>
        </w:rPr>
        <w:t xml:space="preserve">Żomm dan il-fuljett. Jista’ jkollok bżonn terġa’ taqrah. </w:t>
      </w:r>
    </w:p>
    <w:p w14:paraId="2DAA288E" w14:textId="77777777" w:rsidR="009C4074" w:rsidRDefault="00650044">
      <w:pPr>
        <w:tabs>
          <w:tab w:val="clear" w:pos="567"/>
        </w:tabs>
        <w:spacing w:line="240" w:lineRule="auto"/>
        <w:ind w:left="567" w:right="-2" w:hanging="567"/>
        <w:rPr>
          <w:rFonts w:asciiTheme="majorBidi" w:hAnsiTheme="majorBidi" w:cstheme="majorBidi"/>
          <w:noProof w:val="0"/>
          <w:szCs w:val="22"/>
        </w:rPr>
      </w:pPr>
      <w:r>
        <w:rPr>
          <w:rFonts w:asciiTheme="majorBidi" w:hAnsiTheme="majorBidi" w:cstheme="majorBidi"/>
          <w:noProof w:val="0"/>
          <w:szCs w:val="22"/>
        </w:rPr>
        <w:t>-</w:t>
      </w:r>
      <w:r>
        <w:rPr>
          <w:rFonts w:asciiTheme="majorBidi" w:hAnsiTheme="majorBidi" w:cstheme="majorBidi"/>
          <w:noProof w:val="0"/>
          <w:szCs w:val="22"/>
        </w:rPr>
        <w:tab/>
      </w:r>
      <w:r>
        <w:rPr>
          <w:rFonts w:asciiTheme="majorBidi" w:hAnsiTheme="majorBidi" w:cstheme="majorBidi"/>
          <w:szCs w:val="22"/>
        </w:rPr>
        <w:t>Jekk ikollok aktar m</w:t>
      </w:r>
      <w:r>
        <w:rPr>
          <w:rFonts w:asciiTheme="majorBidi" w:hAnsiTheme="majorBidi" w:cstheme="majorBidi"/>
          <w:szCs w:val="22"/>
        </w:rPr>
        <w:t>istoqsijiet, staqsi lit-tabib, lill-ispiżjar jew lill-infermier tiegħek.</w:t>
      </w:r>
    </w:p>
    <w:p w14:paraId="73E2A022" w14:textId="77777777" w:rsidR="009C4074" w:rsidRDefault="00650044">
      <w:pPr>
        <w:spacing w:line="240" w:lineRule="auto"/>
        <w:ind w:left="567" w:right="-2"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Din il-mediċina ġiet mogħtija lilek biss. M’għandekx tgħaddiha lil persuni oħra. Tista’ tagħmlilhom il-ħsara anke jekk għandhom l-istess sinjali ta’ mard bħal tiegħek.</w:t>
      </w:r>
      <w:r>
        <w:rPr>
          <w:rFonts w:asciiTheme="majorBidi" w:hAnsiTheme="majorBidi" w:cstheme="majorBidi"/>
          <w:color w:val="008000"/>
          <w:szCs w:val="22"/>
        </w:rPr>
        <w:t xml:space="preserve"> </w:t>
      </w:r>
    </w:p>
    <w:p w14:paraId="58261C4E" w14:textId="77777777" w:rsidR="009C4074" w:rsidRDefault="00650044">
      <w:pPr>
        <w:spacing w:line="240" w:lineRule="auto"/>
        <w:ind w:left="567" w:hanging="567"/>
        <w:rPr>
          <w:rFonts w:asciiTheme="majorBidi" w:hAnsiTheme="majorBidi" w:cstheme="majorBidi"/>
          <w:noProof w:val="0"/>
          <w:szCs w:val="22"/>
        </w:rPr>
      </w:pPr>
      <w:r>
        <w:rPr>
          <w:rFonts w:asciiTheme="majorBidi" w:hAnsiTheme="majorBidi" w:cstheme="majorBidi"/>
          <w:noProof w:val="0"/>
          <w:szCs w:val="22"/>
        </w:rPr>
        <w:t>-</w:t>
      </w:r>
      <w:r>
        <w:rPr>
          <w:rFonts w:asciiTheme="majorBidi" w:hAnsiTheme="majorBidi" w:cstheme="majorBidi"/>
          <w:noProof w:val="0"/>
          <w:szCs w:val="22"/>
        </w:rPr>
        <w:tab/>
      </w:r>
      <w:r>
        <w:rPr>
          <w:rFonts w:asciiTheme="majorBidi" w:hAnsiTheme="majorBidi" w:cstheme="majorBidi"/>
          <w:szCs w:val="22"/>
        </w:rPr>
        <w:t>Jekk ikoll</w:t>
      </w:r>
      <w:r>
        <w:rPr>
          <w:rFonts w:asciiTheme="majorBidi" w:hAnsiTheme="majorBidi" w:cstheme="majorBidi"/>
          <w:szCs w:val="22"/>
        </w:rPr>
        <w:t>ok xi effett sekondarju kellem lit-tabib, lill-ispiżjar, jew lill-infermier tiegħek.</w:t>
      </w:r>
      <w:r>
        <w:rPr>
          <w:rFonts w:asciiTheme="majorBidi" w:hAnsiTheme="majorBidi" w:cstheme="majorBidi"/>
          <w:color w:val="FF0000"/>
          <w:szCs w:val="22"/>
        </w:rPr>
        <w:t xml:space="preserve"> </w:t>
      </w:r>
      <w:r>
        <w:rPr>
          <w:rFonts w:asciiTheme="majorBidi" w:hAnsiTheme="majorBidi" w:cstheme="majorBidi"/>
          <w:szCs w:val="22"/>
        </w:rPr>
        <w:t>Dan jinkludi xi effett sekondarju possibbli li mhuwiex elenkat f’dan il-fuljett. Ara sezzjoni 4.</w:t>
      </w:r>
    </w:p>
    <w:p w14:paraId="4918C22A" w14:textId="77777777" w:rsidR="009C4074" w:rsidRDefault="009C4074">
      <w:pPr>
        <w:numPr>
          <w:ilvl w:val="12"/>
          <w:numId w:val="0"/>
        </w:numPr>
        <w:tabs>
          <w:tab w:val="clear" w:pos="567"/>
        </w:tabs>
        <w:spacing w:line="240" w:lineRule="auto"/>
        <w:ind w:right="-2"/>
        <w:rPr>
          <w:rFonts w:asciiTheme="majorBidi" w:hAnsiTheme="majorBidi" w:cstheme="majorBidi"/>
          <w:b/>
          <w:szCs w:val="22"/>
        </w:rPr>
      </w:pPr>
    </w:p>
    <w:p w14:paraId="55DD9954" w14:textId="77777777" w:rsidR="009C4074" w:rsidRDefault="00650044">
      <w:pPr>
        <w:numPr>
          <w:ilvl w:val="12"/>
          <w:numId w:val="0"/>
        </w:numPr>
        <w:tabs>
          <w:tab w:val="clear" w:pos="567"/>
        </w:tabs>
        <w:spacing w:line="240" w:lineRule="auto"/>
        <w:ind w:right="-2"/>
        <w:rPr>
          <w:rFonts w:asciiTheme="majorBidi" w:hAnsiTheme="majorBidi" w:cstheme="majorBidi"/>
          <w:b/>
          <w:noProof w:val="0"/>
          <w:szCs w:val="22"/>
        </w:rPr>
      </w:pPr>
      <w:r>
        <w:rPr>
          <w:rFonts w:asciiTheme="majorBidi" w:hAnsiTheme="majorBidi" w:cstheme="majorBidi"/>
          <w:b/>
          <w:szCs w:val="22"/>
        </w:rPr>
        <w:t>F’dan il-fuljett</w:t>
      </w:r>
    </w:p>
    <w:p w14:paraId="314FFDB7" w14:textId="77777777" w:rsidR="009C4074" w:rsidRDefault="009C4074">
      <w:pPr>
        <w:numPr>
          <w:ilvl w:val="12"/>
          <w:numId w:val="0"/>
        </w:numPr>
        <w:tabs>
          <w:tab w:val="clear" w:pos="567"/>
        </w:tabs>
        <w:spacing w:line="240" w:lineRule="auto"/>
        <w:ind w:right="-2"/>
        <w:rPr>
          <w:rFonts w:asciiTheme="majorBidi" w:hAnsiTheme="majorBidi" w:cstheme="majorBidi"/>
          <w:b/>
          <w:szCs w:val="22"/>
        </w:rPr>
      </w:pPr>
    </w:p>
    <w:p w14:paraId="64C512EB" w14:textId="77777777" w:rsidR="009C4074" w:rsidRDefault="00650044">
      <w:pPr>
        <w:numPr>
          <w:ilvl w:val="12"/>
          <w:numId w:val="0"/>
        </w:numPr>
        <w:spacing w:line="240" w:lineRule="auto"/>
        <w:ind w:right="-29"/>
        <w:rPr>
          <w:rFonts w:asciiTheme="majorBidi" w:hAnsiTheme="majorBidi" w:cstheme="majorBidi"/>
          <w:noProof w:val="0"/>
          <w:szCs w:val="22"/>
        </w:rPr>
      </w:pPr>
      <w:r>
        <w:rPr>
          <w:rFonts w:asciiTheme="majorBidi" w:hAnsiTheme="majorBidi" w:cstheme="majorBidi"/>
          <w:szCs w:val="22"/>
        </w:rPr>
        <w:t>1.</w:t>
      </w:r>
      <w:r>
        <w:rPr>
          <w:rFonts w:asciiTheme="majorBidi" w:hAnsiTheme="majorBidi" w:cstheme="majorBidi"/>
          <w:szCs w:val="22"/>
        </w:rPr>
        <w:tab/>
        <w:t>X’inhu BRUKINSA u għalxiex jintuża</w:t>
      </w:r>
    </w:p>
    <w:p w14:paraId="7773BF79" w14:textId="77777777" w:rsidR="009C4074" w:rsidRDefault="00650044">
      <w:pPr>
        <w:numPr>
          <w:ilvl w:val="12"/>
          <w:numId w:val="0"/>
        </w:numPr>
        <w:spacing w:line="240" w:lineRule="auto"/>
        <w:ind w:right="-29"/>
        <w:rPr>
          <w:rFonts w:asciiTheme="majorBidi" w:hAnsiTheme="majorBidi" w:cstheme="majorBidi"/>
          <w:noProof w:val="0"/>
          <w:szCs w:val="22"/>
        </w:rPr>
      </w:pPr>
      <w:r>
        <w:rPr>
          <w:rFonts w:asciiTheme="majorBidi" w:hAnsiTheme="majorBidi" w:cstheme="majorBidi"/>
          <w:szCs w:val="22"/>
        </w:rPr>
        <w:t>2.</w:t>
      </w:r>
      <w:r>
        <w:rPr>
          <w:rFonts w:asciiTheme="majorBidi" w:hAnsiTheme="majorBidi" w:cstheme="majorBidi"/>
          <w:szCs w:val="22"/>
        </w:rPr>
        <w:tab/>
      </w:r>
      <w:r>
        <w:rPr>
          <w:rFonts w:asciiTheme="majorBidi" w:hAnsiTheme="majorBidi" w:cstheme="majorBidi"/>
          <w:szCs w:val="22"/>
        </w:rPr>
        <w:t>X’għandek tkun taf qabel ma tieħu BRUKINSA</w:t>
      </w:r>
    </w:p>
    <w:p w14:paraId="2E8579B2" w14:textId="77777777" w:rsidR="009C4074" w:rsidRDefault="00650044">
      <w:pPr>
        <w:numPr>
          <w:ilvl w:val="12"/>
          <w:numId w:val="0"/>
        </w:numPr>
        <w:spacing w:line="240" w:lineRule="auto"/>
        <w:ind w:right="-29"/>
        <w:rPr>
          <w:rFonts w:asciiTheme="majorBidi" w:hAnsiTheme="majorBidi" w:cstheme="majorBidi"/>
          <w:noProof w:val="0"/>
          <w:szCs w:val="22"/>
        </w:rPr>
      </w:pPr>
      <w:r>
        <w:rPr>
          <w:rFonts w:asciiTheme="majorBidi" w:hAnsiTheme="majorBidi" w:cstheme="majorBidi"/>
          <w:szCs w:val="22"/>
        </w:rPr>
        <w:t>3.</w:t>
      </w:r>
      <w:r>
        <w:rPr>
          <w:rFonts w:asciiTheme="majorBidi" w:hAnsiTheme="majorBidi" w:cstheme="majorBidi"/>
          <w:szCs w:val="22"/>
        </w:rPr>
        <w:tab/>
        <w:t>Kif tieħu BRUKINSA</w:t>
      </w:r>
    </w:p>
    <w:p w14:paraId="519A7B81" w14:textId="77777777" w:rsidR="009C4074" w:rsidRDefault="00650044">
      <w:pPr>
        <w:numPr>
          <w:ilvl w:val="12"/>
          <w:numId w:val="0"/>
        </w:numPr>
        <w:spacing w:line="240" w:lineRule="auto"/>
        <w:ind w:right="-29"/>
        <w:rPr>
          <w:rFonts w:asciiTheme="majorBidi" w:hAnsiTheme="majorBidi" w:cstheme="majorBidi"/>
          <w:noProof w:val="0"/>
          <w:szCs w:val="22"/>
        </w:rPr>
      </w:pPr>
      <w:r>
        <w:rPr>
          <w:rFonts w:asciiTheme="majorBidi" w:hAnsiTheme="majorBidi" w:cstheme="majorBidi"/>
          <w:szCs w:val="22"/>
        </w:rPr>
        <w:t>4.</w:t>
      </w:r>
      <w:r>
        <w:rPr>
          <w:rFonts w:asciiTheme="majorBidi" w:hAnsiTheme="majorBidi" w:cstheme="majorBidi"/>
          <w:szCs w:val="22"/>
        </w:rPr>
        <w:tab/>
        <w:t>Effetti sekondarji possibbli</w:t>
      </w:r>
    </w:p>
    <w:p w14:paraId="2E80D589" w14:textId="77777777" w:rsidR="009C4074" w:rsidRDefault="00650044">
      <w:pPr>
        <w:spacing w:line="240" w:lineRule="auto"/>
        <w:ind w:right="-29"/>
        <w:rPr>
          <w:rFonts w:asciiTheme="majorBidi" w:hAnsiTheme="majorBidi" w:cstheme="majorBidi"/>
          <w:noProof w:val="0"/>
          <w:szCs w:val="22"/>
        </w:rPr>
      </w:pPr>
      <w:r>
        <w:rPr>
          <w:rFonts w:asciiTheme="majorBidi" w:hAnsiTheme="majorBidi" w:cstheme="majorBidi"/>
          <w:szCs w:val="22"/>
        </w:rPr>
        <w:t>5.</w:t>
      </w:r>
      <w:r>
        <w:rPr>
          <w:rFonts w:asciiTheme="majorBidi" w:hAnsiTheme="majorBidi" w:cstheme="majorBidi"/>
          <w:szCs w:val="22"/>
        </w:rPr>
        <w:tab/>
        <w:t>Kif taħżen BRUKINSA</w:t>
      </w:r>
    </w:p>
    <w:p w14:paraId="1F8CC229" w14:textId="77777777" w:rsidR="009C4074" w:rsidRDefault="00650044">
      <w:pPr>
        <w:spacing w:line="240" w:lineRule="auto"/>
        <w:ind w:right="-29"/>
        <w:rPr>
          <w:rFonts w:asciiTheme="majorBidi" w:hAnsiTheme="majorBidi" w:cstheme="majorBidi"/>
          <w:noProof w:val="0"/>
          <w:szCs w:val="22"/>
        </w:rPr>
      </w:pPr>
      <w:r>
        <w:rPr>
          <w:rFonts w:asciiTheme="majorBidi" w:hAnsiTheme="majorBidi" w:cstheme="majorBidi"/>
          <w:szCs w:val="22"/>
        </w:rPr>
        <w:t>6.</w:t>
      </w:r>
      <w:r>
        <w:rPr>
          <w:rFonts w:asciiTheme="majorBidi" w:hAnsiTheme="majorBidi" w:cstheme="majorBidi"/>
          <w:szCs w:val="22"/>
        </w:rPr>
        <w:tab/>
        <w:t>Kontenut tal-pakkett u informazzjoni oħra</w:t>
      </w:r>
    </w:p>
    <w:p w14:paraId="76016D1E"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2FC40A04" w14:textId="77777777" w:rsidR="009C4074" w:rsidRDefault="009C4074">
      <w:pPr>
        <w:numPr>
          <w:ilvl w:val="12"/>
          <w:numId w:val="0"/>
        </w:numPr>
        <w:tabs>
          <w:tab w:val="clear" w:pos="567"/>
        </w:tabs>
        <w:spacing w:line="240" w:lineRule="auto"/>
        <w:rPr>
          <w:rFonts w:asciiTheme="majorBidi" w:hAnsiTheme="majorBidi" w:cstheme="majorBidi"/>
          <w:szCs w:val="22"/>
        </w:rPr>
      </w:pPr>
    </w:p>
    <w:p w14:paraId="0EC10782" w14:textId="77777777" w:rsidR="009C4074" w:rsidRDefault="00650044">
      <w:pPr>
        <w:spacing w:line="240" w:lineRule="auto"/>
        <w:ind w:right="-2"/>
        <w:rPr>
          <w:rFonts w:asciiTheme="majorBidi" w:hAnsiTheme="majorBidi" w:cstheme="majorBidi"/>
          <w:b/>
          <w:noProof w:val="0"/>
          <w:szCs w:val="22"/>
        </w:rPr>
      </w:pPr>
      <w:r>
        <w:rPr>
          <w:rFonts w:asciiTheme="majorBidi" w:hAnsiTheme="majorBidi" w:cstheme="majorBidi"/>
          <w:b/>
          <w:szCs w:val="22"/>
        </w:rPr>
        <w:t>1.</w:t>
      </w:r>
      <w:r>
        <w:rPr>
          <w:rFonts w:asciiTheme="majorBidi" w:hAnsiTheme="majorBidi" w:cstheme="majorBidi"/>
          <w:b/>
          <w:szCs w:val="22"/>
        </w:rPr>
        <w:tab/>
        <w:t>X’inhu BRUKINSA u għalxiex jintuża</w:t>
      </w:r>
    </w:p>
    <w:p w14:paraId="1E49C7B7" w14:textId="77777777" w:rsidR="009C4074" w:rsidRDefault="009C4074">
      <w:pPr>
        <w:spacing w:line="240" w:lineRule="auto"/>
        <w:ind w:right="-2"/>
        <w:rPr>
          <w:rFonts w:asciiTheme="majorBidi" w:hAnsiTheme="majorBidi" w:cstheme="majorBidi"/>
          <w:b/>
          <w:szCs w:val="22"/>
        </w:rPr>
      </w:pPr>
    </w:p>
    <w:p w14:paraId="0F7F87E2"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BRUKINSA hija mediċina kontra l-kanċer li fiha s-s</w:t>
      </w:r>
      <w:r>
        <w:rPr>
          <w:rFonts w:asciiTheme="majorBidi" w:hAnsiTheme="majorBidi" w:cstheme="majorBidi"/>
          <w:szCs w:val="22"/>
        </w:rPr>
        <w:t>ustanza attiva zanubrutinib. Dan jagħmel parti minn grupp ta’ mediċini li jissejħu inibituri tal-protein kinase. Din il-mediċina taħdem billi timblokka t-tyrosine kinase ta 'Bruton, proteina fil-ġisem li tgħin liċ-ċelluli tal-kanċer jikbru u jibqgħu ħajjin</w:t>
      </w:r>
      <w:r>
        <w:rPr>
          <w:rFonts w:asciiTheme="majorBidi" w:hAnsiTheme="majorBidi" w:cstheme="majorBidi"/>
          <w:szCs w:val="22"/>
        </w:rPr>
        <w:t>. Billi jimblokka din il-proteina, BRUKINSA jnaqqas in-numru ta’ ċelluli tal-kanċer u jnaqqas il-veloċità tal-aggravament tal-kanċer.</w:t>
      </w:r>
    </w:p>
    <w:p w14:paraId="2A8C98C2" w14:textId="77777777" w:rsidR="009C4074" w:rsidRDefault="009C4074">
      <w:pPr>
        <w:pStyle w:val="BodyText"/>
        <w:ind w:right="606"/>
        <w:rPr>
          <w:rFonts w:asciiTheme="majorBidi" w:hAnsiTheme="majorBidi" w:cstheme="majorBidi"/>
          <w:i w:val="0"/>
          <w:color w:val="auto"/>
          <w:szCs w:val="22"/>
        </w:rPr>
      </w:pPr>
    </w:p>
    <w:p w14:paraId="6ECD1208"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BRUKINSA jintuża biex jikkura l-makroglobulinemija ta’ Waldenström (magħrufa wkoll bħala limfoma limfoplażmatika), kanċer</w:t>
      </w:r>
      <w:r>
        <w:rPr>
          <w:rFonts w:asciiTheme="majorBidi" w:hAnsiTheme="majorBidi" w:cstheme="majorBidi"/>
          <w:szCs w:val="22"/>
        </w:rPr>
        <w:t xml:space="preserve"> li jaffettwa tip ta’ ċelluli bojod tad-demm imsejħa limfoċiti B li jipproduċu wisq proteina msejħa IgM.</w:t>
      </w:r>
    </w:p>
    <w:p w14:paraId="4C39A8A7" w14:textId="77777777" w:rsidR="009C4074" w:rsidRDefault="009C4074">
      <w:pPr>
        <w:numPr>
          <w:ilvl w:val="12"/>
          <w:numId w:val="0"/>
        </w:numPr>
        <w:tabs>
          <w:tab w:val="clear" w:pos="567"/>
        </w:tabs>
        <w:spacing w:line="240" w:lineRule="auto"/>
        <w:rPr>
          <w:rFonts w:asciiTheme="majorBidi" w:hAnsiTheme="majorBidi" w:cstheme="majorBidi"/>
          <w:szCs w:val="22"/>
        </w:rPr>
      </w:pPr>
    </w:p>
    <w:p w14:paraId="5B07F04C" w14:textId="77777777" w:rsidR="009C4074" w:rsidRDefault="00650044">
      <w:pPr>
        <w:numPr>
          <w:ilvl w:val="12"/>
          <w:numId w:val="0"/>
        </w:numPr>
        <w:tabs>
          <w:tab w:val="clear" w:pos="567"/>
        </w:tabs>
        <w:spacing w:line="240" w:lineRule="auto"/>
        <w:rPr>
          <w:rFonts w:asciiTheme="majorBidi" w:hAnsiTheme="majorBidi" w:cstheme="majorBidi"/>
          <w:noProof w:val="0"/>
          <w:szCs w:val="22"/>
        </w:rPr>
      </w:pPr>
      <w:r>
        <w:rPr>
          <w:rFonts w:asciiTheme="majorBidi" w:hAnsiTheme="majorBidi" w:cstheme="majorBidi"/>
          <w:szCs w:val="22"/>
        </w:rPr>
        <w:t>Din il-mediċina tintuża meta l-marda tkun irritornat, jew it-trattament ma jkunx ħadem jew f’pazjenti li ma jistgħux jirċievu kimoterapija flimkien ma</w:t>
      </w:r>
      <w:r>
        <w:rPr>
          <w:rFonts w:asciiTheme="majorBidi" w:hAnsiTheme="majorBidi" w:cstheme="majorBidi"/>
          <w:szCs w:val="22"/>
        </w:rPr>
        <w:t>’ antikorp.</w:t>
      </w:r>
    </w:p>
    <w:p w14:paraId="5A9A8772" w14:textId="77777777" w:rsidR="009C4074" w:rsidRDefault="009C4074">
      <w:pPr>
        <w:numPr>
          <w:ilvl w:val="12"/>
          <w:numId w:val="0"/>
        </w:numPr>
        <w:tabs>
          <w:tab w:val="clear" w:pos="567"/>
        </w:tabs>
        <w:spacing w:line="240" w:lineRule="auto"/>
        <w:rPr>
          <w:rFonts w:asciiTheme="majorBidi" w:hAnsiTheme="majorBidi" w:cstheme="majorBidi"/>
          <w:szCs w:val="22"/>
        </w:rPr>
      </w:pPr>
    </w:p>
    <w:p w14:paraId="754B1992" w14:textId="77777777" w:rsidR="009C4074" w:rsidRDefault="00650044">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 xml:space="preserve">BRUKINSA jintuża wkoll biex jittratta limfoma taż-żona marġinali. Dan huwa tip ta’ kanċer li jaffettwa wkoll il-limfoċiti B jew iċ-ċelluli B. Fil-limfoma taż-żona marġinali, iċ-ċelluli B anormali jimmultiplikaw malajar wisq u jgħixu għal wisq </w:t>
      </w:r>
      <w:r>
        <w:rPr>
          <w:rFonts w:asciiTheme="majorBidi" w:hAnsiTheme="majorBidi" w:cstheme="majorBidi"/>
          <w:szCs w:val="22"/>
        </w:rPr>
        <w:t>żmien. Dan jista’ jikkawża tkabbir tal-organi li huma parti mid-difiżi naturali tal-ġisem bħall-glandoli limfatiċi u l-milsa. Iċ-ċelluli B anormali jistgħu jaffettwaw ukoll diversi organi, bħall-istonku, il-glandola tal-bżieq, it-tirojde, l-għajnejn, il-pu</w:t>
      </w:r>
      <w:r>
        <w:rPr>
          <w:rFonts w:asciiTheme="majorBidi" w:hAnsiTheme="majorBidi" w:cstheme="majorBidi"/>
          <w:szCs w:val="22"/>
        </w:rPr>
        <w:t>lmun, il-mudullun u d-demm. Il-pazjenti jista’ jkollhom deni, jonqsu fil-piż, għeja u għaraq billejl, iżda wkoll sintomi li jiddependu minn fejn tiżviluppa l-limfoma. Din il-mediċina tintuża meta l-marda tkun irritornat jew meta t-trattament ma jkunx ħadem</w:t>
      </w:r>
      <w:r>
        <w:rPr>
          <w:rFonts w:asciiTheme="majorBidi" w:hAnsiTheme="majorBidi" w:cstheme="majorBidi"/>
          <w:szCs w:val="22"/>
        </w:rPr>
        <w:t>.</w:t>
      </w:r>
    </w:p>
    <w:p w14:paraId="5D20EB3A" w14:textId="77777777" w:rsidR="009C4074" w:rsidRDefault="009C4074">
      <w:pPr>
        <w:numPr>
          <w:ilvl w:val="12"/>
          <w:numId w:val="0"/>
        </w:numPr>
        <w:tabs>
          <w:tab w:val="clear" w:pos="567"/>
        </w:tabs>
        <w:spacing w:line="240" w:lineRule="auto"/>
        <w:rPr>
          <w:rFonts w:asciiTheme="majorBidi" w:hAnsiTheme="majorBidi" w:cstheme="majorBidi"/>
          <w:szCs w:val="22"/>
        </w:rPr>
      </w:pPr>
    </w:p>
    <w:p w14:paraId="52ECED35" w14:textId="77777777" w:rsidR="009C4074" w:rsidRDefault="00650044">
      <w:pPr>
        <w:tabs>
          <w:tab w:val="clear" w:pos="567"/>
        </w:tabs>
        <w:spacing w:line="240" w:lineRule="auto"/>
        <w:ind w:right="-2"/>
        <w:rPr>
          <w:rFonts w:asciiTheme="majorBidi" w:hAnsiTheme="majorBidi" w:cstheme="majorBidi"/>
          <w:color w:val="111827"/>
          <w:szCs w:val="22"/>
          <w:shd w:val="clear" w:color="auto" w:fill="FFFFFF"/>
        </w:rPr>
      </w:pPr>
      <w:r>
        <w:rPr>
          <w:rFonts w:asciiTheme="majorBidi" w:hAnsiTheme="majorBidi" w:cstheme="majorBidi"/>
          <w:color w:val="111827"/>
          <w:szCs w:val="22"/>
          <w:shd w:val="clear" w:color="auto" w:fill="FFFFFF"/>
        </w:rPr>
        <w:t xml:space="preserve">BRUKINSA jintuża wkoll biex jittratta lewkimja limfoċitika kronika (CLL), tip ieħor ta’ kanċer li jaffettwa ċ-ċelluli B li jinvolvi l-limfonodi. Din il-mediċina tintuża f’pazjenti li ma ġewx ittrattati qabel għal CLL jew meta l-marda </w:t>
      </w:r>
      <w:r>
        <w:rPr>
          <w:rFonts w:asciiTheme="majorBidi" w:hAnsiTheme="majorBidi" w:cstheme="majorBidi"/>
          <w:color w:val="111827"/>
          <w:szCs w:val="22"/>
          <w:shd w:val="clear" w:color="auto" w:fill="FFFFFF"/>
        </w:rPr>
        <w:t>tirritorna jew ma tkunx irrirrispondiet għal trattament preċedenti.</w:t>
      </w:r>
    </w:p>
    <w:p w14:paraId="6654DBA0" w14:textId="77777777" w:rsidR="009C4074" w:rsidRDefault="009C4074">
      <w:pPr>
        <w:tabs>
          <w:tab w:val="clear" w:pos="567"/>
        </w:tabs>
        <w:spacing w:line="240" w:lineRule="auto"/>
        <w:ind w:right="-2"/>
        <w:rPr>
          <w:rFonts w:asciiTheme="majorBidi" w:hAnsiTheme="majorBidi" w:cstheme="majorBidi"/>
          <w:noProof w:val="0"/>
          <w:color w:val="111827"/>
          <w:szCs w:val="22"/>
          <w:shd w:val="clear" w:color="auto" w:fill="FFFFFF"/>
        </w:rPr>
      </w:pPr>
    </w:p>
    <w:p w14:paraId="607A6D01" w14:textId="77777777" w:rsidR="009C4074" w:rsidRDefault="009C4074">
      <w:pPr>
        <w:tabs>
          <w:tab w:val="clear" w:pos="567"/>
        </w:tabs>
        <w:spacing w:line="240" w:lineRule="auto"/>
        <w:ind w:right="-2"/>
        <w:rPr>
          <w:rFonts w:asciiTheme="majorBidi" w:hAnsiTheme="majorBidi" w:cstheme="majorBidi"/>
          <w:color w:val="111827"/>
          <w:szCs w:val="22"/>
          <w:shd w:val="clear" w:color="auto" w:fill="FFFFFF"/>
        </w:rPr>
      </w:pPr>
    </w:p>
    <w:p w14:paraId="53B49E12" w14:textId="77777777" w:rsidR="009C4074" w:rsidRDefault="00650044">
      <w:pPr>
        <w:tabs>
          <w:tab w:val="clear" w:pos="567"/>
        </w:tabs>
        <w:spacing w:line="240" w:lineRule="auto"/>
        <w:ind w:right="-2"/>
        <w:rPr>
          <w:rFonts w:asciiTheme="majorBidi" w:hAnsiTheme="majorBidi" w:cstheme="majorBidi"/>
          <w:color w:val="111827"/>
          <w:szCs w:val="22"/>
          <w:shd w:val="clear" w:color="auto" w:fill="FFFFFF"/>
        </w:rPr>
      </w:pPr>
      <w:r>
        <w:rPr>
          <w:rFonts w:asciiTheme="majorBidi" w:hAnsiTheme="majorBidi" w:cstheme="majorBidi"/>
          <w:color w:val="111827"/>
          <w:szCs w:val="22"/>
          <w:shd w:val="clear" w:color="auto" w:fill="FFFFFF"/>
        </w:rPr>
        <w:t>BRUKINSA jintuża wkoll għat-trattament tal-limfoma follikulari (FL). L-FL hija kanċer li jikber bil-mod li jaffettwa l-limfoċiti B. Meta jkollok l-FL, ikollok kwantità kbira minn dawn il-limfoċiti B fin-noduli limfatiċi, fil-milsa, u fil-mudullun tal-għada</w:t>
      </w:r>
      <w:r>
        <w:rPr>
          <w:rFonts w:asciiTheme="majorBidi" w:hAnsiTheme="majorBidi" w:cstheme="majorBidi"/>
          <w:color w:val="111827"/>
          <w:szCs w:val="22"/>
          <w:shd w:val="clear" w:color="auto" w:fill="FFFFFF"/>
        </w:rPr>
        <w:t xml:space="preserve">m. BRUKINSA jittieħed flimkien ma’ mediċina oħra </w:t>
      </w:r>
      <w:r>
        <w:rPr>
          <w:rFonts w:asciiTheme="majorBidi" w:hAnsiTheme="majorBidi" w:cstheme="majorBidi"/>
          <w:szCs w:val="22"/>
          <w:shd w:val="clear" w:color="auto" w:fill="FFFFFF"/>
        </w:rPr>
        <w:t xml:space="preserve">msejħa </w:t>
      </w:r>
      <w:r>
        <w:rPr>
          <w:szCs w:val="22"/>
        </w:rPr>
        <w:t>“obinutuzumab” meta l-marda titfaċċa lura jew meta l-mediċini użati qabel ma kinux effettivi.</w:t>
      </w:r>
    </w:p>
    <w:p w14:paraId="53210928" w14:textId="77777777" w:rsidR="009C4074" w:rsidRDefault="009C4074">
      <w:pPr>
        <w:tabs>
          <w:tab w:val="clear" w:pos="567"/>
        </w:tabs>
        <w:spacing w:line="240" w:lineRule="auto"/>
        <w:ind w:right="-2"/>
        <w:rPr>
          <w:rFonts w:asciiTheme="majorBidi" w:hAnsiTheme="majorBidi" w:cstheme="majorBidi"/>
          <w:color w:val="111827"/>
          <w:szCs w:val="22"/>
          <w:shd w:val="clear" w:color="auto" w:fill="FFFFFF"/>
        </w:rPr>
      </w:pPr>
    </w:p>
    <w:p w14:paraId="35691D99" w14:textId="77777777" w:rsidR="009C4074" w:rsidRDefault="009C4074">
      <w:pPr>
        <w:tabs>
          <w:tab w:val="clear" w:pos="567"/>
        </w:tabs>
        <w:spacing w:line="240" w:lineRule="auto"/>
        <w:ind w:right="-2"/>
        <w:rPr>
          <w:rFonts w:asciiTheme="majorBidi" w:hAnsiTheme="majorBidi" w:cstheme="majorBidi"/>
          <w:color w:val="111827"/>
          <w:szCs w:val="22"/>
          <w:shd w:val="clear" w:color="auto" w:fill="FFFFFF"/>
        </w:rPr>
      </w:pPr>
    </w:p>
    <w:p w14:paraId="1CA136CC" w14:textId="77777777" w:rsidR="009C4074" w:rsidRDefault="00650044">
      <w:pPr>
        <w:spacing w:line="240" w:lineRule="auto"/>
        <w:ind w:right="-2"/>
        <w:rPr>
          <w:rFonts w:asciiTheme="majorBidi" w:hAnsiTheme="majorBidi" w:cstheme="majorBidi"/>
          <w:b/>
          <w:noProof w:val="0"/>
          <w:szCs w:val="22"/>
        </w:rPr>
      </w:pPr>
      <w:r>
        <w:rPr>
          <w:rFonts w:asciiTheme="majorBidi" w:hAnsiTheme="majorBidi" w:cstheme="majorBidi"/>
          <w:b/>
          <w:szCs w:val="22"/>
        </w:rPr>
        <w:t>2.</w:t>
      </w:r>
      <w:r>
        <w:rPr>
          <w:rFonts w:asciiTheme="majorBidi" w:hAnsiTheme="majorBidi" w:cstheme="majorBidi"/>
          <w:b/>
          <w:szCs w:val="22"/>
        </w:rPr>
        <w:tab/>
        <w:t>X’għandek tkun taf qabel ma tieħu BRUKINSA</w:t>
      </w:r>
      <w:r>
        <w:rPr>
          <w:rFonts w:asciiTheme="majorBidi" w:hAnsiTheme="majorBidi" w:cstheme="majorBidi"/>
          <w:szCs w:val="22"/>
        </w:rPr>
        <w:t xml:space="preserve"> </w:t>
      </w:r>
    </w:p>
    <w:p w14:paraId="6FBFFD22" w14:textId="77777777" w:rsidR="009C4074" w:rsidRDefault="009C4074">
      <w:pPr>
        <w:numPr>
          <w:ilvl w:val="12"/>
          <w:numId w:val="0"/>
        </w:numPr>
        <w:tabs>
          <w:tab w:val="clear" w:pos="567"/>
        </w:tabs>
        <w:spacing w:line="240" w:lineRule="auto"/>
        <w:rPr>
          <w:rFonts w:asciiTheme="majorBidi" w:hAnsiTheme="majorBidi" w:cstheme="majorBidi"/>
          <w:b/>
          <w:szCs w:val="22"/>
        </w:rPr>
      </w:pPr>
    </w:p>
    <w:p w14:paraId="335EF711" w14:textId="77777777" w:rsidR="009C4074" w:rsidRDefault="00650044">
      <w:pPr>
        <w:numPr>
          <w:ilvl w:val="12"/>
          <w:numId w:val="0"/>
        </w:numPr>
        <w:tabs>
          <w:tab w:val="clear" w:pos="567"/>
        </w:tabs>
        <w:spacing w:line="240" w:lineRule="auto"/>
        <w:rPr>
          <w:rFonts w:asciiTheme="majorBidi" w:hAnsiTheme="majorBidi" w:cstheme="majorBidi"/>
          <w:noProof w:val="0"/>
          <w:szCs w:val="22"/>
        </w:rPr>
      </w:pPr>
      <w:r>
        <w:rPr>
          <w:rFonts w:asciiTheme="majorBidi" w:hAnsiTheme="majorBidi" w:cstheme="majorBidi"/>
          <w:b/>
          <w:szCs w:val="22"/>
        </w:rPr>
        <w:t>Tieħux BRUKINSA</w:t>
      </w:r>
    </w:p>
    <w:p w14:paraId="5D390870" w14:textId="77777777" w:rsidR="009C4074" w:rsidRDefault="00650044">
      <w:pPr>
        <w:spacing w:line="240" w:lineRule="auto"/>
        <w:ind w:left="562" w:hanging="562"/>
        <w:rPr>
          <w:rFonts w:asciiTheme="majorBidi" w:hAnsiTheme="majorBidi" w:cstheme="majorBidi"/>
        </w:rPr>
      </w:pPr>
      <w:bookmarkStart w:id="18" w:name="_Hlk24637374"/>
      <w:r>
        <w:rPr>
          <w:rFonts w:asciiTheme="majorBidi" w:hAnsiTheme="majorBidi" w:cstheme="majorBidi"/>
          <w:szCs w:val="22"/>
        </w:rPr>
        <w:t>-</w:t>
      </w:r>
      <w:r>
        <w:rPr>
          <w:rFonts w:ascii="Symbol" w:hAnsi="Symbol" w:cstheme="majorBidi"/>
          <w:szCs w:val="22"/>
        </w:rPr>
        <w:tab/>
      </w:r>
      <w:r>
        <w:rPr>
          <w:rFonts w:asciiTheme="majorBidi" w:hAnsiTheme="majorBidi" w:cstheme="majorBidi"/>
        </w:rPr>
        <w:t xml:space="preserve">jekk inti allerġiku għal zanubrutinib </w:t>
      </w:r>
      <w:r>
        <w:rPr>
          <w:rFonts w:asciiTheme="majorBidi" w:hAnsiTheme="majorBidi" w:cstheme="majorBidi"/>
        </w:rPr>
        <w:t>jew għal xi sustanza oħra ta’ din il-mediċina (imniżżla fis-sezzjoni 6).</w:t>
      </w:r>
    </w:p>
    <w:bookmarkEnd w:id="18"/>
    <w:p w14:paraId="7005928B" w14:textId="77777777" w:rsidR="009C4074" w:rsidRDefault="009C4074">
      <w:pPr>
        <w:numPr>
          <w:ilvl w:val="12"/>
          <w:numId w:val="0"/>
        </w:numPr>
        <w:tabs>
          <w:tab w:val="clear" w:pos="567"/>
        </w:tabs>
        <w:spacing w:line="240" w:lineRule="auto"/>
        <w:rPr>
          <w:rFonts w:asciiTheme="majorBidi" w:hAnsiTheme="majorBidi" w:cstheme="majorBidi"/>
          <w:szCs w:val="22"/>
        </w:rPr>
      </w:pPr>
    </w:p>
    <w:p w14:paraId="20D3C0E1" w14:textId="77777777" w:rsidR="009C4074" w:rsidRDefault="00650044">
      <w:pPr>
        <w:numPr>
          <w:ilvl w:val="12"/>
          <w:numId w:val="0"/>
        </w:numPr>
        <w:tabs>
          <w:tab w:val="clear" w:pos="567"/>
        </w:tabs>
        <w:spacing w:line="240" w:lineRule="auto"/>
        <w:rPr>
          <w:rFonts w:asciiTheme="majorBidi" w:hAnsiTheme="majorBidi" w:cstheme="majorBidi"/>
          <w:b/>
          <w:noProof w:val="0"/>
          <w:szCs w:val="22"/>
        </w:rPr>
      </w:pPr>
      <w:r>
        <w:rPr>
          <w:rFonts w:asciiTheme="majorBidi" w:hAnsiTheme="majorBidi" w:cstheme="majorBidi"/>
          <w:b/>
          <w:szCs w:val="22"/>
        </w:rPr>
        <w:t xml:space="preserve">Twissijiet u prekawzjonijiet </w:t>
      </w:r>
    </w:p>
    <w:p w14:paraId="769B3E3E" w14:textId="77777777" w:rsidR="009C4074" w:rsidRDefault="00650044">
      <w:pPr>
        <w:numPr>
          <w:ilvl w:val="12"/>
          <w:numId w:val="0"/>
        </w:numPr>
        <w:tabs>
          <w:tab w:val="clear" w:pos="567"/>
        </w:tabs>
        <w:spacing w:line="240" w:lineRule="auto"/>
        <w:rPr>
          <w:rFonts w:asciiTheme="majorBidi" w:hAnsiTheme="majorBidi" w:cstheme="majorBidi"/>
          <w:noProof w:val="0"/>
          <w:szCs w:val="22"/>
        </w:rPr>
      </w:pPr>
      <w:r>
        <w:rPr>
          <w:rFonts w:asciiTheme="majorBidi" w:hAnsiTheme="majorBidi" w:cstheme="majorBidi"/>
          <w:szCs w:val="22"/>
        </w:rPr>
        <w:t>Kellem lit-tabib, lill-ispiżjar jew lill-infermier tiegħek tieħu BRUKINSA:</w:t>
      </w:r>
    </w:p>
    <w:p w14:paraId="3CAFCDCE"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jekk qatt kellek tbenġil jew fsada mhux tas-soltu jew qiegħed fuq xi mediċini jew supplimenti li jżidu r-riskju ta’ fsada (ara sezzjoni </w:t>
      </w:r>
      <w:r>
        <w:rPr>
          <w:rFonts w:asciiTheme="majorBidi" w:hAnsiTheme="majorBidi" w:cstheme="majorBidi"/>
          <w:b/>
          <w:bCs/>
        </w:rPr>
        <w:t>“Mediċini oħra u BRUKINSA”</w:t>
      </w:r>
      <w:r>
        <w:rPr>
          <w:rFonts w:asciiTheme="majorBidi" w:hAnsiTheme="majorBidi" w:cstheme="majorBidi"/>
        </w:rPr>
        <w:t>). Jekk għamilt operazzjoni riċentement jew qed tippjana li tagħmel operazzjoni, it-tabib tieg</w:t>
      </w:r>
      <w:r>
        <w:rPr>
          <w:rFonts w:asciiTheme="majorBidi" w:hAnsiTheme="majorBidi" w:cstheme="majorBidi"/>
        </w:rPr>
        <w:t>ħek jista’ jgħidlek biex tieqaf tieħu BRUKINSA għal żmien qasir (3 sa 7 ijiem) qabel u wara l-operazzjoni jew il-proċedura dentali tiegħek</w:t>
      </w:r>
    </w:p>
    <w:p w14:paraId="3F772649"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jekk għandek rata ta’ taħbit tal-qalb irregolari jew għandek storja ta’ rata ta’ taħbit tal-qalb irregolari jew ins</w:t>
      </w:r>
      <w:r>
        <w:rPr>
          <w:rFonts w:asciiTheme="majorBidi" w:hAnsiTheme="majorBidi" w:cstheme="majorBidi"/>
        </w:rPr>
        <w:t>uffiċjenza severa tal-qalb, jew jekk tesperjenza waħda minn dawn li ġejjin: qtugħ ta’ nifs, dgħufija, sturdament, tħoss kollox idur bik, iħossok ħażin jew kważi jħossok ħażin, uġigħ fis-sider jew nefħa fis-saqajn</w:t>
      </w:r>
    </w:p>
    <w:p w14:paraId="59049F2D"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jekk qatt ġejt avżat li inti f’riskju ogħ</w:t>
      </w:r>
      <w:r>
        <w:rPr>
          <w:rFonts w:asciiTheme="majorBidi" w:hAnsiTheme="majorBidi" w:cstheme="majorBidi"/>
        </w:rPr>
        <w:t xml:space="preserve">la ta’ infezzjonijiet. </w:t>
      </w:r>
      <w:r>
        <w:rPr>
          <w:rFonts w:asciiTheme="majorBidi" w:hAnsiTheme="majorBidi" w:cstheme="majorBidi"/>
          <w:color w:val="111827"/>
          <w:shd w:val="clear" w:color="auto" w:fill="FFFFFF"/>
        </w:rPr>
        <w:t xml:space="preserve">Tista’ tesperjenza infezzjonijiet virali, batteriċi jew fungali waqt it-trattament b’BRUKINSA bis-sintomi possibbli li ġejjin: deni, sirdat, dgħufija, konfużjoni, uġigħ fil-ġisem, sintomi ta’ riħ jew influwenza, tħossok għajjien jew </w:t>
      </w:r>
      <w:r>
        <w:rPr>
          <w:rFonts w:asciiTheme="majorBidi" w:hAnsiTheme="majorBidi" w:cstheme="majorBidi"/>
          <w:color w:val="111827"/>
          <w:shd w:val="clear" w:color="auto" w:fill="FFFFFF"/>
        </w:rPr>
        <w:t>tħoss qtugħ ta’ nifs, sfurija tal-ġilda jew tal-għajnejn (suffejra).</w:t>
      </w:r>
    </w:p>
    <w:p w14:paraId="215B6754"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jekk qatt kellek jew jista’ jkollok l-epatite B. Dan għaliex BRUKINSA jista’ jikkawża li l-epatite B terġa’ ssir attiva. Il-pazjenti jiġu ċċekjati mill-qrib mit-tabib tagħhom għal sinja</w:t>
      </w:r>
      <w:r>
        <w:rPr>
          <w:rFonts w:asciiTheme="majorBidi" w:hAnsiTheme="majorBidi" w:cstheme="majorBidi"/>
        </w:rPr>
        <w:t>li ta’ din l-infezzjoni qabel ma tinbeda l-kura</w:t>
      </w:r>
    </w:p>
    <w:p w14:paraId="4A97BD29"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jekk għandek problemi tal-fwied jew tal-kliewi</w:t>
      </w:r>
    </w:p>
    <w:p w14:paraId="3A4097D9"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jekk kellek xi operazzjoni dan l-aħħar, speċjalment jekk jista’ jaffettwa kif tassorbi ikel jew mediċini mill-istonku jew l-imsaren tiegħek</w:t>
      </w:r>
    </w:p>
    <w:p w14:paraId="5B0E4462"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jekk </w:t>
      </w:r>
      <w:r>
        <w:rPr>
          <w:rFonts w:asciiTheme="majorBidi" w:hAnsiTheme="majorBidi" w:cstheme="majorBidi"/>
        </w:rPr>
        <w:t>riċentement kellek għadd baxx taċ-ċelluli ħomor tad-demm, taċ-ċelluli li jiġġieldu l-infezzjonijiet jew tal-plejtlits fid-demm tiegħek</w:t>
      </w:r>
    </w:p>
    <w:p w14:paraId="4D625AAA"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jekk fil-passat kellek karċinomi oħra inkluż kanċer tal-ġilda (eż., karċinoma taċ-ċellula bażali jew karċinoma taċ-ċell</w:t>
      </w:r>
      <w:r>
        <w:rPr>
          <w:rFonts w:asciiTheme="majorBidi" w:hAnsiTheme="majorBidi" w:cstheme="majorBidi"/>
        </w:rPr>
        <w:t>ula skwamuża). Jekk jogħġbok uża protezzjoni kontra x-xemx</w:t>
      </w:r>
    </w:p>
    <w:p w14:paraId="513CF749" w14:textId="77777777" w:rsidR="009C4074" w:rsidRDefault="009C4074">
      <w:pPr>
        <w:pStyle w:val="BodyText"/>
        <w:rPr>
          <w:rFonts w:asciiTheme="majorBidi" w:hAnsiTheme="majorBidi" w:cstheme="majorBidi"/>
          <w:i w:val="0"/>
          <w:color w:val="auto"/>
          <w:szCs w:val="22"/>
        </w:rPr>
      </w:pPr>
    </w:p>
    <w:p w14:paraId="2AE788F5" w14:textId="77777777" w:rsidR="009C4074" w:rsidRDefault="00650044">
      <w:pPr>
        <w:pStyle w:val="BodyText"/>
        <w:ind w:right="71"/>
        <w:rPr>
          <w:rFonts w:asciiTheme="majorBidi" w:hAnsiTheme="majorBidi" w:cstheme="majorBidi"/>
          <w:i w:val="0"/>
          <w:color w:val="auto"/>
          <w:szCs w:val="22"/>
        </w:rPr>
      </w:pPr>
      <w:r>
        <w:rPr>
          <w:rFonts w:asciiTheme="majorBidi" w:hAnsiTheme="majorBidi" w:cstheme="majorBidi"/>
          <w:i w:val="0"/>
          <w:color w:val="auto"/>
          <w:szCs w:val="22"/>
        </w:rPr>
        <w:t>Jekk xi waħda minn dawn ta’ hawn fuq japplikaw għalik (jew mintix ċert), kellem lit-tabib, lill-ispiżjar, jew lill-infermier tiegħek qabel ma tieħu din il-mediċina.</w:t>
      </w:r>
    </w:p>
    <w:p w14:paraId="0F7DE5E4" w14:textId="77777777" w:rsidR="009C4074" w:rsidRDefault="009C4074">
      <w:pPr>
        <w:pStyle w:val="BodyText"/>
        <w:ind w:right="71"/>
        <w:rPr>
          <w:rFonts w:asciiTheme="majorBidi" w:hAnsiTheme="majorBidi" w:cstheme="majorBidi"/>
          <w:i w:val="0"/>
          <w:color w:val="auto"/>
          <w:szCs w:val="22"/>
        </w:rPr>
      </w:pPr>
    </w:p>
    <w:p w14:paraId="6BE908DC" w14:textId="77777777" w:rsidR="009C4074" w:rsidRDefault="00650044">
      <w:pPr>
        <w:pStyle w:val="2"/>
      </w:pPr>
      <w:r>
        <w:t xml:space="preserve">Testijiet u kontrolli qabel u </w:t>
      </w:r>
      <w:r>
        <w:t>matul il-kura</w:t>
      </w:r>
    </w:p>
    <w:p w14:paraId="6605C021" w14:textId="77777777" w:rsidR="009C4074" w:rsidRDefault="00650044">
      <w:pPr>
        <w:pStyle w:val="BodyText"/>
        <w:ind w:right="71"/>
        <w:rPr>
          <w:rFonts w:asciiTheme="majorBidi" w:hAnsiTheme="majorBidi" w:cstheme="majorBidi"/>
          <w:i w:val="0"/>
          <w:color w:val="auto"/>
          <w:szCs w:val="22"/>
        </w:rPr>
      </w:pPr>
      <w:r>
        <w:rPr>
          <w:rFonts w:asciiTheme="majorBidi" w:hAnsiTheme="majorBidi" w:cstheme="majorBidi"/>
          <w:i w:val="0"/>
          <w:color w:val="auto"/>
          <w:szCs w:val="22"/>
        </w:rPr>
        <w:t>Testijiet fil-laboratorju jistgħu juru limfoċitożi, żieda fiċ-ċelluli bojod tad-demm (limfoċiti) fid-demm tiegħek fl-ewwel ftit ġimgħat ta’ kura. Dan huwa mistenni u jista’ jdum għal ftit xhur. Dan mhux bilfors ifisser li l-kanċer tad-demm ti</w:t>
      </w:r>
      <w:r>
        <w:rPr>
          <w:rFonts w:asciiTheme="majorBidi" w:hAnsiTheme="majorBidi" w:cstheme="majorBidi"/>
          <w:i w:val="0"/>
          <w:color w:val="auto"/>
          <w:szCs w:val="22"/>
        </w:rPr>
        <w:t>egħek qed imur għall-agħar. It-tabib tiegħek ser jiċċekkja l-għadd tad-demm tiegħek qabel u waqt il-kura u f’każijiet rari t-tabib jista’ jagħtik mediċina oħra. Kellem lit-tabib tiegħek dwar xi jfissru r-riżultati tat-test tiegħek.</w:t>
      </w:r>
    </w:p>
    <w:p w14:paraId="05A89486"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2F5686B0" w14:textId="77777777" w:rsidR="009C4074" w:rsidRDefault="00650044">
      <w:pPr>
        <w:numPr>
          <w:ilvl w:val="12"/>
          <w:numId w:val="0"/>
        </w:numPr>
        <w:tabs>
          <w:tab w:val="clear" w:pos="567"/>
        </w:tabs>
        <w:spacing w:line="240" w:lineRule="auto"/>
        <w:ind w:right="-2"/>
        <w:rPr>
          <w:rFonts w:asciiTheme="majorBidi" w:hAnsiTheme="majorBidi" w:cstheme="majorBidi"/>
          <w:color w:val="111827"/>
          <w:szCs w:val="22"/>
          <w:shd w:val="clear" w:color="auto" w:fill="FFFFFF"/>
        </w:rPr>
      </w:pPr>
      <w:r>
        <w:rPr>
          <w:rFonts w:asciiTheme="majorBidi" w:hAnsiTheme="majorBidi" w:cstheme="majorBidi"/>
          <w:color w:val="111827"/>
          <w:szCs w:val="22"/>
          <w:shd w:val="clear" w:color="auto" w:fill="FFFFFF"/>
        </w:rPr>
        <w:t>Sindrome ta’ liżi tat-t</w:t>
      </w:r>
      <w:r>
        <w:rPr>
          <w:rFonts w:asciiTheme="majorBidi" w:hAnsiTheme="majorBidi" w:cstheme="majorBidi"/>
          <w:color w:val="111827"/>
          <w:szCs w:val="22"/>
          <w:shd w:val="clear" w:color="auto" w:fill="FFFFFF"/>
        </w:rPr>
        <w:t xml:space="preserve">umur (TLS): Seħħew livelli mhux tas-soltu ta’ sustanzi kimiċi fid-demm ikkawżati mit-tkissir mgħaġġel taċ-ċelluli tal-kanċer waqt it-trattament tal-kanċer u xi drabi anke mingħajr trattament. Dan jista’ jwassal għal bidliet fil-funzjoni tal-kliewi, taħbit </w:t>
      </w:r>
      <w:r>
        <w:rPr>
          <w:rFonts w:asciiTheme="majorBidi" w:hAnsiTheme="majorBidi" w:cstheme="majorBidi"/>
          <w:color w:val="111827"/>
          <w:szCs w:val="22"/>
          <w:shd w:val="clear" w:color="auto" w:fill="FFFFFF"/>
        </w:rPr>
        <w:t>tal-qalb anormali, jew aċċessjonijiet. It-tabib tiegħek jew fornitur ieħor tal-kura tas-saħħa jista’ jagħmel testijiet tad-demm biex jiċċekkja għal TLS.</w:t>
      </w:r>
    </w:p>
    <w:p w14:paraId="2579D5A5" w14:textId="77777777" w:rsidR="009C4074" w:rsidRDefault="009C4074">
      <w:pPr>
        <w:numPr>
          <w:ilvl w:val="12"/>
          <w:numId w:val="0"/>
        </w:numPr>
        <w:tabs>
          <w:tab w:val="clear" w:pos="567"/>
        </w:tabs>
        <w:spacing w:line="240" w:lineRule="auto"/>
        <w:ind w:right="-2"/>
        <w:rPr>
          <w:rFonts w:asciiTheme="majorBidi" w:hAnsiTheme="majorBidi" w:cstheme="majorBidi"/>
          <w:iCs/>
          <w:szCs w:val="22"/>
        </w:rPr>
      </w:pPr>
    </w:p>
    <w:p w14:paraId="4E05EE43" w14:textId="77777777" w:rsidR="009C4074" w:rsidRDefault="00650044">
      <w:pPr>
        <w:keepNext/>
        <w:numPr>
          <w:ilvl w:val="12"/>
          <w:numId w:val="0"/>
        </w:numPr>
        <w:tabs>
          <w:tab w:val="clear" w:pos="567"/>
        </w:tabs>
        <w:spacing w:line="240" w:lineRule="auto"/>
        <w:rPr>
          <w:rFonts w:asciiTheme="majorBidi" w:hAnsiTheme="majorBidi" w:cstheme="majorBidi"/>
          <w:b/>
          <w:noProof w:val="0"/>
          <w:szCs w:val="22"/>
        </w:rPr>
      </w:pPr>
      <w:r>
        <w:rPr>
          <w:rFonts w:asciiTheme="majorBidi" w:hAnsiTheme="majorBidi" w:cstheme="majorBidi"/>
          <w:b/>
          <w:szCs w:val="22"/>
        </w:rPr>
        <w:lastRenderedPageBreak/>
        <w:t>Tfal u adolexxenti</w:t>
      </w:r>
    </w:p>
    <w:p w14:paraId="54925994" w14:textId="77777777" w:rsidR="009C4074" w:rsidRDefault="00650044">
      <w:pPr>
        <w:pStyle w:val="BodyText"/>
        <w:keepNext/>
        <w:ind w:right="71"/>
        <w:rPr>
          <w:rFonts w:asciiTheme="majorBidi" w:hAnsiTheme="majorBidi" w:cstheme="majorBidi"/>
          <w:i w:val="0"/>
          <w:color w:val="auto"/>
          <w:szCs w:val="22"/>
        </w:rPr>
      </w:pPr>
      <w:r>
        <w:rPr>
          <w:rFonts w:asciiTheme="majorBidi" w:hAnsiTheme="majorBidi" w:cstheme="majorBidi"/>
          <w:i w:val="0"/>
          <w:color w:val="auto"/>
          <w:szCs w:val="22"/>
        </w:rPr>
        <w:t>BRUKINSA m’għandux jintuża fit-tfal u fl-adolexxenti</w:t>
      </w:r>
      <w:r>
        <w:rPr>
          <w:rFonts w:asciiTheme="majorBidi" w:hAnsiTheme="majorBidi" w:cstheme="majorBidi"/>
          <w:i w:val="0"/>
          <w:noProof w:val="0"/>
          <w:color w:val="111827"/>
          <w:szCs w:val="22"/>
          <w:shd w:val="clear" w:color="auto" w:fill="FFFFFF"/>
        </w:rPr>
        <w:t xml:space="preserve">, </w:t>
      </w:r>
      <w:r>
        <w:rPr>
          <w:rFonts w:asciiTheme="majorBidi" w:hAnsiTheme="majorBidi" w:cstheme="majorBidi"/>
          <w:i w:val="0"/>
          <w:color w:val="111827"/>
          <w:szCs w:val="22"/>
          <w:shd w:val="clear" w:color="auto" w:fill="FFFFFF"/>
        </w:rPr>
        <w:t xml:space="preserve">għax mhux probabbli li </w:t>
      </w:r>
      <w:r>
        <w:rPr>
          <w:rFonts w:asciiTheme="majorBidi" w:hAnsiTheme="majorBidi" w:cstheme="majorBidi"/>
          <w:i w:val="0"/>
          <w:color w:val="111827"/>
          <w:szCs w:val="22"/>
          <w:shd w:val="clear" w:color="auto" w:fill="FFFFFF"/>
        </w:rPr>
        <w:t>jaħdem</w:t>
      </w:r>
      <w:r>
        <w:rPr>
          <w:rFonts w:asciiTheme="majorBidi" w:hAnsiTheme="majorBidi" w:cstheme="majorBidi"/>
          <w:i w:val="0"/>
          <w:iCs/>
          <w:color w:val="auto"/>
          <w:szCs w:val="22"/>
        </w:rPr>
        <w:t xml:space="preserve">. </w:t>
      </w:r>
    </w:p>
    <w:p w14:paraId="0D83696C" w14:textId="77777777" w:rsidR="009C4074" w:rsidRDefault="009C4074">
      <w:pPr>
        <w:numPr>
          <w:ilvl w:val="12"/>
          <w:numId w:val="0"/>
        </w:numPr>
        <w:tabs>
          <w:tab w:val="clear" w:pos="567"/>
        </w:tabs>
        <w:spacing w:line="240" w:lineRule="auto"/>
        <w:ind w:right="-2"/>
        <w:rPr>
          <w:rFonts w:asciiTheme="majorBidi" w:hAnsiTheme="majorBidi" w:cstheme="majorBidi"/>
          <w:b/>
          <w:szCs w:val="22"/>
        </w:rPr>
      </w:pPr>
    </w:p>
    <w:p w14:paraId="057001DF"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b/>
          <w:szCs w:val="22"/>
        </w:rPr>
        <w:t>Mediċini oħra u BRUKINSA</w:t>
      </w:r>
    </w:p>
    <w:p w14:paraId="35046CE1" w14:textId="77777777" w:rsidR="009C4074" w:rsidRDefault="00650044">
      <w:pPr>
        <w:pStyle w:val="BodyText"/>
        <w:ind w:right="71"/>
        <w:rPr>
          <w:rFonts w:asciiTheme="majorBidi" w:hAnsiTheme="majorBidi" w:cstheme="majorBidi"/>
          <w:i w:val="0"/>
          <w:color w:val="auto"/>
          <w:szCs w:val="22"/>
        </w:rPr>
      </w:pPr>
      <w:r>
        <w:rPr>
          <w:rFonts w:asciiTheme="majorBidi" w:hAnsiTheme="majorBidi" w:cstheme="majorBidi"/>
          <w:i w:val="0"/>
          <w:color w:val="auto"/>
          <w:szCs w:val="22"/>
        </w:rPr>
        <w:t>Għid lit-tabib jew lill-ispiżjar tiegħek jekk qed tieħu, ħadt dan l-aħħar jew tista’ tieħu xi mediċini oħra. Dan jinkludi mediċini li tista’ tikseb mingħajr riċetta, mediċini tal-ħxejjex u supplimenti. Dan għaliex BRUKINS</w:t>
      </w:r>
      <w:r>
        <w:rPr>
          <w:rFonts w:asciiTheme="majorBidi" w:hAnsiTheme="majorBidi" w:cstheme="majorBidi"/>
          <w:i w:val="0"/>
          <w:color w:val="auto"/>
          <w:szCs w:val="22"/>
        </w:rPr>
        <w:t>A jista’ jaffettwa l-mod li bih xi mediċini jaħdmu. Barra minn hekk, xi mediċini jistgħu jaffettwaw il-mod ta’ kif jaħdem BRUKINSA.</w:t>
      </w:r>
    </w:p>
    <w:p w14:paraId="05D1B54E"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59252256" w14:textId="77777777" w:rsidR="009C4074" w:rsidRDefault="00650044">
      <w:pPr>
        <w:spacing w:line="240" w:lineRule="auto"/>
        <w:ind w:right="71"/>
        <w:rPr>
          <w:rFonts w:asciiTheme="majorBidi" w:hAnsiTheme="majorBidi" w:cstheme="majorBidi"/>
          <w:noProof w:val="0"/>
          <w:szCs w:val="22"/>
        </w:rPr>
      </w:pPr>
      <w:r>
        <w:rPr>
          <w:rFonts w:asciiTheme="majorBidi" w:hAnsiTheme="majorBidi" w:cstheme="majorBidi"/>
          <w:b/>
          <w:szCs w:val="22"/>
        </w:rPr>
        <w:t xml:space="preserve">BRUKINSA jista’ jġiegħlek ikollok fsada aktar faċilment. </w:t>
      </w:r>
      <w:r>
        <w:rPr>
          <w:rFonts w:asciiTheme="majorBidi" w:hAnsiTheme="majorBidi" w:cstheme="majorBidi"/>
          <w:szCs w:val="22"/>
        </w:rPr>
        <w:t>Dan ifisser li għandek tgħid lit-tabib tiegħek jekk tieħu mediċini</w:t>
      </w:r>
      <w:r>
        <w:rPr>
          <w:rFonts w:asciiTheme="majorBidi" w:hAnsiTheme="majorBidi" w:cstheme="majorBidi"/>
          <w:szCs w:val="22"/>
        </w:rPr>
        <w:t xml:space="preserve"> oħra li jżidu r-riskju ta’ fsada. Dan jinkludi mediċini bħal:</w:t>
      </w:r>
    </w:p>
    <w:p w14:paraId="00A33582"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acetylsalicylic acid (aspirina) u anti-infjammatorji mhux sterojdi (NSAIDs, non-steroidal anti-inflammatories) bħal ibuprofen u naproxen,</w:t>
      </w:r>
    </w:p>
    <w:p w14:paraId="10485DCC"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antikoagulanti bħal warfarin, heparin u </w:t>
      </w:r>
      <w:r>
        <w:rPr>
          <w:rFonts w:asciiTheme="majorBidi" w:hAnsiTheme="majorBidi" w:cstheme="majorBidi"/>
        </w:rPr>
        <w:t>mediċini oħra għat-trattament jew għall-prevenzjoni tal-emboli tad-demm,</w:t>
      </w:r>
    </w:p>
    <w:p w14:paraId="43431CF9" w14:textId="77777777" w:rsidR="009C4074" w:rsidRDefault="00650044">
      <w:pPr>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supplimenti li jistgħu jżidu r-riskju tiegħek ta’ fsada bħal żejt tal-ħut, vitamina E jew żerriegħa tal-kittien.</w:t>
      </w:r>
    </w:p>
    <w:p w14:paraId="00BB54D7" w14:textId="77777777" w:rsidR="009C4074" w:rsidRDefault="009C4074">
      <w:pPr>
        <w:spacing w:line="240" w:lineRule="auto"/>
        <w:ind w:right="71"/>
        <w:rPr>
          <w:rFonts w:asciiTheme="majorBidi" w:hAnsiTheme="majorBidi" w:cstheme="majorBidi"/>
          <w:szCs w:val="22"/>
        </w:rPr>
      </w:pPr>
    </w:p>
    <w:p w14:paraId="2DB265C4" w14:textId="77777777" w:rsidR="009C4074" w:rsidRDefault="00650044">
      <w:pPr>
        <w:spacing w:line="240" w:lineRule="auto"/>
        <w:ind w:right="71"/>
        <w:rPr>
          <w:rFonts w:asciiTheme="majorBidi" w:hAnsiTheme="majorBidi" w:cstheme="majorBidi"/>
          <w:noProof w:val="0"/>
          <w:szCs w:val="22"/>
        </w:rPr>
      </w:pPr>
      <w:r>
        <w:rPr>
          <w:rFonts w:asciiTheme="majorBidi" w:hAnsiTheme="majorBidi" w:cstheme="majorBidi"/>
          <w:szCs w:val="22"/>
        </w:rPr>
        <w:t>Jekk xi waħda minn dawn ta’ hawn fuq japplikaw għalik (jew mintix ċ</w:t>
      </w:r>
      <w:r>
        <w:rPr>
          <w:rFonts w:asciiTheme="majorBidi" w:hAnsiTheme="majorBidi" w:cstheme="majorBidi"/>
          <w:szCs w:val="22"/>
        </w:rPr>
        <w:t>ert), kellem lit-tabib, lill-ispiżjar, jew lill-infermier tiegħek qabel ma tieħu BRUKINSA.</w:t>
      </w:r>
    </w:p>
    <w:p w14:paraId="2FF6E9BF" w14:textId="77777777" w:rsidR="009C4074" w:rsidRDefault="009C4074">
      <w:pPr>
        <w:spacing w:line="240" w:lineRule="auto"/>
        <w:ind w:left="218" w:right="458"/>
        <w:rPr>
          <w:rFonts w:asciiTheme="majorBidi" w:hAnsiTheme="majorBidi" w:cstheme="majorBidi"/>
          <w:b/>
          <w:szCs w:val="22"/>
        </w:rPr>
      </w:pPr>
    </w:p>
    <w:p w14:paraId="2E7205B0" w14:textId="77777777" w:rsidR="009C4074" w:rsidRDefault="00650044">
      <w:pPr>
        <w:numPr>
          <w:ilvl w:val="12"/>
          <w:numId w:val="0"/>
        </w:numPr>
        <w:tabs>
          <w:tab w:val="clear" w:pos="567"/>
          <w:tab w:val="left" w:pos="1290"/>
        </w:tabs>
        <w:spacing w:line="240" w:lineRule="auto"/>
        <w:ind w:right="-2"/>
        <w:rPr>
          <w:rFonts w:asciiTheme="majorBidi" w:hAnsiTheme="majorBidi" w:cstheme="majorBidi"/>
          <w:noProof w:val="0"/>
          <w:szCs w:val="22"/>
        </w:rPr>
      </w:pPr>
      <w:r>
        <w:rPr>
          <w:rFonts w:asciiTheme="majorBidi" w:hAnsiTheme="majorBidi" w:cstheme="majorBidi"/>
          <w:b/>
          <w:szCs w:val="22"/>
        </w:rPr>
        <w:t>Barra minn hekk għid lit-tabib tiegħek jekk qed tieħu xi waħda mill-mediċini li ġejjin</w:t>
      </w:r>
      <w:r>
        <w:rPr>
          <w:rFonts w:asciiTheme="majorBidi" w:hAnsiTheme="majorBidi" w:cstheme="majorBidi"/>
          <w:szCs w:val="22"/>
        </w:rPr>
        <w:t xml:space="preserve"> – L-effetti ta’ BRUKINSA jew mediċini oħra jistgħu jiġu influwenzati jekk tie</w:t>
      </w:r>
      <w:r>
        <w:rPr>
          <w:rFonts w:asciiTheme="majorBidi" w:hAnsiTheme="majorBidi" w:cstheme="majorBidi"/>
          <w:szCs w:val="22"/>
        </w:rPr>
        <w:t>ħu BRUKINSA flimkien ma’ xi waħda mill-mediċini li ġejjin:</w:t>
      </w:r>
    </w:p>
    <w:p w14:paraId="67510318" w14:textId="77777777" w:rsidR="009C4074" w:rsidRDefault="00650044">
      <w:pPr>
        <w:tabs>
          <w:tab w:val="left" w:pos="784"/>
          <w:tab w:val="left" w:pos="785"/>
        </w:tabs>
        <w:spacing w:line="240" w:lineRule="auto"/>
        <w:ind w:left="562" w:right="1040"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antibijotiċi għat-trattament ta’ infezzjonijiet batteriċi – ciprofloxacin, clarithromycin, erythromycin, nafcillin jew</w:t>
      </w:r>
      <w:r>
        <w:rPr>
          <w:rFonts w:asciiTheme="majorBidi" w:hAnsiTheme="majorBidi" w:cstheme="majorBidi"/>
          <w:spacing w:val="-6"/>
        </w:rPr>
        <w:t xml:space="preserve"> </w:t>
      </w:r>
      <w:r>
        <w:rPr>
          <w:rFonts w:asciiTheme="majorBidi" w:hAnsiTheme="majorBidi" w:cstheme="majorBidi"/>
        </w:rPr>
        <w:t>rifampicin</w:t>
      </w:r>
    </w:p>
    <w:p w14:paraId="29F0A339" w14:textId="77777777" w:rsidR="009C4074" w:rsidRDefault="00650044">
      <w:pPr>
        <w:tabs>
          <w:tab w:val="left" w:pos="784"/>
          <w:tab w:val="left" w:pos="785"/>
        </w:tabs>
        <w:spacing w:line="240" w:lineRule="auto"/>
        <w:ind w:left="562" w:right="774"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mediċini għal infezzjonijiet fungali – fluconazole, itraconazol</w:t>
      </w:r>
      <w:r>
        <w:rPr>
          <w:rFonts w:asciiTheme="majorBidi" w:hAnsiTheme="majorBidi" w:cstheme="majorBidi"/>
        </w:rPr>
        <w:t>e, ketoconazole, posaconazole, voriconazole</w:t>
      </w:r>
    </w:p>
    <w:p w14:paraId="0FB2884B" w14:textId="77777777" w:rsidR="009C4074" w:rsidRDefault="00650044">
      <w:pPr>
        <w:tabs>
          <w:tab w:val="left" w:pos="784"/>
          <w:tab w:val="left" w:pos="785"/>
        </w:tabs>
        <w:spacing w:line="240" w:lineRule="auto"/>
        <w:ind w:left="562" w:right="275"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mediċini għal infezzjoni tal-HIV – efavirenz, etravirine, indinavir, lopinavir, ritonavir, telaprevir</w:t>
      </w:r>
    </w:p>
    <w:p w14:paraId="4F235CC4"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mediċina għall-prevenzjoni ta’ dardir u rimettar assoċjat mal-kimoterapija -</w:t>
      </w:r>
      <w:r>
        <w:rPr>
          <w:rFonts w:asciiTheme="majorBidi" w:hAnsiTheme="majorBidi" w:cstheme="majorBidi"/>
          <w:spacing w:val="-24"/>
        </w:rPr>
        <w:t xml:space="preserve"> </w:t>
      </w:r>
      <w:r>
        <w:rPr>
          <w:rFonts w:asciiTheme="majorBidi" w:hAnsiTheme="majorBidi" w:cstheme="majorBidi"/>
        </w:rPr>
        <w:t>aprepitant</w:t>
      </w:r>
    </w:p>
    <w:p w14:paraId="1AAABBE6"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mediċini għad-di</w:t>
      </w:r>
      <w:r>
        <w:rPr>
          <w:rFonts w:asciiTheme="majorBidi" w:hAnsiTheme="majorBidi" w:cstheme="majorBidi"/>
        </w:rPr>
        <w:t>pressjoni –</w:t>
      </w:r>
      <w:r>
        <w:rPr>
          <w:rFonts w:asciiTheme="majorBidi" w:hAnsiTheme="majorBidi" w:cstheme="majorBidi"/>
          <w:spacing w:val="-7"/>
        </w:rPr>
        <w:t xml:space="preserve"> fluvoxamine, St. John’s wort</w:t>
      </w:r>
    </w:p>
    <w:p w14:paraId="22F7213A"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mediċini msejħa inibituri tal-kinażi għat-trattament ta’ kanċers oħra – imatinib</w:t>
      </w:r>
    </w:p>
    <w:p w14:paraId="7DC26A29" w14:textId="77777777" w:rsidR="009C4074" w:rsidRDefault="00650044">
      <w:pPr>
        <w:tabs>
          <w:tab w:val="left" w:pos="784"/>
          <w:tab w:val="left" w:pos="785"/>
        </w:tabs>
        <w:spacing w:line="240" w:lineRule="auto"/>
        <w:ind w:left="562" w:right="43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mediċini għal pressjoni għolja tad-demm jew uġigħ fis-sider – bosentan, diltiazem, verapamil </w:t>
      </w:r>
    </w:p>
    <w:p w14:paraId="266F9AA9"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mediċini tal-qalb/antiarritmiċi – digoxin, dronedarone, quinidine </w:t>
      </w:r>
    </w:p>
    <w:p w14:paraId="228D114D" w14:textId="77777777" w:rsidR="009C4074" w:rsidRDefault="00650044">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mediċini għall-prevenzjoni tal-aċċessjonijiet, għat-trattament tal-epilessija, jew għat-tra</w:t>
      </w:r>
      <w:r>
        <w:rPr>
          <w:rFonts w:asciiTheme="majorBidi" w:hAnsiTheme="majorBidi" w:cstheme="majorBidi"/>
        </w:rPr>
        <w:t xml:space="preserve">ttament ta’ kundizzjoni tal-wiċċ li tikkawża uġigħ imsejħa newralġja triġeminali – </w:t>
      </w:r>
      <w:bookmarkStart w:id="19" w:name="_Hlk66187674"/>
      <w:r>
        <w:rPr>
          <w:rFonts w:asciiTheme="majorBidi" w:hAnsiTheme="majorBidi" w:cstheme="majorBidi"/>
        </w:rPr>
        <w:t xml:space="preserve">carbamazepine, mephenytoin, phenytoin </w:t>
      </w:r>
      <w:bookmarkEnd w:id="19"/>
    </w:p>
    <w:p w14:paraId="18DD6A87" w14:textId="77777777" w:rsidR="009C4074" w:rsidRDefault="00650044">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mediċini għal emigranji u uġigħ ta’ ras ta’ raggruppament - dihydroergotamine, ergotamine</w:t>
      </w:r>
    </w:p>
    <w:p w14:paraId="014C6F53" w14:textId="77777777" w:rsidR="009C4074" w:rsidRDefault="00650044">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mediċina għal ngħas estrem u problemi oħ</w:t>
      </w:r>
      <w:r>
        <w:rPr>
          <w:rFonts w:asciiTheme="majorBidi" w:hAnsiTheme="majorBidi" w:cstheme="majorBidi"/>
        </w:rPr>
        <w:t>ra tal-irqad - modafinil</w:t>
      </w:r>
    </w:p>
    <w:p w14:paraId="6C57720E" w14:textId="77777777" w:rsidR="009C4074" w:rsidRDefault="00650044">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mediċina għal psikożi u disturb ta’ Tourette - pimozide</w:t>
      </w:r>
    </w:p>
    <w:p w14:paraId="71BF780C" w14:textId="77777777" w:rsidR="009C4074" w:rsidRDefault="00650044">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mediċini għall-anesteżija – alfentanil, fentanyl</w:t>
      </w:r>
    </w:p>
    <w:p w14:paraId="596D5E91" w14:textId="77777777" w:rsidR="009C4074" w:rsidRDefault="00650044">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mediċini msejħa aġenti immunosoppressivi – ciclosporin, sirolimus, tacrolimus</w:t>
      </w:r>
    </w:p>
    <w:p w14:paraId="53D1C468" w14:textId="77777777" w:rsidR="009C4074" w:rsidRDefault="009C4074">
      <w:pPr>
        <w:numPr>
          <w:ilvl w:val="12"/>
          <w:numId w:val="0"/>
        </w:numPr>
        <w:tabs>
          <w:tab w:val="clear" w:pos="567"/>
          <w:tab w:val="left" w:pos="1290"/>
        </w:tabs>
        <w:spacing w:line="240" w:lineRule="auto"/>
        <w:ind w:right="-2"/>
        <w:rPr>
          <w:rFonts w:asciiTheme="majorBidi" w:hAnsiTheme="majorBidi" w:cstheme="majorBidi"/>
          <w:szCs w:val="22"/>
        </w:rPr>
      </w:pPr>
    </w:p>
    <w:p w14:paraId="31689A8E" w14:textId="77777777" w:rsidR="009C4074" w:rsidRDefault="00650044">
      <w:pPr>
        <w:numPr>
          <w:ilvl w:val="12"/>
          <w:numId w:val="0"/>
        </w:numPr>
        <w:tabs>
          <w:tab w:val="clear" w:pos="567"/>
          <w:tab w:val="left" w:pos="1290"/>
        </w:tabs>
        <w:spacing w:line="240" w:lineRule="auto"/>
        <w:ind w:right="-2"/>
        <w:rPr>
          <w:rFonts w:asciiTheme="majorBidi" w:hAnsiTheme="majorBidi" w:cstheme="majorBidi"/>
          <w:b/>
          <w:noProof w:val="0"/>
          <w:szCs w:val="22"/>
        </w:rPr>
      </w:pPr>
      <w:r>
        <w:rPr>
          <w:rFonts w:asciiTheme="majorBidi" w:hAnsiTheme="majorBidi" w:cstheme="majorBidi"/>
          <w:b/>
          <w:szCs w:val="22"/>
        </w:rPr>
        <w:t>BRUKINSA ma’ ikel</w:t>
      </w:r>
    </w:p>
    <w:p w14:paraId="14FE0C16" w14:textId="77777777" w:rsidR="009C4074" w:rsidRDefault="00650044">
      <w:pPr>
        <w:numPr>
          <w:ilvl w:val="12"/>
          <w:numId w:val="0"/>
        </w:numPr>
        <w:tabs>
          <w:tab w:val="clear" w:pos="567"/>
          <w:tab w:val="left" w:pos="1290"/>
        </w:tabs>
        <w:spacing w:line="240" w:lineRule="auto"/>
        <w:ind w:right="-2"/>
        <w:rPr>
          <w:rFonts w:asciiTheme="majorBidi" w:hAnsiTheme="majorBidi" w:cstheme="majorBidi"/>
          <w:noProof w:val="0"/>
          <w:szCs w:val="22"/>
        </w:rPr>
      </w:pPr>
      <w:r>
        <w:rPr>
          <w:rFonts w:asciiTheme="majorBidi" w:hAnsiTheme="majorBidi" w:cstheme="majorBidi"/>
          <w:szCs w:val="22"/>
        </w:rPr>
        <w:t>Il-grapefruit jew il-larinġ ta’ Sevilja (larinġ qares) għandu jiġi kkunsmat b’kawtela madwar iż-żmien li tieħu BRUKINSA. Dan minħabba li jista’ jżid l-ammont ta’ BRUKINSA fid-demm tiegħek.</w:t>
      </w:r>
    </w:p>
    <w:p w14:paraId="71225AF1" w14:textId="77777777" w:rsidR="009C4074" w:rsidRDefault="009C4074">
      <w:pPr>
        <w:numPr>
          <w:ilvl w:val="12"/>
          <w:numId w:val="0"/>
        </w:numPr>
        <w:tabs>
          <w:tab w:val="clear" w:pos="567"/>
          <w:tab w:val="left" w:pos="1290"/>
        </w:tabs>
        <w:spacing w:line="240" w:lineRule="auto"/>
        <w:ind w:right="-2"/>
        <w:rPr>
          <w:rFonts w:asciiTheme="majorBidi" w:hAnsiTheme="majorBidi" w:cstheme="majorBidi"/>
          <w:szCs w:val="22"/>
        </w:rPr>
      </w:pPr>
    </w:p>
    <w:p w14:paraId="4E07BD2C" w14:textId="77777777" w:rsidR="009C4074" w:rsidRDefault="00650044">
      <w:pPr>
        <w:widowControl w:val="0"/>
        <w:tabs>
          <w:tab w:val="clear" w:pos="567"/>
        </w:tabs>
        <w:autoSpaceDE w:val="0"/>
        <w:autoSpaceDN w:val="0"/>
        <w:spacing w:line="240" w:lineRule="auto"/>
        <w:rPr>
          <w:rFonts w:asciiTheme="majorBidi" w:hAnsiTheme="majorBidi" w:cstheme="majorBidi"/>
          <w:b/>
          <w:noProof w:val="0"/>
          <w:szCs w:val="22"/>
        </w:rPr>
      </w:pPr>
      <w:r>
        <w:rPr>
          <w:rFonts w:asciiTheme="majorBidi" w:hAnsiTheme="majorBidi" w:cstheme="majorBidi"/>
          <w:b/>
          <w:szCs w:val="22"/>
        </w:rPr>
        <w:t>Tqala u treddigħ</w:t>
      </w:r>
    </w:p>
    <w:p w14:paraId="19F110EF" w14:textId="77777777" w:rsidR="009C4074" w:rsidRDefault="00650044">
      <w:pPr>
        <w:widowControl w:val="0"/>
        <w:tabs>
          <w:tab w:val="clear" w:pos="567"/>
        </w:tabs>
        <w:autoSpaceDE w:val="0"/>
        <w:autoSpaceDN w:val="0"/>
        <w:spacing w:line="240" w:lineRule="auto"/>
        <w:ind w:right="71"/>
        <w:rPr>
          <w:rFonts w:asciiTheme="majorBidi" w:hAnsiTheme="majorBidi" w:cstheme="majorBidi"/>
          <w:noProof w:val="0"/>
          <w:szCs w:val="22"/>
        </w:rPr>
      </w:pPr>
      <w:r>
        <w:rPr>
          <w:rFonts w:asciiTheme="majorBidi" w:hAnsiTheme="majorBidi" w:cstheme="majorBidi"/>
          <w:szCs w:val="22"/>
        </w:rPr>
        <w:t>Tinqabadx tqila waqt li tkun qed tieħu din il-med</w:t>
      </w:r>
      <w:r>
        <w:rPr>
          <w:rFonts w:asciiTheme="majorBidi" w:hAnsiTheme="majorBidi" w:cstheme="majorBidi"/>
          <w:szCs w:val="22"/>
        </w:rPr>
        <w:t>iċina. BRUKINSA m’għandux jintuża waqt it-tqala. Mhux magħruf jekk BRUKINSA huwiex se jagħmel ħsara lit-tarbija fil-ġuf tiegħek.</w:t>
      </w:r>
    </w:p>
    <w:p w14:paraId="50237365" w14:textId="77777777" w:rsidR="009C4074" w:rsidRDefault="009C4074">
      <w:pPr>
        <w:widowControl w:val="0"/>
        <w:tabs>
          <w:tab w:val="clear" w:pos="567"/>
        </w:tabs>
        <w:autoSpaceDE w:val="0"/>
        <w:autoSpaceDN w:val="0"/>
        <w:spacing w:line="240" w:lineRule="auto"/>
        <w:rPr>
          <w:rFonts w:asciiTheme="majorBidi" w:hAnsiTheme="majorBidi" w:cstheme="majorBidi"/>
          <w:szCs w:val="22"/>
        </w:rPr>
      </w:pPr>
    </w:p>
    <w:p w14:paraId="7B0EC9F9" w14:textId="77777777" w:rsidR="009C4074" w:rsidRDefault="00650044">
      <w:pPr>
        <w:tabs>
          <w:tab w:val="clear" w:pos="567"/>
        </w:tabs>
        <w:autoSpaceDE w:val="0"/>
        <w:autoSpaceDN w:val="0"/>
        <w:adjustRightInd w:val="0"/>
        <w:spacing w:line="240" w:lineRule="auto"/>
        <w:rPr>
          <w:rFonts w:asciiTheme="majorBidi" w:hAnsiTheme="majorBidi" w:cstheme="majorBidi"/>
          <w:noProof w:val="0"/>
          <w:szCs w:val="22"/>
        </w:rPr>
      </w:pPr>
      <w:r>
        <w:rPr>
          <w:rFonts w:asciiTheme="majorBidi" w:hAnsiTheme="majorBidi" w:cstheme="majorBidi"/>
          <w:szCs w:val="22"/>
        </w:rPr>
        <w:t>Nisa li jistgħu joħorġu tqal għandhom jużaw kontraċettiv effettiv waqt li jirċievu trattament bi BRUKINSA u għal mill-inqas xahar wara t-trattament. Għandu kontraċettiv ta’ barriera (eż., kondoms) ma’ kontraċettivi ormonali bħal pilloli jew apparati kontra</w:t>
      </w:r>
      <w:r>
        <w:rPr>
          <w:rFonts w:asciiTheme="majorBidi" w:hAnsiTheme="majorBidi" w:cstheme="majorBidi"/>
          <w:szCs w:val="22"/>
        </w:rPr>
        <w:t xml:space="preserve">ċettivi. </w:t>
      </w:r>
    </w:p>
    <w:p w14:paraId="01673EF6" w14:textId="77777777" w:rsidR="009C4074" w:rsidRDefault="009C4074">
      <w:pPr>
        <w:widowControl w:val="0"/>
        <w:tabs>
          <w:tab w:val="clear" w:pos="567"/>
        </w:tabs>
        <w:autoSpaceDE w:val="0"/>
        <w:autoSpaceDN w:val="0"/>
        <w:spacing w:line="240" w:lineRule="auto"/>
        <w:rPr>
          <w:rFonts w:asciiTheme="majorBidi" w:hAnsiTheme="majorBidi" w:cstheme="majorBidi"/>
          <w:szCs w:val="22"/>
        </w:rPr>
      </w:pPr>
    </w:p>
    <w:p w14:paraId="70E70D40" w14:textId="77777777" w:rsidR="009C4074" w:rsidRDefault="00650044">
      <w:pPr>
        <w:widowControl w:val="0"/>
        <w:tabs>
          <w:tab w:val="clear" w:pos="567"/>
          <w:tab w:val="left" w:pos="784"/>
          <w:tab w:val="left" w:pos="785"/>
        </w:tabs>
        <w:autoSpaceDE w:val="0"/>
        <w:autoSpaceDN w:val="0"/>
        <w:spacing w:line="240" w:lineRule="auto"/>
        <w:ind w:left="562" w:hanging="562"/>
        <w:rPr>
          <w:rFonts w:asciiTheme="majorBidi" w:hAnsiTheme="majorBidi" w:cstheme="majorBidi"/>
          <w:noProof w:val="0"/>
          <w:szCs w:val="22"/>
        </w:rPr>
      </w:pPr>
      <w:r>
        <w:rPr>
          <w:rFonts w:ascii="Symbol" w:eastAsia="Symbol" w:hAnsi="Symbol" w:cs="Symbol"/>
          <w:noProof w:val="0"/>
          <w:szCs w:val="22"/>
        </w:rPr>
        <w:t></w:t>
      </w:r>
      <w:r>
        <w:rPr>
          <w:rFonts w:ascii="Symbol" w:eastAsia="Symbol" w:hAnsi="Symbol" w:cs="Symbol"/>
          <w:noProof w:val="0"/>
          <w:szCs w:val="22"/>
        </w:rPr>
        <w:tab/>
      </w:r>
      <w:r>
        <w:rPr>
          <w:rFonts w:asciiTheme="majorBidi" w:hAnsiTheme="majorBidi" w:cstheme="majorBidi"/>
          <w:szCs w:val="22"/>
        </w:rPr>
        <w:t>Għid lit-tabib tiegħek immedjatament jekk toħroġ tqila.</w:t>
      </w:r>
    </w:p>
    <w:p w14:paraId="6AF43EB1" w14:textId="77777777" w:rsidR="009C4074" w:rsidRDefault="00650044">
      <w:pPr>
        <w:widowControl w:val="0"/>
        <w:tabs>
          <w:tab w:val="clear" w:pos="567"/>
          <w:tab w:val="left" w:pos="784"/>
          <w:tab w:val="left" w:pos="785"/>
        </w:tabs>
        <w:autoSpaceDE w:val="0"/>
        <w:autoSpaceDN w:val="0"/>
        <w:spacing w:line="240" w:lineRule="auto"/>
        <w:ind w:left="562" w:hanging="562"/>
        <w:rPr>
          <w:rFonts w:asciiTheme="majorBidi" w:hAnsiTheme="majorBidi" w:cstheme="majorBidi"/>
          <w:noProof w:val="0"/>
          <w:szCs w:val="22"/>
        </w:rPr>
      </w:pPr>
      <w:r>
        <w:rPr>
          <w:rFonts w:ascii="Symbol" w:eastAsia="Symbol" w:hAnsi="Symbol" w:cs="Symbol"/>
          <w:noProof w:val="0"/>
          <w:szCs w:val="22"/>
        </w:rPr>
        <w:t></w:t>
      </w:r>
      <w:r>
        <w:rPr>
          <w:rFonts w:ascii="Symbol" w:eastAsia="Symbol" w:hAnsi="Symbol" w:cs="Symbol"/>
          <w:noProof w:val="0"/>
          <w:szCs w:val="22"/>
        </w:rPr>
        <w:tab/>
      </w:r>
      <w:r>
        <w:rPr>
          <w:rFonts w:asciiTheme="majorBidi" w:hAnsiTheme="majorBidi" w:cstheme="majorBidi"/>
          <w:szCs w:val="22"/>
        </w:rPr>
        <w:t>Treddax waqt li qed tieħu din il</w:t>
      </w:r>
      <w:r>
        <w:rPr>
          <w:rFonts w:asciiTheme="majorBidi" w:hAnsiTheme="majorBidi" w:cstheme="majorBidi"/>
          <w:szCs w:val="22"/>
        </w:rPr>
        <w:noBreakHyphen/>
        <w:t>mediċina. BRUKINSA jista’ jgħaddi fil-ħalib tas-sider.</w:t>
      </w:r>
    </w:p>
    <w:p w14:paraId="37160E01" w14:textId="77777777" w:rsidR="009C4074" w:rsidRDefault="009C4074">
      <w:pPr>
        <w:widowControl w:val="0"/>
        <w:tabs>
          <w:tab w:val="clear" w:pos="567"/>
        </w:tabs>
        <w:autoSpaceDE w:val="0"/>
        <w:autoSpaceDN w:val="0"/>
        <w:spacing w:line="240" w:lineRule="auto"/>
        <w:rPr>
          <w:rFonts w:asciiTheme="majorBidi" w:hAnsiTheme="majorBidi" w:cstheme="majorBidi"/>
          <w:szCs w:val="22"/>
        </w:rPr>
      </w:pPr>
    </w:p>
    <w:p w14:paraId="64240006" w14:textId="77777777" w:rsidR="009C4074" w:rsidRDefault="00650044">
      <w:pPr>
        <w:widowControl w:val="0"/>
        <w:tabs>
          <w:tab w:val="clear" w:pos="567"/>
        </w:tabs>
        <w:autoSpaceDE w:val="0"/>
        <w:autoSpaceDN w:val="0"/>
        <w:spacing w:line="240" w:lineRule="auto"/>
        <w:rPr>
          <w:rFonts w:asciiTheme="majorBidi" w:hAnsiTheme="majorBidi" w:cstheme="majorBidi"/>
          <w:b/>
          <w:noProof w:val="0"/>
          <w:szCs w:val="22"/>
        </w:rPr>
      </w:pPr>
      <w:r>
        <w:rPr>
          <w:rFonts w:asciiTheme="majorBidi" w:hAnsiTheme="majorBidi" w:cstheme="majorBidi"/>
          <w:b/>
          <w:szCs w:val="22"/>
        </w:rPr>
        <w:t>Sewqan u tħaddim ta’ magni</w:t>
      </w:r>
    </w:p>
    <w:p w14:paraId="5421C0D8" w14:textId="77777777" w:rsidR="009C4074" w:rsidRDefault="00650044">
      <w:pPr>
        <w:numPr>
          <w:ilvl w:val="12"/>
          <w:numId w:val="0"/>
        </w:numPr>
        <w:tabs>
          <w:tab w:val="clear" w:pos="567"/>
        </w:tabs>
        <w:spacing w:line="240" w:lineRule="auto"/>
        <w:ind w:right="-2"/>
        <w:rPr>
          <w:rFonts w:asciiTheme="majorBidi" w:eastAsia="TimesNewRoman" w:hAnsiTheme="majorBidi" w:cstheme="majorBidi"/>
          <w:noProof w:val="0"/>
          <w:szCs w:val="22"/>
        </w:rPr>
      </w:pPr>
      <w:r>
        <w:rPr>
          <w:rFonts w:asciiTheme="majorBidi" w:hAnsiTheme="majorBidi" w:cstheme="majorBidi"/>
          <w:szCs w:val="22"/>
        </w:rPr>
        <w:t>Tista’ tħossok għajjien jew stordut wara li tieħu BRUKINSA, li jista’</w:t>
      </w:r>
      <w:r>
        <w:rPr>
          <w:rFonts w:asciiTheme="majorBidi" w:hAnsiTheme="majorBidi" w:cstheme="majorBidi"/>
          <w:szCs w:val="22"/>
        </w:rPr>
        <w:t xml:space="preserve"> jaffetwalek il-ħila biex issuq jew tuża magni.</w:t>
      </w:r>
    </w:p>
    <w:p w14:paraId="2DEFF011"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68D98E98" w14:textId="77777777" w:rsidR="009C4074" w:rsidRDefault="00650044">
      <w:pPr>
        <w:keepNext/>
        <w:numPr>
          <w:ilvl w:val="12"/>
          <w:numId w:val="0"/>
        </w:numPr>
        <w:tabs>
          <w:tab w:val="clear" w:pos="567"/>
        </w:tabs>
        <w:spacing w:line="240" w:lineRule="auto"/>
        <w:ind w:right="-2"/>
        <w:rPr>
          <w:rFonts w:asciiTheme="majorBidi" w:hAnsiTheme="majorBidi" w:cstheme="majorBidi"/>
          <w:b/>
          <w:noProof w:val="0"/>
          <w:szCs w:val="22"/>
        </w:rPr>
      </w:pPr>
      <w:r>
        <w:rPr>
          <w:rFonts w:asciiTheme="majorBidi" w:hAnsiTheme="majorBidi" w:cstheme="majorBidi"/>
          <w:b/>
          <w:szCs w:val="22"/>
        </w:rPr>
        <w:t>BRUKINSA fih sodium</w:t>
      </w:r>
    </w:p>
    <w:p w14:paraId="7D4055ED"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szCs w:val="22"/>
        </w:rPr>
        <w:t>Din il-mediċina fih anqas minn 1 mmol sodium (23 mg) f’kull doża, jiġifieri essenzjalment ‘ħieles mis-sodium’.</w:t>
      </w:r>
    </w:p>
    <w:p w14:paraId="282D56D7"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6E6945C0"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57A5DA2C" w14:textId="77777777" w:rsidR="009C4074" w:rsidRDefault="00650044">
      <w:pPr>
        <w:spacing w:line="240" w:lineRule="auto"/>
        <w:ind w:right="-2"/>
        <w:rPr>
          <w:rFonts w:asciiTheme="majorBidi" w:hAnsiTheme="majorBidi" w:cstheme="majorBidi"/>
          <w:b/>
          <w:noProof w:val="0"/>
          <w:szCs w:val="22"/>
        </w:rPr>
      </w:pPr>
      <w:r>
        <w:rPr>
          <w:rFonts w:asciiTheme="majorBidi" w:hAnsiTheme="majorBidi" w:cstheme="majorBidi"/>
          <w:b/>
          <w:szCs w:val="22"/>
        </w:rPr>
        <w:t>3.</w:t>
      </w:r>
      <w:r>
        <w:rPr>
          <w:rFonts w:asciiTheme="majorBidi" w:hAnsiTheme="majorBidi" w:cstheme="majorBidi"/>
          <w:b/>
          <w:szCs w:val="22"/>
        </w:rPr>
        <w:tab/>
        <w:t>Kif tieħu BRUKINSA</w:t>
      </w:r>
    </w:p>
    <w:p w14:paraId="10AFBAE8" w14:textId="77777777" w:rsidR="009C4074" w:rsidRDefault="009C4074">
      <w:pPr>
        <w:spacing w:line="240" w:lineRule="auto"/>
        <w:ind w:right="-2"/>
        <w:rPr>
          <w:rFonts w:asciiTheme="majorBidi" w:hAnsiTheme="majorBidi" w:cstheme="majorBidi"/>
          <w:b/>
          <w:szCs w:val="22"/>
        </w:rPr>
      </w:pPr>
    </w:p>
    <w:p w14:paraId="40A1FF7E"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szCs w:val="22"/>
        </w:rPr>
        <w:t>Dejjem għandek tieħu din il-mediċina skont il-parir</w:t>
      </w:r>
      <w:r>
        <w:rPr>
          <w:rFonts w:asciiTheme="majorBidi" w:hAnsiTheme="majorBidi" w:cstheme="majorBidi"/>
          <w:szCs w:val="22"/>
        </w:rPr>
        <w:t xml:space="preserve"> eżatt tat-tabib jew tal</w:t>
      </w:r>
      <w:r>
        <w:rPr>
          <w:rFonts w:asciiTheme="majorBidi" w:hAnsiTheme="majorBidi" w:cstheme="majorBidi"/>
          <w:szCs w:val="22"/>
        </w:rPr>
        <w:softHyphen/>
        <w:t>ispiżjar tiegħek. Iċċekkja mat-tabib jew mal-ispiżjar tiegħek jekk ikollok xi dubju.</w:t>
      </w:r>
    </w:p>
    <w:p w14:paraId="21D35ADE"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4451C52C"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szCs w:val="22"/>
        </w:rPr>
        <w:t xml:space="preserve">Id-doża rakkomandata hija 320 mg (4 kapsuli) kuljum, </w:t>
      </w:r>
      <w:r>
        <w:rPr>
          <w:rFonts w:asciiTheme="majorBidi" w:hAnsiTheme="majorBidi" w:cstheme="majorBidi"/>
          <w:i/>
          <w:szCs w:val="22"/>
        </w:rPr>
        <w:t>jew</w:t>
      </w:r>
      <w:r>
        <w:rPr>
          <w:rFonts w:asciiTheme="majorBidi" w:hAnsiTheme="majorBidi" w:cstheme="majorBidi"/>
          <w:szCs w:val="22"/>
        </w:rPr>
        <w:t xml:space="preserve"> bħala 4 kapsuli darba kuljum </w:t>
      </w:r>
      <w:r>
        <w:rPr>
          <w:rFonts w:asciiTheme="majorBidi" w:hAnsiTheme="majorBidi" w:cstheme="majorBidi"/>
          <w:i/>
          <w:szCs w:val="22"/>
        </w:rPr>
        <w:t>jew</w:t>
      </w:r>
      <w:r>
        <w:rPr>
          <w:rFonts w:asciiTheme="majorBidi" w:hAnsiTheme="majorBidi" w:cstheme="majorBidi"/>
          <w:szCs w:val="22"/>
        </w:rPr>
        <w:t> 2 kapsuli filgħodu u 2 filgħaxija.</w:t>
      </w:r>
    </w:p>
    <w:p w14:paraId="1006109D"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szCs w:val="22"/>
        </w:rPr>
        <w:t xml:space="preserve">It-tabib </w:t>
      </w:r>
      <w:r>
        <w:rPr>
          <w:rFonts w:asciiTheme="majorBidi" w:hAnsiTheme="majorBidi" w:cstheme="majorBidi"/>
          <w:szCs w:val="22"/>
        </w:rPr>
        <w:t>tiegħek jista’ jaġġusta d-doża.</w:t>
      </w:r>
    </w:p>
    <w:p w14:paraId="53B81287" w14:textId="77777777" w:rsidR="009C4074" w:rsidRDefault="00650044">
      <w:pPr>
        <w:pStyle w:val="ListParagraph"/>
        <w:ind w:left="0" w:firstLine="0"/>
        <w:rPr>
          <w:rFonts w:asciiTheme="majorBidi" w:hAnsiTheme="majorBidi" w:cstheme="majorBidi"/>
          <w:lang w:val="mt-MT"/>
        </w:rPr>
      </w:pPr>
      <w:r>
        <w:rPr>
          <w:rFonts w:asciiTheme="majorBidi" w:hAnsiTheme="majorBidi" w:cstheme="majorBidi"/>
          <w:lang w:val="mt-MT"/>
        </w:rPr>
        <w:t>Ħu l-kapsuli mill-ħalq b’tazza ilma mal-ikel jew bejn l-ikliet.</w:t>
      </w:r>
    </w:p>
    <w:p w14:paraId="57ABA76C" w14:textId="77777777" w:rsidR="009C4074" w:rsidRDefault="00650044">
      <w:pPr>
        <w:pStyle w:val="ListParagraph"/>
        <w:ind w:left="0" w:firstLine="0"/>
        <w:rPr>
          <w:rFonts w:asciiTheme="majorBidi" w:hAnsiTheme="majorBidi" w:cstheme="majorBidi"/>
          <w:lang w:val="mt-MT"/>
        </w:rPr>
      </w:pPr>
      <w:r>
        <w:rPr>
          <w:rFonts w:asciiTheme="majorBidi" w:hAnsiTheme="majorBidi" w:cstheme="majorBidi"/>
          <w:lang w:val="mt-MT"/>
        </w:rPr>
        <w:t>Ħu l-kapsuli madwar l-istess ħin kuljum.</w:t>
      </w:r>
    </w:p>
    <w:p w14:paraId="6F42C707" w14:textId="77777777" w:rsidR="009C4074" w:rsidRDefault="00650044">
      <w:pPr>
        <w:pStyle w:val="ListParagraph"/>
        <w:ind w:left="0" w:firstLine="0"/>
        <w:rPr>
          <w:rFonts w:asciiTheme="majorBidi" w:hAnsiTheme="majorBidi" w:cstheme="majorBidi"/>
          <w:lang w:val="mt-MT"/>
        </w:rPr>
      </w:pPr>
      <w:r>
        <w:rPr>
          <w:rFonts w:asciiTheme="majorBidi" w:hAnsiTheme="majorBidi" w:cstheme="majorBidi"/>
          <w:lang w:val="mt-MT"/>
        </w:rPr>
        <w:t xml:space="preserve">BRUKINSA jaħdem l-aħjar meta jinbela’ sħiħ. Għalhekk, ibla’ l-kapsuli sħaħ, tiftaħomx, tkissirhomx u </w:t>
      </w:r>
      <w:r>
        <w:rPr>
          <w:rFonts w:asciiTheme="majorBidi" w:hAnsiTheme="majorBidi" w:cstheme="majorBidi"/>
          <w:lang w:val="mt-MT"/>
        </w:rPr>
        <w:t>tomgħodhomx.</w:t>
      </w:r>
    </w:p>
    <w:p w14:paraId="6FDA4DDA"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24E99D35" w14:textId="77777777" w:rsidR="009C4074" w:rsidRDefault="00650044">
      <w:pPr>
        <w:keepNext/>
        <w:widowControl w:val="0"/>
        <w:numPr>
          <w:ilvl w:val="12"/>
          <w:numId w:val="0"/>
        </w:numPr>
        <w:tabs>
          <w:tab w:val="clear" w:pos="567"/>
        </w:tabs>
        <w:autoSpaceDE w:val="0"/>
        <w:autoSpaceDN w:val="0"/>
        <w:spacing w:line="240" w:lineRule="auto"/>
        <w:ind w:left="-23" w:right="-45"/>
        <w:rPr>
          <w:rFonts w:asciiTheme="majorBidi" w:hAnsiTheme="majorBidi" w:cstheme="majorBidi"/>
          <w:noProof w:val="0"/>
          <w:szCs w:val="22"/>
        </w:rPr>
      </w:pPr>
      <w:r>
        <w:rPr>
          <w:rFonts w:asciiTheme="majorBidi" w:hAnsiTheme="majorBidi" w:cstheme="majorBidi"/>
          <w:b/>
          <w:szCs w:val="22"/>
        </w:rPr>
        <w:t>Jekk tieħu BRUKINSA aktar milli suppost</w:t>
      </w:r>
    </w:p>
    <w:p w14:paraId="3140BB38" w14:textId="77777777" w:rsidR="009C4074" w:rsidRDefault="00650044">
      <w:pPr>
        <w:pStyle w:val="BodyText"/>
        <w:ind w:right="71"/>
        <w:rPr>
          <w:rFonts w:asciiTheme="majorBidi" w:hAnsiTheme="majorBidi" w:cstheme="majorBidi"/>
          <w:i w:val="0"/>
          <w:color w:val="auto"/>
          <w:szCs w:val="22"/>
        </w:rPr>
      </w:pPr>
      <w:r>
        <w:rPr>
          <w:rFonts w:asciiTheme="majorBidi" w:hAnsiTheme="majorBidi" w:cstheme="majorBidi"/>
          <w:i w:val="0"/>
          <w:color w:val="auto"/>
          <w:szCs w:val="22"/>
        </w:rPr>
        <w:t>Jekk tieħu BRUKINSA aktar milli suppost, kellem tabib minnufih. Ħu l-pakkett tal-kapsuli u dan il-fuljett miegħek.</w:t>
      </w:r>
    </w:p>
    <w:p w14:paraId="1B5B1954"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10E77805"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b/>
          <w:szCs w:val="22"/>
        </w:rPr>
        <w:t>Jekk tinsa tieħu BRUKINSA</w:t>
      </w:r>
    </w:p>
    <w:p w14:paraId="1AF41CC1"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szCs w:val="22"/>
        </w:rPr>
        <w:t>Jekk tinsa tieħu doża, ħudha fil-ħin skedat li jmiss u kompl</w:t>
      </w:r>
      <w:r>
        <w:rPr>
          <w:rFonts w:asciiTheme="majorBidi" w:hAnsiTheme="majorBidi" w:cstheme="majorBidi"/>
          <w:szCs w:val="22"/>
        </w:rPr>
        <w:t xml:space="preserve">i l-iskeda normali. Jekk tieħu BRUKINSA darba kuljum, ħu d-doża tiegħek li jmiss l-għada. Jekk tieħu l-mediċina darbtejn kuljum, filgħodu u filgħaxija u tinsa toħodha filgħodu, ħu d-doża tiegħek li jmiss filgħxija. M’għandekx tieħu doża doppja biex tpatti </w:t>
      </w:r>
      <w:r>
        <w:rPr>
          <w:rFonts w:asciiTheme="majorBidi" w:hAnsiTheme="majorBidi" w:cstheme="majorBidi"/>
          <w:szCs w:val="22"/>
        </w:rPr>
        <w:t>għal kull doża li tkun insejt tieħu. Jekk m’intix ċert, kellem lit-tabib, l-ispiżjar jew l-infermier tiegħek dwar meta għandek tieħu d-doża li jmiss.</w:t>
      </w:r>
    </w:p>
    <w:p w14:paraId="21FFCFCA"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6DD32A48" w14:textId="77777777" w:rsidR="009C4074" w:rsidRDefault="00650044">
      <w:pPr>
        <w:numPr>
          <w:ilvl w:val="12"/>
          <w:numId w:val="0"/>
        </w:numPr>
        <w:tabs>
          <w:tab w:val="clear" w:pos="567"/>
        </w:tabs>
        <w:spacing w:line="240" w:lineRule="auto"/>
        <w:ind w:right="-2"/>
        <w:rPr>
          <w:rFonts w:asciiTheme="majorBidi" w:hAnsiTheme="majorBidi" w:cstheme="majorBidi"/>
          <w:b/>
          <w:noProof w:val="0"/>
          <w:szCs w:val="22"/>
        </w:rPr>
      </w:pPr>
      <w:r>
        <w:rPr>
          <w:rFonts w:asciiTheme="majorBidi" w:hAnsiTheme="majorBidi" w:cstheme="majorBidi"/>
          <w:b/>
          <w:szCs w:val="22"/>
        </w:rPr>
        <w:t>Jekk tieqaf tieħu BRUKINSA</w:t>
      </w:r>
    </w:p>
    <w:p w14:paraId="590A0B4F" w14:textId="77777777" w:rsidR="009C4074" w:rsidRDefault="00650044">
      <w:pPr>
        <w:pStyle w:val="BodyText"/>
        <w:rPr>
          <w:rFonts w:asciiTheme="majorBidi" w:hAnsiTheme="majorBidi" w:cstheme="majorBidi"/>
          <w:i w:val="0"/>
          <w:color w:val="auto"/>
          <w:szCs w:val="22"/>
        </w:rPr>
      </w:pPr>
      <w:r>
        <w:rPr>
          <w:rFonts w:asciiTheme="majorBidi" w:hAnsiTheme="majorBidi" w:cstheme="majorBidi"/>
          <w:i w:val="0"/>
          <w:color w:val="auto"/>
          <w:szCs w:val="22"/>
        </w:rPr>
        <w:t>Tiqafx tieħu din il-mediċina sakemm ma jgħidlekx it-tabib biex tagħmel dan.</w:t>
      </w:r>
    </w:p>
    <w:p w14:paraId="7160B8FA" w14:textId="77777777" w:rsidR="009C4074" w:rsidRDefault="00650044">
      <w:pPr>
        <w:numPr>
          <w:ilvl w:val="12"/>
          <w:numId w:val="0"/>
        </w:numPr>
        <w:tabs>
          <w:tab w:val="clear" w:pos="567"/>
        </w:tabs>
        <w:spacing w:line="240" w:lineRule="auto"/>
        <w:ind w:right="-29"/>
        <w:rPr>
          <w:rFonts w:asciiTheme="majorBidi" w:hAnsiTheme="majorBidi" w:cstheme="majorBidi"/>
          <w:noProof w:val="0"/>
          <w:szCs w:val="22"/>
        </w:rPr>
      </w:pPr>
      <w:r>
        <w:rPr>
          <w:rFonts w:asciiTheme="majorBidi" w:hAnsiTheme="majorBidi" w:cstheme="majorBidi"/>
          <w:szCs w:val="22"/>
        </w:rPr>
        <w:t>Je</w:t>
      </w:r>
      <w:r>
        <w:rPr>
          <w:rFonts w:asciiTheme="majorBidi" w:hAnsiTheme="majorBidi" w:cstheme="majorBidi"/>
          <w:szCs w:val="22"/>
        </w:rPr>
        <w:t>kk għandek aktar mistoqsijiet dwar l-użu ta’ din il-mediċina, staqsi lit-tabib, lill-ispiżjar jew lill-infermier tiegħek.</w:t>
      </w:r>
    </w:p>
    <w:p w14:paraId="26A54283" w14:textId="77777777" w:rsidR="009C4074" w:rsidRDefault="009C4074">
      <w:pPr>
        <w:numPr>
          <w:ilvl w:val="12"/>
          <w:numId w:val="0"/>
        </w:numPr>
        <w:tabs>
          <w:tab w:val="clear" w:pos="567"/>
        </w:tabs>
        <w:spacing w:line="240" w:lineRule="auto"/>
        <w:rPr>
          <w:rFonts w:asciiTheme="majorBidi" w:hAnsiTheme="majorBidi" w:cstheme="majorBidi"/>
          <w:szCs w:val="22"/>
        </w:rPr>
      </w:pPr>
    </w:p>
    <w:p w14:paraId="2CF56073" w14:textId="77777777" w:rsidR="009C4074" w:rsidRDefault="009C4074">
      <w:pPr>
        <w:numPr>
          <w:ilvl w:val="12"/>
          <w:numId w:val="0"/>
        </w:numPr>
        <w:tabs>
          <w:tab w:val="clear" w:pos="567"/>
        </w:tabs>
        <w:spacing w:line="240" w:lineRule="auto"/>
        <w:rPr>
          <w:rFonts w:asciiTheme="majorBidi" w:hAnsiTheme="majorBidi" w:cstheme="majorBidi"/>
          <w:szCs w:val="22"/>
        </w:rPr>
      </w:pPr>
    </w:p>
    <w:p w14:paraId="5C81F2D8" w14:textId="77777777" w:rsidR="009C4074" w:rsidRDefault="00650044">
      <w:pPr>
        <w:numPr>
          <w:ilvl w:val="12"/>
          <w:numId w:val="0"/>
        </w:numPr>
        <w:tabs>
          <w:tab w:val="clear" w:pos="567"/>
        </w:tabs>
        <w:spacing w:line="240" w:lineRule="auto"/>
        <w:ind w:left="567" w:right="-2" w:hanging="567"/>
        <w:rPr>
          <w:rFonts w:asciiTheme="majorBidi" w:hAnsiTheme="majorBidi" w:cstheme="majorBidi"/>
          <w:noProof w:val="0"/>
          <w:szCs w:val="22"/>
        </w:rPr>
      </w:pPr>
      <w:r>
        <w:rPr>
          <w:rFonts w:asciiTheme="majorBidi" w:hAnsiTheme="majorBidi" w:cstheme="majorBidi"/>
          <w:b/>
          <w:szCs w:val="22"/>
        </w:rPr>
        <w:t>4.</w:t>
      </w:r>
      <w:r>
        <w:rPr>
          <w:rFonts w:asciiTheme="majorBidi" w:hAnsiTheme="majorBidi" w:cstheme="majorBidi"/>
          <w:b/>
          <w:szCs w:val="22"/>
        </w:rPr>
        <w:tab/>
        <w:t>Effetti sekondarji possibbli</w:t>
      </w:r>
    </w:p>
    <w:p w14:paraId="004E24DC" w14:textId="77777777" w:rsidR="009C4074" w:rsidRDefault="009C4074">
      <w:pPr>
        <w:numPr>
          <w:ilvl w:val="12"/>
          <w:numId w:val="0"/>
        </w:numPr>
        <w:tabs>
          <w:tab w:val="clear" w:pos="567"/>
        </w:tabs>
        <w:spacing w:line="240" w:lineRule="auto"/>
        <w:rPr>
          <w:rFonts w:asciiTheme="majorBidi" w:hAnsiTheme="majorBidi" w:cstheme="majorBidi"/>
          <w:szCs w:val="22"/>
        </w:rPr>
      </w:pPr>
    </w:p>
    <w:p w14:paraId="50E8BDF9" w14:textId="77777777" w:rsidR="009C4074" w:rsidRDefault="00650044">
      <w:pPr>
        <w:numPr>
          <w:ilvl w:val="12"/>
          <w:numId w:val="0"/>
        </w:numPr>
        <w:tabs>
          <w:tab w:val="clear" w:pos="567"/>
        </w:tabs>
        <w:spacing w:line="240" w:lineRule="auto"/>
        <w:ind w:right="-29"/>
        <w:rPr>
          <w:rFonts w:asciiTheme="majorBidi" w:hAnsiTheme="majorBidi" w:cstheme="majorBidi"/>
          <w:noProof w:val="0"/>
          <w:szCs w:val="22"/>
        </w:rPr>
      </w:pPr>
      <w:r>
        <w:rPr>
          <w:rFonts w:asciiTheme="majorBidi" w:hAnsiTheme="majorBidi" w:cstheme="majorBidi"/>
          <w:szCs w:val="22"/>
        </w:rPr>
        <w:t xml:space="preserve">Bħal kull mediċina oħra, din il-mediċina tista’ tikkawża effetti sekondarji, għalkemm ma </w:t>
      </w:r>
      <w:r>
        <w:rPr>
          <w:rFonts w:asciiTheme="majorBidi" w:hAnsiTheme="majorBidi" w:cstheme="majorBidi"/>
          <w:szCs w:val="22"/>
        </w:rPr>
        <w:t>jidhrux f’kulħadd.</w:t>
      </w:r>
    </w:p>
    <w:p w14:paraId="0BCCE030" w14:textId="77777777" w:rsidR="009C4074" w:rsidRDefault="009C4074">
      <w:pPr>
        <w:numPr>
          <w:ilvl w:val="12"/>
          <w:numId w:val="0"/>
        </w:numPr>
        <w:tabs>
          <w:tab w:val="clear" w:pos="567"/>
        </w:tabs>
        <w:spacing w:line="240" w:lineRule="auto"/>
        <w:ind w:right="-29"/>
        <w:rPr>
          <w:rFonts w:asciiTheme="majorBidi" w:hAnsiTheme="majorBidi" w:cstheme="majorBidi"/>
          <w:szCs w:val="22"/>
        </w:rPr>
      </w:pPr>
    </w:p>
    <w:p w14:paraId="4DC1546C" w14:textId="77777777" w:rsidR="009C4074" w:rsidRDefault="00650044">
      <w:pPr>
        <w:pStyle w:val="3"/>
        <w:jc w:val="left"/>
      </w:pPr>
      <w:r>
        <w:t>Ieqaf milli tieħu BRUKINSA u għid lit-tabib minnufih jekk tinnota xi wieħed mill-effetti sekondarji li ġejjin:</w:t>
      </w:r>
    </w:p>
    <w:p w14:paraId="0CD09BEA" w14:textId="77777777" w:rsidR="009C4074" w:rsidRDefault="00650044">
      <w:pPr>
        <w:pStyle w:val="BodyText"/>
        <w:ind w:right="71"/>
        <w:rPr>
          <w:rFonts w:asciiTheme="majorBidi" w:hAnsiTheme="majorBidi" w:cstheme="majorBidi"/>
          <w:i w:val="0"/>
          <w:color w:val="auto"/>
          <w:szCs w:val="22"/>
        </w:rPr>
      </w:pPr>
      <w:r>
        <w:rPr>
          <w:rFonts w:asciiTheme="majorBidi" w:hAnsiTheme="majorBidi" w:cstheme="majorBidi"/>
          <w:i w:val="0"/>
          <w:color w:val="auto"/>
          <w:szCs w:val="22"/>
        </w:rPr>
        <w:t xml:space="preserve">raxx imqabbeż li jħokk, diffikultà biex tieħu n-nifs, nefħa f’wiċċek, tax-xufftejn, tal-ilsien jew tal-gerżuma - jista’ jkun </w:t>
      </w:r>
      <w:r>
        <w:rPr>
          <w:rFonts w:asciiTheme="majorBidi" w:hAnsiTheme="majorBidi" w:cstheme="majorBidi"/>
          <w:i w:val="0"/>
          <w:color w:val="auto"/>
          <w:szCs w:val="22"/>
        </w:rPr>
        <w:t>li jkollok reazzjoni allerġika għall-mediċina.</w:t>
      </w:r>
    </w:p>
    <w:p w14:paraId="39FA09F8" w14:textId="77777777" w:rsidR="009C4074" w:rsidRDefault="009C4074">
      <w:pPr>
        <w:pStyle w:val="BodyText"/>
        <w:ind w:right="71"/>
        <w:rPr>
          <w:rFonts w:asciiTheme="majorBidi" w:hAnsiTheme="majorBidi" w:cstheme="majorBidi"/>
          <w:i w:val="0"/>
          <w:color w:val="auto"/>
          <w:szCs w:val="22"/>
        </w:rPr>
      </w:pPr>
    </w:p>
    <w:p w14:paraId="485D3E25" w14:textId="77777777" w:rsidR="009C4074" w:rsidRDefault="00650044">
      <w:pPr>
        <w:keepNext/>
        <w:spacing w:line="240" w:lineRule="auto"/>
        <w:ind w:right="158"/>
        <w:rPr>
          <w:rFonts w:asciiTheme="majorBidi" w:hAnsiTheme="majorBidi" w:cstheme="majorBidi"/>
          <w:b/>
          <w:noProof w:val="0"/>
          <w:szCs w:val="22"/>
        </w:rPr>
      </w:pPr>
      <w:r>
        <w:rPr>
          <w:rFonts w:asciiTheme="majorBidi" w:hAnsiTheme="majorBidi" w:cstheme="majorBidi"/>
          <w:b/>
          <w:szCs w:val="22"/>
        </w:rPr>
        <w:lastRenderedPageBreak/>
        <w:t xml:space="preserve">Għid lit-tabib tiegħek immedjatment jekk tinnota kwalunkwe minn dawn l-effetti sekondarji li ġejjin </w:t>
      </w:r>
    </w:p>
    <w:p w14:paraId="3C25DD1F" w14:textId="77777777" w:rsidR="009C4074" w:rsidRDefault="009C4074">
      <w:pPr>
        <w:keepNext/>
        <w:spacing w:line="240" w:lineRule="auto"/>
        <w:ind w:right="158"/>
        <w:rPr>
          <w:rFonts w:asciiTheme="majorBidi" w:hAnsiTheme="majorBidi" w:cstheme="majorBidi"/>
          <w:b/>
          <w:szCs w:val="22"/>
        </w:rPr>
      </w:pPr>
    </w:p>
    <w:p w14:paraId="13A0B346" w14:textId="77777777" w:rsidR="009C4074" w:rsidRDefault="00650044">
      <w:pPr>
        <w:keepNext/>
        <w:spacing w:line="240" w:lineRule="auto"/>
        <w:ind w:right="158"/>
        <w:rPr>
          <w:rFonts w:asciiTheme="majorBidi" w:hAnsiTheme="majorBidi" w:cstheme="majorBidi"/>
          <w:szCs w:val="22"/>
        </w:rPr>
      </w:pPr>
      <w:r>
        <w:rPr>
          <w:rFonts w:asciiTheme="majorBidi" w:hAnsiTheme="majorBidi" w:cstheme="majorBidi"/>
          <w:b/>
          <w:szCs w:val="22"/>
        </w:rPr>
        <w:t>Komuni ħafna</w:t>
      </w:r>
      <w:r>
        <w:rPr>
          <w:rFonts w:asciiTheme="majorBidi" w:hAnsiTheme="majorBidi" w:cstheme="majorBidi"/>
          <w:szCs w:val="22"/>
        </w:rPr>
        <w:t xml:space="preserve"> (jistgħu jaffettwaw aktar minn 1 minn kull 10 persuni):</w:t>
      </w:r>
    </w:p>
    <w:p w14:paraId="170A4313"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deni, bard, uġigħ fil-ġisem, tħossok għajjien, sintomi ta’ riħ jew influwenza, qtugħ ta’ nifs, awrina frekwenti u tweġġa’ - dawn jistgħu jkunu sinjali ta’ infezzjoni (virali, batterjali jew fungali</w:t>
      </w:r>
      <w:r>
        <w:rPr>
          <w:rFonts w:asciiTheme="majorBidi" w:hAnsiTheme="majorBidi" w:cstheme="majorBidi"/>
        </w:rPr>
        <w:t>). Dawn jistgħu jinkludu infezzjonijiet fl-imnieħer, sinus jew gerżuma (infezzjoni tal-passaġġ respiratorju ta’ fuq), pulmonite jew fl-apparat tal-awrina.</w:t>
      </w:r>
    </w:p>
    <w:p w14:paraId="7FBBDDAE"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tbenġil jew tendenza ogħla ta’ tbenġil; kontużjonijiet</w:t>
      </w:r>
    </w:p>
    <w:p w14:paraId="65345BBD"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fsada</w:t>
      </w:r>
    </w:p>
    <w:p w14:paraId="24B0417F"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uġigħ fil-muskoli u fl-għadam</w:t>
      </w:r>
    </w:p>
    <w:p w14:paraId="18CD64D4"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ra</w:t>
      </w:r>
      <w:r>
        <w:rPr>
          <w:rFonts w:asciiTheme="majorBidi" w:hAnsiTheme="majorBidi" w:cstheme="majorBidi"/>
        </w:rPr>
        <w:t>xx tal-ġilda</w:t>
      </w:r>
    </w:p>
    <w:p w14:paraId="1AA1DBA1"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infezzjoni fil-pulmun (infezzjoni fil-parti t’isfel tal-apparat respiratorju)</w:t>
      </w:r>
    </w:p>
    <w:p w14:paraId="4E737552"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sturdament</w:t>
      </w:r>
    </w:p>
    <w:p w14:paraId="3E68AFB8"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dijarea; it-tabib tiegħek jista’ jkollu bżonn jagħtik sostituzzjoni ta’ fluwidu u melħ jew xi mediċina oħra</w:t>
      </w:r>
    </w:p>
    <w:p w14:paraId="5129F305" w14:textId="77777777" w:rsidR="009C4074" w:rsidRDefault="00650044">
      <w:pPr>
        <w:tabs>
          <w:tab w:val="left" w:pos="784"/>
          <w:tab w:val="left" w:pos="785"/>
        </w:tabs>
        <w:spacing w:line="240" w:lineRule="auto"/>
        <w:ind w:left="562" w:right="307"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sogħla</w:t>
      </w:r>
    </w:p>
    <w:p w14:paraId="515CE41A"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għeja</w:t>
      </w:r>
    </w:p>
    <w:p w14:paraId="73A798C0"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pressjoni </w:t>
      </w:r>
      <w:r>
        <w:rPr>
          <w:rFonts w:asciiTheme="majorBidi" w:hAnsiTheme="majorBidi" w:cstheme="majorBidi"/>
        </w:rPr>
        <w:t>għolja tad-demm</w:t>
      </w:r>
    </w:p>
    <w:p w14:paraId="7F9BFFBF"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stitikezza</w:t>
      </w:r>
    </w:p>
    <w:p w14:paraId="1EAF4849" w14:textId="77777777" w:rsidR="009C4074" w:rsidRDefault="00650044">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demm fl-awrina</w:t>
      </w:r>
    </w:p>
    <w:p w14:paraId="4574E2C6" w14:textId="77777777" w:rsidR="009C4074" w:rsidRDefault="00650044">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testijiet tad-demm li juru tnaqqis fin-numru ta’ ċelluli tad-demm. It-tabib tiegħek għandu jagħmel testijiet tad-demm waqt il-kura bi BRUKINSA biex jiċċekkja n-numru taċ-ċelluli tad-demm tiegħek.</w:t>
      </w:r>
    </w:p>
    <w:p w14:paraId="302C9FFF" w14:textId="77777777" w:rsidR="009C4074" w:rsidRDefault="009C4074">
      <w:pPr>
        <w:numPr>
          <w:ilvl w:val="12"/>
          <w:numId w:val="0"/>
        </w:numPr>
        <w:tabs>
          <w:tab w:val="clear" w:pos="567"/>
        </w:tabs>
        <w:spacing w:line="240" w:lineRule="auto"/>
        <w:ind w:left="567" w:right="-29" w:hanging="590"/>
        <w:rPr>
          <w:rFonts w:asciiTheme="majorBidi" w:hAnsiTheme="majorBidi" w:cstheme="majorBidi"/>
          <w:szCs w:val="22"/>
        </w:rPr>
      </w:pPr>
    </w:p>
    <w:p w14:paraId="3B02B9DA" w14:textId="77777777" w:rsidR="009C4074" w:rsidRDefault="00650044">
      <w:pPr>
        <w:spacing w:line="240" w:lineRule="auto"/>
        <w:ind w:left="567" w:right="159" w:hanging="590"/>
        <w:rPr>
          <w:rFonts w:asciiTheme="majorBidi" w:hAnsiTheme="majorBidi" w:cstheme="majorBidi"/>
          <w:szCs w:val="22"/>
        </w:rPr>
      </w:pPr>
      <w:r>
        <w:rPr>
          <w:rFonts w:asciiTheme="majorBidi" w:hAnsiTheme="majorBidi" w:cstheme="majorBidi"/>
          <w:b/>
          <w:szCs w:val="22"/>
        </w:rPr>
        <w:t xml:space="preserve">Komuni </w:t>
      </w:r>
      <w:r>
        <w:rPr>
          <w:rFonts w:asciiTheme="majorBidi" w:hAnsiTheme="majorBidi" w:cstheme="majorBidi"/>
          <w:szCs w:val="22"/>
        </w:rPr>
        <w:t>(jis</w:t>
      </w:r>
      <w:r>
        <w:rPr>
          <w:rFonts w:asciiTheme="majorBidi" w:hAnsiTheme="majorBidi" w:cstheme="majorBidi"/>
          <w:szCs w:val="22"/>
        </w:rPr>
        <w:t>tgħu jaffettwaw sa persuna waħda minn kull 10):</w:t>
      </w:r>
    </w:p>
    <w:p w14:paraId="72A0AD38"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idejn, għekiesi jew saqajn minfuħin</w:t>
      </w:r>
    </w:p>
    <w:p w14:paraId="1922330F"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tinfaraġ</w:t>
      </w:r>
    </w:p>
    <w:p w14:paraId="500D87B6"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ħakk fil-ġilda</w:t>
      </w:r>
    </w:p>
    <w:p w14:paraId="321C32FA"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tikek żgħar ta’ ħruġ ta’ demm taħt il-ġilda</w:t>
      </w:r>
    </w:p>
    <w:p w14:paraId="7EDC5CD6"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rata ta’ taħbit tal-qalb mgħaġġla, taħbit tal-qalb maqbuż, polz dgħajjef jew mhux ugwali, stur</w:t>
      </w:r>
      <w:r>
        <w:rPr>
          <w:rFonts w:asciiTheme="majorBidi" w:hAnsiTheme="majorBidi" w:cstheme="majorBidi"/>
        </w:rPr>
        <w:t>dament, qtugħ ta’ nifs, skumdità fis-sider (sintomi ta’ problem fir-ritmu tal-qalb)</w:t>
      </w:r>
    </w:p>
    <w:p w14:paraId="66E26A89"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dgħufija</w:t>
      </w:r>
    </w:p>
    <w:p w14:paraId="171E0016"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għadd baxx ta’ ċelluli bojod tad-demm b’deni (newtropenija bid-deni)</w:t>
      </w:r>
    </w:p>
    <w:p w14:paraId="74F5F832" w14:textId="77777777" w:rsidR="009C4074" w:rsidRDefault="009C4074">
      <w:pPr>
        <w:spacing w:line="240" w:lineRule="auto"/>
        <w:rPr>
          <w:rFonts w:asciiTheme="majorBidi" w:hAnsiTheme="majorBidi" w:cstheme="majorBidi"/>
          <w:b/>
          <w:szCs w:val="22"/>
        </w:rPr>
      </w:pPr>
    </w:p>
    <w:p w14:paraId="1B3F9CD0"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Effetti sekondarji mhux komuni</w:t>
      </w:r>
      <w:r>
        <w:rPr>
          <w:rFonts w:asciiTheme="majorBidi" w:hAnsiTheme="majorBidi" w:cstheme="majorBidi"/>
          <w:b/>
          <w:spacing w:val="1"/>
          <w:szCs w:val="22"/>
        </w:rPr>
        <w:t xml:space="preserve"> </w:t>
      </w:r>
      <w:r>
        <w:rPr>
          <w:rFonts w:asciiTheme="majorBidi" w:hAnsiTheme="majorBidi" w:cstheme="majorBidi"/>
          <w:szCs w:val="22"/>
        </w:rPr>
        <w:t xml:space="preserve">(jistgħu jaffettwaw sa persuna waħda minn </w:t>
      </w:r>
      <w:r>
        <w:rPr>
          <w:rFonts w:asciiTheme="majorBidi" w:hAnsiTheme="majorBidi" w:cstheme="majorBidi"/>
          <w:szCs w:val="22"/>
        </w:rPr>
        <w:t>kull 100):</w:t>
      </w:r>
    </w:p>
    <w:p w14:paraId="726F9AC5"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riattivazzjoni tal-Epatite B (jekk kellek Epatite B, din tista’ terġa’ tfeġġ)</w:t>
      </w:r>
    </w:p>
    <w:p w14:paraId="3E917526"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ħruġ ta’ demm mill-imsaren (demm fl-ippurgar)</w:t>
      </w:r>
    </w:p>
    <w:p w14:paraId="6D47F6C3" w14:textId="77777777" w:rsidR="009C4074" w:rsidRDefault="00650044">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color w:val="111827"/>
          <w:shd w:val="clear" w:color="auto" w:fill="FFFFFF"/>
        </w:rPr>
        <w:t>seħħew livelli mhux tas-soltu ta’ sustanzi kimiċi fid-demm ikkawżati mit-tkissir mgħaġġel taċ-ċelluli tal-kanċer wa</w:t>
      </w:r>
      <w:r>
        <w:rPr>
          <w:rFonts w:asciiTheme="majorBidi" w:hAnsiTheme="majorBidi" w:cstheme="majorBidi"/>
          <w:color w:val="111827"/>
          <w:shd w:val="clear" w:color="auto" w:fill="FFFFFF"/>
        </w:rPr>
        <w:t>qt it-trattament tal-kanċer u xi drabi anke mingħajr trattament (sindrome ta’ liżi tat-tumur)</w:t>
      </w:r>
    </w:p>
    <w:p w14:paraId="7CD28D5F" w14:textId="77777777" w:rsidR="009C4074" w:rsidRDefault="009C4074">
      <w:pPr>
        <w:numPr>
          <w:ilvl w:val="12"/>
          <w:numId w:val="0"/>
        </w:numPr>
        <w:tabs>
          <w:tab w:val="clear" w:pos="567"/>
        </w:tabs>
        <w:spacing w:line="240" w:lineRule="auto"/>
        <w:ind w:right="-29"/>
        <w:rPr>
          <w:rFonts w:asciiTheme="majorBidi" w:hAnsiTheme="majorBidi" w:cstheme="majorBidi"/>
          <w:szCs w:val="22"/>
        </w:rPr>
      </w:pPr>
    </w:p>
    <w:p w14:paraId="34868380" w14:textId="77777777" w:rsidR="009C4074" w:rsidRDefault="00650044">
      <w:pPr>
        <w:spacing w:line="240" w:lineRule="auto"/>
        <w:ind w:right="-29"/>
        <w:rPr>
          <w:rFonts w:asciiTheme="majorBidi" w:hAnsiTheme="majorBidi" w:cstheme="majorBidi"/>
          <w:b/>
          <w:szCs w:val="22"/>
        </w:rPr>
      </w:pPr>
      <w:r>
        <w:rPr>
          <w:rFonts w:asciiTheme="majorBidi" w:hAnsiTheme="majorBidi" w:cstheme="majorBidi"/>
          <w:b/>
          <w:szCs w:val="22"/>
        </w:rPr>
        <w:t>Mhux Magħruf:</w:t>
      </w:r>
    </w:p>
    <w:p w14:paraId="276FA76F" w14:textId="77777777" w:rsidR="009C4074" w:rsidRDefault="00650044">
      <w:pPr>
        <w:spacing w:line="240" w:lineRule="auto"/>
        <w:ind w:left="567" w:right="71" w:hanging="567"/>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Ħmura u tqaxxir tal-ġilda f</w:t>
      </w:r>
      <w:r>
        <w:rPr>
          <w:rFonts w:asciiTheme="majorBidi" w:hAnsiTheme="majorBidi" w:cstheme="majorBidi"/>
          <w:color w:val="111827"/>
          <w:shd w:val="clear" w:color="auto" w:fill="FFFFFF"/>
        </w:rPr>
        <w:t>’</w:t>
      </w:r>
      <w:r>
        <w:rPr>
          <w:rFonts w:asciiTheme="majorBidi" w:hAnsiTheme="majorBidi" w:cstheme="majorBidi"/>
        </w:rPr>
        <w:t>parti kbira tal-ġisem, li jistgħu jkunu b</w:t>
      </w:r>
      <w:r>
        <w:rPr>
          <w:rFonts w:asciiTheme="majorBidi" w:hAnsiTheme="majorBidi" w:cstheme="majorBidi"/>
          <w:color w:val="111827"/>
          <w:shd w:val="clear" w:color="auto" w:fill="FFFFFF"/>
        </w:rPr>
        <w:t>’</w:t>
      </w:r>
      <w:r>
        <w:rPr>
          <w:rFonts w:asciiTheme="majorBidi" w:hAnsiTheme="majorBidi" w:cstheme="majorBidi"/>
        </w:rPr>
        <w:t>ħakk jew b</w:t>
      </w:r>
      <w:r>
        <w:rPr>
          <w:rFonts w:asciiTheme="majorBidi" w:hAnsiTheme="majorBidi" w:cstheme="majorBidi"/>
          <w:color w:val="111827"/>
          <w:shd w:val="clear" w:color="auto" w:fill="FFFFFF"/>
        </w:rPr>
        <w:t>’</w:t>
      </w:r>
      <w:r>
        <w:rPr>
          <w:rFonts w:asciiTheme="majorBidi" w:hAnsiTheme="majorBidi" w:cstheme="majorBidi"/>
        </w:rPr>
        <w:t>uġigħ (dermatite esfoljattiva ġeneralizzata)</w:t>
      </w:r>
    </w:p>
    <w:p w14:paraId="01771050" w14:textId="77777777" w:rsidR="009C4074" w:rsidRDefault="009C4074">
      <w:pPr>
        <w:numPr>
          <w:ilvl w:val="12"/>
          <w:numId w:val="0"/>
        </w:numPr>
        <w:tabs>
          <w:tab w:val="clear" w:pos="567"/>
        </w:tabs>
        <w:spacing w:line="240" w:lineRule="auto"/>
        <w:ind w:right="-29"/>
        <w:rPr>
          <w:rFonts w:asciiTheme="majorBidi" w:hAnsiTheme="majorBidi" w:cstheme="majorBidi"/>
          <w:szCs w:val="22"/>
        </w:rPr>
      </w:pPr>
    </w:p>
    <w:p w14:paraId="4FB98F60" w14:textId="77777777" w:rsidR="009C4074" w:rsidRDefault="00650044">
      <w:pPr>
        <w:numPr>
          <w:ilvl w:val="12"/>
          <w:numId w:val="0"/>
        </w:numPr>
        <w:spacing w:line="240" w:lineRule="auto"/>
        <w:rPr>
          <w:rFonts w:asciiTheme="majorBidi" w:hAnsiTheme="majorBidi" w:cstheme="majorBidi"/>
          <w:b/>
          <w:noProof w:val="0"/>
          <w:szCs w:val="22"/>
        </w:rPr>
      </w:pPr>
      <w:r>
        <w:rPr>
          <w:rFonts w:asciiTheme="majorBidi" w:hAnsiTheme="majorBidi" w:cstheme="majorBidi"/>
          <w:b/>
          <w:szCs w:val="22"/>
        </w:rPr>
        <w:t>Rappurtar tal-effe</w:t>
      </w:r>
      <w:r>
        <w:rPr>
          <w:rFonts w:asciiTheme="majorBidi" w:hAnsiTheme="majorBidi" w:cstheme="majorBidi"/>
          <w:b/>
          <w:szCs w:val="22"/>
        </w:rPr>
        <w:t>tti sekondarji</w:t>
      </w:r>
    </w:p>
    <w:p w14:paraId="1CBE2634" w14:textId="77777777" w:rsidR="009C4074" w:rsidRDefault="00650044">
      <w:pPr>
        <w:pStyle w:val="BodytextAgency"/>
        <w:spacing w:after="0" w:line="240" w:lineRule="auto"/>
        <w:rPr>
          <w:rFonts w:asciiTheme="majorBidi" w:hAnsiTheme="majorBidi" w:cstheme="majorBidi"/>
          <w:sz w:val="22"/>
          <w:szCs w:val="22"/>
        </w:rPr>
      </w:pPr>
      <w:r>
        <w:rPr>
          <w:rFonts w:asciiTheme="majorBidi" w:hAnsiTheme="majorBidi" w:cstheme="majorBidi"/>
          <w:sz w:val="22"/>
          <w:szCs w:val="22"/>
        </w:rPr>
        <w:t xml:space="preserve">Jekk ikollok xi effett sekondarju kellem lit-tabib, lill-ispiżjar jew lill-infermier tiegħek.Dan jinkludi xi effett sekondarju possibbli li mhuwiex elenkat f’dan il-fuljett. Tista’ wkoll tirrapporta effetti sekondarji direttament permezz </w:t>
      </w:r>
      <w:r>
        <w:rPr>
          <w:rFonts w:asciiTheme="majorBidi" w:hAnsiTheme="majorBidi" w:cstheme="majorBidi"/>
          <w:sz w:val="22"/>
          <w:szCs w:val="22"/>
          <w:highlight w:val="lightGray"/>
        </w:rPr>
        <w:t>tas</w:t>
      </w:r>
      <w:r>
        <w:rPr>
          <w:rFonts w:asciiTheme="majorBidi" w:hAnsiTheme="majorBidi" w:cstheme="majorBidi"/>
          <w:sz w:val="22"/>
          <w:szCs w:val="22"/>
          <w:highlight w:val="lightGray"/>
        </w:rPr>
        <w:t>-sistema ta’ rappurtar nazzjonali mniżżla f’</w:t>
      </w:r>
      <w:hyperlink r:id="rId21" w:history="1">
        <w:r>
          <w:rPr>
            <w:rFonts w:asciiTheme="majorBidi" w:hAnsiTheme="majorBidi" w:cstheme="majorBidi"/>
            <w:color w:val="0000FF"/>
            <w:sz w:val="22"/>
            <w:szCs w:val="22"/>
            <w:highlight w:val="lightGray"/>
            <w:u w:val="single"/>
          </w:rPr>
          <w:t>Appendiċi V</w:t>
        </w:r>
      </w:hyperlink>
      <w:r>
        <w:rPr>
          <w:rFonts w:asciiTheme="majorBidi" w:hAnsiTheme="majorBidi" w:cstheme="majorBidi"/>
          <w:sz w:val="22"/>
          <w:szCs w:val="22"/>
        </w:rPr>
        <w:t xml:space="preserve">. Billi tirrapporta l-effetti sekondarji tista’ tgħin biex tiġi pprovduta aktar </w:t>
      </w:r>
      <w:r>
        <w:rPr>
          <w:rFonts w:asciiTheme="majorBidi" w:hAnsiTheme="majorBidi" w:cstheme="majorBidi"/>
          <w:sz w:val="22"/>
          <w:szCs w:val="22"/>
        </w:rPr>
        <w:t>informazzjoni dwar is-sigurtà ta’ din il-mediċina.</w:t>
      </w:r>
    </w:p>
    <w:p w14:paraId="45CC4D0A" w14:textId="77777777" w:rsidR="009C4074" w:rsidRDefault="009C4074">
      <w:pPr>
        <w:pStyle w:val="BodytextAgency"/>
        <w:spacing w:after="0" w:line="240" w:lineRule="auto"/>
        <w:rPr>
          <w:rFonts w:asciiTheme="majorBidi" w:hAnsiTheme="majorBidi" w:cstheme="majorBidi"/>
          <w:sz w:val="22"/>
          <w:szCs w:val="22"/>
        </w:rPr>
      </w:pPr>
    </w:p>
    <w:p w14:paraId="49B462A8" w14:textId="77777777" w:rsidR="009C4074" w:rsidRDefault="009C4074">
      <w:pPr>
        <w:autoSpaceDE w:val="0"/>
        <w:autoSpaceDN w:val="0"/>
        <w:adjustRightInd w:val="0"/>
        <w:spacing w:line="240" w:lineRule="auto"/>
        <w:rPr>
          <w:rFonts w:asciiTheme="majorBidi" w:hAnsiTheme="majorBidi" w:cstheme="majorBidi"/>
          <w:szCs w:val="22"/>
        </w:rPr>
      </w:pPr>
    </w:p>
    <w:p w14:paraId="2839A1B2" w14:textId="77777777" w:rsidR="009C4074" w:rsidRDefault="00650044">
      <w:pPr>
        <w:keepNext/>
        <w:numPr>
          <w:ilvl w:val="12"/>
          <w:numId w:val="0"/>
        </w:numPr>
        <w:tabs>
          <w:tab w:val="clear" w:pos="567"/>
        </w:tabs>
        <w:spacing w:line="240" w:lineRule="auto"/>
        <w:ind w:left="567" w:hanging="567"/>
        <w:rPr>
          <w:rFonts w:asciiTheme="majorBidi" w:hAnsiTheme="majorBidi" w:cstheme="majorBidi"/>
          <w:b/>
          <w:noProof w:val="0"/>
          <w:szCs w:val="22"/>
        </w:rPr>
      </w:pPr>
      <w:r>
        <w:rPr>
          <w:rFonts w:asciiTheme="majorBidi" w:hAnsiTheme="majorBidi" w:cstheme="majorBidi"/>
          <w:b/>
          <w:szCs w:val="22"/>
        </w:rPr>
        <w:lastRenderedPageBreak/>
        <w:t>5.</w:t>
      </w:r>
      <w:r>
        <w:rPr>
          <w:rFonts w:asciiTheme="majorBidi" w:hAnsiTheme="majorBidi" w:cstheme="majorBidi"/>
          <w:b/>
          <w:szCs w:val="22"/>
        </w:rPr>
        <w:tab/>
        <w:t>Kif taħżen BRUKINSA</w:t>
      </w:r>
    </w:p>
    <w:p w14:paraId="45FCFB43" w14:textId="77777777" w:rsidR="009C4074" w:rsidRDefault="009C4074">
      <w:pPr>
        <w:keepNext/>
        <w:numPr>
          <w:ilvl w:val="12"/>
          <w:numId w:val="0"/>
        </w:numPr>
        <w:tabs>
          <w:tab w:val="clear" w:pos="567"/>
        </w:tabs>
        <w:spacing w:line="240" w:lineRule="auto"/>
        <w:rPr>
          <w:rFonts w:asciiTheme="majorBidi" w:hAnsiTheme="majorBidi" w:cstheme="majorBidi"/>
          <w:szCs w:val="22"/>
        </w:rPr>
      </w:pPr>
    </w:p>
    <w:p w14:paraId="15400BC4"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szCs w:val="22"/>
        </w:rPr>
        <w:t>Żomm din il-mediċina fejn ma tidhirx u ma tintlaħaqx mit-tfal.</w:t>
      </w:r>
    </w:p>
    <w:p w14:paraId="55100A2F"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63639ED0"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szCs w:val="22"/>
        </w:rPr>
        <w:t xml:space="preserve">Tużax din il-mediċina wara d-data ta’ meta tiskadi li tidher fuq il-flixkun u l-kartuna wara JIS. Id-data ta’ </w:t>
      </w:r>
      <w:r>
        <w:rPr>
          <w:rFonts w:asciiTheme="majorBidi" w:hAnsiTheme="majorBidi" w:cstheme="majorBidi"/>
          <w:szCs w:val="22"/>
        </w:rPr>
        <w:t>meta tiskadi tirreferi għall-aħħar ġurnata ta’ dak ix-xahar.</w:t>
      </w:r>
    </w:p>
    <w:p w14:paraId="7FD0876C"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7DE82FB8" w14:textId="77777777" w:rsidR="009C4074" w:rsidRDefault="00650044">
      <w:pPr>
        <w:numPr>
          <w:ilvl w:val="12"/>
          <w:numId w:val="0"/>
        </w:numPr>
        <w:spacing w:line="240" w:lineRule="auto"/>
        <w:ind w:right="-2"/>
        <w:rPr>
          <w:rFonts w:asciiTheme="majorBidi" w:hAnsiTheme="majorBidi" w:cstheme="majorBidi"/>
          <w:noProof w:val="0"/>
          <w:szCs w:val="22"/>
        </w:rPr>
      </w:pPr>
      <w:r>
        <w:rPr>
          <w:rFonts w:asciiTheme="majorBidi" w:hAnsiTheme="majorBidi" w:cstheme="majorBidi"/>
          <w:szCs w:val="22"/>
        </w:rPr>
        <w:t>Din il-mediċina m’għandhiex bżonn ħażna speċjali.</w:t>
      </w:r>
    </w:p>
    <w:p w14:paraId="4F7B9EDA"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5489F885"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szCs w:val="22"/>
        </w:rPr>
        <w:t xml:space="preserve">Tarmix mediċini mal-ilma tad-dranaġġ jew mal-iskart domestiku. Staqsi lill-ispiżjar tiegħek dwar kif għandek tarmi mediċini li m’għadekx tuża. </w:t>
      </w:r>
      <w:r>
        <w:rPr>
          <w:rFonts w:asciiTheme="majorBidi" w:hAnsiTheme="majorBidi" w:cstheme="majorBidi"/>
          <w:szCs w:val="22"/>
        </w:rPr>
        <w:t>Dawn il-miżuri jgħinu għall-protezzjoni tal-ambjent.</w:t>
      </w:r>
    </w:p>
    <w:p w14:paraId="4C0FF2AA"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1ADD3043"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32913F46" w14:textId="77777777" w:rsidR="009C4074" w:rsidRDefault="00650044">
      <w:pPr>
        <w:keepNext/>
        <w:numPr>
          <w:ilvl w:val="12"/>
          <w:numId w:val="0"/>
        </w:numPr>
        <w:spacing w:line="240" w:lineRule="auto"/>
        <w:ind w:right="-2"/>
        <w:rPr>
          <w:rFonts w:asciiTheme="majorBidi" w:hAnsiTheme="majorBidi" w:cstheme="majorBidi"/>
          <w:b/>
          <w:noProof w:val="0"/>
          <w:szCs w:val="22"/>
        </w:rPr>
      </w:pPr>
      <w:r>
        <w:rPr>
          <w:rFonts w:asciiTheme="majorBidi" w:hAnsiTheme="majorBidi" w:cstheme="majorBidi"/>
          <w:b/>
          <w:szCs w:val="22"/>
        </w:rPr>
        <w:t>6.</w:t>
      </w:r>
      <w:r>
        <w:rPr>
          <w:rFonts w:asciiTheme="majorBidi" w:hAnsiTheme="majorBidi" w:cstheme="majorBidi"/>
          <w:b/>
          <w:szCs w:val="22"/>
        </w:rPr>
        <w:tab/>
        <w:t>Kontenut tal-pakkett u informazzjoni oħra</w:t>
      </w:r>
    </w:p>
    <w:p w14:paraId="09353E78" w14:textId="77777777" w:rsidR="009C4074" w:rsidRDefault="009C4074">
      <w:pPr>
        <w:keepNext/>
        <w:numPr>
          <w:ilvl w:val="12"/>
          <w:numId w:val="0"/>
        </w:numPr>
        <w:tabs>
          <w:tab w:val="clear" w:pos="567"/>
        </w:tabs>
        <w:spacing w:line="240" w:lineRule="auto"/>
        <w:ind w:right="-2"/>
        <w:rPr>
          <w:rFonts w:asciiTheme="majorBidi" w:hAnsiTheme="majorBidi" w:cstheme="majorBidi"/>
          <w:b/>
          <w:szCs w:val="22"/>
        </w:rPr>
      </w:pPr>
    </w:p>
    <w:p w14:paraId="5AAA337F" w14:textId="77777777" w:rsidR="009C4074" w:rsidRDefault="00650044">
      <w:pPr>
        <w:keepNext/>
        <w:numPr>
          <w:ilvl w:val="12"/>
          <w:numId w:val="0"/>
        </w:numPr>
        <w:tabs>
          <w:tab w:val="clear" w:pos="567"/>
        </w:tabs>
        <w:spacing w:line="240" w:lineRule="auto"/>
        <w:ind w:right="-2"/>
        <w:rPr>
          <w:rFonts w:asciiTheme="majorBidi" w:hAnsiTheme="majorBidi" w:cstheme="majorBidi"/>
          <w:b/>
          <w:noProof w:val="0"/>
          <w:szCs w:val="22"/>
        </w:rPr>
      </w:pPr>
      <w:r>
        <w:rPr>
          <w:rFonts w:asciiTheme="majorBidi" w:hAnsiTheme="majorBidi" w:cstheme="majorBidi"/>
          <w:b/>
          <w:szCs w:val="22"/>
        </w:rPr>
        <w:t xml:space="preserve">X’fih BRUKINSA </w:t>
      </w:r>
    </w:p>
    <w:p w14:paraId="4E8667ED" w14:textId="77777777" w:rsidR="009C4074" w:rsidRDefault="00650044">
      <w:pPr>
        <w:keepNext/>
        <w:tabs>
          <w:tab w:val="clear" w:pos="567"/>
        </w:tabs>
        <w:spacing w:line="240" w:lineRule="auto"/>
        <w:ind w:left="562" w:hanging="562"/>
        <w:rPr>
          <w:rFonts w:asciiTheme="majorBidi" w:hAnsiTheme="majorBidi" w:cstheme="majorBidi"/>
          <w:i/>
          <w:noProof w:val="0"/>
          <w:szCs w:val="22"/>
        </w:rPr>
      </w:pPr>
      <w:r>
        <w:rPr>
          <w:rFonts w:asciiTheme="majorBidi" w:hAnsiTheme="majorBidi" w:cstheme="majorBidi"/>
          <w:noProof w:val="0"/>
          <w:szCs w:val="22"/>
        </w:rPr>
        <w:t>-</w:t>
      </w:r>
      <w:r>
        <w:rPr>
          <w:rFonts w:asciiTheme="majorBidi" w:hAnsiTheme="majorBidi" w:cstheme="majorBidi"/>
          <w:noProof w:val="0"/>
          <w:szCs w:val="22"/>
        </w:rPr>
        <w:tab/>
      </w:r>
      <w:r>
        <w:rPr>
          <w:rFonts w:asciiTheme="majorBidi" w:hAnsiTheme="majorBidi" w:cstheme="majorBidi"/>
          <w:szCs w:val="22"/>
        </w:rPr>
        <w:t>Is-sustanza attiva hija zanubrutinib. Kull kapsula iebsa fiha 80 mg ta’ zanubrutinib.</w:t>
      </w:r>
    </w:p>
    <w:p w14:paraId="154DD24E" w14:textId="77777777" w:rsidR="009C4074" w:rsidRDefault="00650044">
      <w:pPr>
        <w:keepNext/>
        <w:tabs>
          <w:tab w:val="clear" w:pos="567"/>
        </w:tabs>
        <w:spacing w:line="240" w:lineRule="auto"/>
        <w:ind w:left="562" w:hanging="562"/>
        <w:rPr>
          <w:rFonts w:asciiTheme="majorBidi" w:hAnsiTheme="majorBidi" w:cstheme="majorBidi"/>
          <w:noProof w:val="0"/>
          <w:szCs w:val="22"/>
        </w:rPr>
      </w:pPr>
      <w:r>
        <w:rPr>
          <w:rFonts w:asciiTheme="majorBidi" w:hAnsiTheme="majorBidi" w:cstheme="majorBidi"/>
          <w:noProof w:val="0"/>
          <w:szCs w:val="22"/>
        </w:rPr>
        <w:t>-</w:t>
      </w:r>
      <w:r>
        <w:rPr>
          <w:rFonts w:asciiTheme="majorBidi" w:hAnsiTheme="majorBidi" w:cstheme="majorBidi"/>
          <w:noProof w:val="0"/>
          <w:szCs w:val="22"/>
        </w:rPr>
        <w:tab/>
      </w:r>
      <w:r>
        <w:rPr>
          <w:rFonts w:asciiTheme="majorBidi" w:hAnsiTheme="majorBidi" w:cstheme="majorBidi"/>
          <w:szCs w:val="22"/>
        </w:rPr>
        <w:t>Is-sustanzi mhux attivi l-oħra huma:</w:t>
      </w:r>
    </w:p>
    <w:p w14:paraId="6589C0B1" w14:textId="77777777" w:rsidR="009C4074" w:rsidRDefault="00650044">
      <w:pPr>
        <w:keepNext/>
        <w:tabs>
          <w:tab w:val="clear" w:pos="567"/>
        </w:tabs>
        <w:spacing w:line="240" w:lineRule="auto"/>
        <w:ind w:left="1124" w:hanging="562"/>
        <w:rPr>
          <w:rFonts w:asciiTheme="majorBidi" w:hAnsiTheme="majorBidi" w:cstheme="majorBidi"/>
          <w:noProof w:val="0"/>
          <w:szCs w:val="22"/>
        </w:rPr>
      </w:pPr>
      <w:r>
        <w:rPr>
          <w:rFonts w:asciiTheme="majorBidi" w:hAnsiTheme="majorBidi" w:cstheme="majorBidi"/>
          <w:szCs w:val="22"/>
        </w:rPr>
        <w:t>-</w:t>
      </w:r>
      <w:r>
        <w:rPr>
          <w:rFonts w:asciiTheme="majorBidi" w:hAnsiTheme="majorBidi" w:cstheme="majorBidi"/>
          <w:szCs w:val="22"/>
        </w:rPr>
        <w:tab/>
        <w:t>kontenut t</w:t>
      </w:r>
      <w:r>
        <w:rPr>
          <w:rFonts w:asciiTheme="majorBidi" w:hAnsiTheme="majorBidi" w:cstheme="majorBidi"/>
          <w:szCs w:val="22"/>
        </w:rPr>
        <w:t>al-kapsula: microcrystalline cellulose, croscarmellose sodium, sodium lauryl sulfate (E487), silica colloidal anhydrous, magnesium stearate (ara sezzjoni 2 “BRUKINSA fih sodium”).</w:t>
      </w:r>
    </w:p>
    <w:p w14:paraId="70B235A4" w14:textId="77777777" w:rsidR="009C4074" w:rsidRDefault="00650044">
      <w:pPr>
        <w:keepNext/>
        <w:tabs>
          <w:tab w:val="clear" w:pos="567"/>
        </w:tabs>
        <w:spacing w:line="240" w:lineRule="auto"/>
        <w:ind w:left="1124" w:hanging="562"/>
        <w:rPr>
          <w:rFonts w:asciiTheme="majorBidi" w:hAnsiTheme="majorBidi" w:cstheme="majorBidi"/>
          <w:noProof w:val="0"/>
          <w:szCs w:val="22"/>
        </w:rPr>
      </w:pPr>
      <w:r>
        <w:rPr>
          <w:rFonts w:asciiTheme="majorBidi" w:hAnsiTheme="majorBidi" w:cstheme="majorBidi"/>
          <w:szCs w:val="22"/>
        </w:rPr>
        <w:t>-</w:t>
      </w:r>
      <w:r>
        <w:rPr>
          <w:rFonts w:asciiTheme="majorBidi" w:hAnsiTheme="majorBidi" w:cstheme="majorBidi"/>
          <w:szCs w:val="22"/>
        </w:rPr>
        <w:tab/>
        <w:t>qoxra tal-kapsula: ġelatina u titanium dioxide (E171)</w:t>
      </w:r>
    </w:p>
    <w:p w14:paraId="7FC0D1A1" w14:textId="77777777" w:rsidR="009C4074" w:rsidRDefault="00650044">
      <w:pPr>
        <w:keepNext/>
        <w:tabs>
          <w:tab w:val="clear" w:pos="567"/>
        </w:tabs>
        <w:spacing w:line="240" w:lineRule="auto"/>
        <w:ind w:left="1124" w:hanging="562"/>
        <w:rPr>
          <w:rFonts w:asciiTheme="majorBidi" w:hAnsiTheme="majorBidi" w:cstheme="majorBidi"/>
          <w:noProof w:val="0"/>
          <w:szCs w:val="22"/>
        </w:rPr>
      </w:pPr>
      <w:r>
        <w:rPr>
          <w:rFonts w:asciiTheme="majorBidi" w:hAnsiTheme="majorBidi" w:cstheme="majorBidi"/>
          <w:szCs w:val="22"/>
        </w:rPr>
        <w:t>-</w:t>
      </w:r>
      <w:r>
        <w:rPr>
          <w:rFonts w:asciiTheme="majorBidi" w:hAnsiTheme="majorBidi" w:cstheme="majorBidi"/>
          <w:szCs w:val="22"/>
        </w:rPr>
        <w:tab/>
        <w:t xml:space="preserve">linka </w:t>
      </w:r>
      <w:r>
        <w:rPr>
          <w:rFonts w:asciiTheme="majorBidi" w:hAnsiTheme="majorBidi" w:cstheme="majorBidi"/>
          <w:szCs w:val="22"/>
        </w:rPr>
        <w:t>għall-istampar: shellac glaze (E904), iron oxide black (E172) u propylene glycol (E1520).</w:t>
      </w:r>
    </w:p>
    <w:p w14:paraId="233713D6" w14:textId="77777777" w:rsidR="009C4074" w:rsidRDefault="009C4074">
      <w:pPr>
        <w:spacing w:line="240" w:lineRule="auto"/>
        <w:rPr>
          <w:rFonts w:asciiTheme="majorBidi" w:hAnsiTheme="majorBidi" w:cstheme="majorBidi"/>
          <w:i/>
          <w:szCs w:val="22"/>
        </w:rPr>
      </w:pPr>
    </w:p>
    <w:p w14:paraId="1300C672" w14:textId="77777777" w:rsidR="009C4074" w:rsidRDefault="00650044">
      <w:pPr>
        <w:numPr>
          <w:ilvl w:val="12"/>
          <w:numId w:val="0"/>
        </w:numPr>
        <w:tabs>
          <w:tab w:val="clear" w:pos="567"/>
        </w:tabs>
        <w:spacing w:line="240" w:lineRule="auto"/>
        <w:ind w:right="-2"/>
        <w:rPr>
          <w:rFonts w:asciiTheme="majorBidi" w:hAnsiTheme="majorBidi" w:cstheme="majorBidi"/>
          <w:b/>
          <w:noProof w:val="0"/>
          <w:szCs w:val="22"/>
        </w:rPr>
      </w:pPr>
      <w:r>
        <w:rPr>
          <w:rFonts w:asciiTheme="majorBidi" w:hAnsiTheme="majorBidi" w:cstheme="majorBidi"/>
          <w:b/>
          <w:szCs w:val="22"/>
        </w:rPr>
        <w:t>Kif jidher BRUKINSA u l-kontenut tal-pakkett</w:t>
      </w:r>
    </w:p>
    <w:p w14:paraId="1FC9C4C1" w14:textId="77777777" w:rsidR="009C4074" w:rsidRDefault="00650044">
      <w:pPr>
        <w:pStyle w:val="BodyText"/>
        <w:ind w:right="71"/>
        <w:rPr>
          <w:rFonts w:asciiTheme="majorBidi" w:hAnsiTheme="majorBidi" w:cstheme="majorBidi"/>
          <w:i w:val="0"/>
          <w:color w:val="auto"/>
          <w:szCs w:val="22"/>
        </w:rPr>
      </w:pPr>
      <w:r>
        <w:rPr>
          <w:rFonts w:asciiTheme="majorBidi" w:hAnsiTheme="majorBidi" w:cstheme="majorBidi"/>
          <w:i w:val="0"/>
          <w:color w:val="auto"/>
          <w:szCs w:val="22"/>
        </w:rPr>
        <w:t xml:space="preserve">BRUKINSA huwa kapsula iebsa ta’ lewn abjad jagħti fil-griż, immarkata b’“ZANU 80” b’linka sewda fuq naħa waħda. </w:t>
      </w:r>
      <w:r>
        <w:rPr>
          <w:rFonts w:asciiTheme="majorBidi" w:hAnsiTheme="majorBidi" w:cstheme="majorBidi"/>
          <w:i w:val="0"/>
          <w:color w:val="auto"/>
          <w:szCs w:val="22"/>
        </w:rPr>
        <w:t>Il-kapsuli huma pprovduti fi flixkun tal-plastik b’għeluq reżistenti għat-tfal. Kull flixkun fih 120 kapsula iebsa.</w:t>
      </w:r>
    </w:p>
    <w:p w14:paraId="1A8DE294" w14:textId="77777777" w:rsidR="009C4074" w:rsidRDefault="009C4074">
      <w:pPr>
        <w:numPr>
          <w:ilvl w:val="12"/>
          <w:numId w:val="0"/>
        </w:numPr>
        <w:tabs>
          <w:tab w:val="clear" w:pos="567"/>
        </w:tabs>
        <w:spacing w:line="240" w:lineRule="auto"/>
        <w:rPr>
          <w:rFonts w:asciiTheme="majorBidi" w:hAnsiTheme="majorBidi" w:cstheme="majorBidi"/>
          <w:szCs w:val="22"/>
        </w:rPr>
      </w:pPr>
    </w:p>
    <w:p w14:paraId="5039FFA9" w14:textId="77777777" w:rsidR="009C4074" w:rsidRDefault="00650044">
      <w:pPr>
        <w:numPr>
          <w:ilvl w:val="12"/>
          <w:numId w:val="0"/>
        </w:numPr>
        <w:tabs>
          <w:tab w:val="clear" w:pos="567"/>
        </w:tabs>
        <w:spacing w:line="240" w:lineRule="auto"/>
        <w:ind w:right="-2"/>
        <w:rPr>
          <w:rFonts w:asciiTheme="majorBidi" w:hAnsiTheme="majorBidi" w:cstheme="majorBidi"/>
          <w:b/>
          <w:noProof w:val="0"/>
          <w:szCs w:val="22"/>
        </w:rPr>
      </w:pPr>
      <w:r>
        <w:rPr>
          <w:rFonts w:asciiTheme="majorBidi" w:hAnsiTheme="majorBidi" w:cstheme="majorBidi"/>
          <w:b/>
          <w:szCs w:val="22"/>
        </w:rPr>
        <w:t>Detentur tal-Awtorizzazzjoni għat-Tqegħid fis-Suq</w:t>
      </w:r>
    </w:p>
    <w:p w14:paraId="5C11E390" w14:textId="77777777" w:rsidR="009C4074" w:rsidRDefault="00650044">
      <w:pPr>
        <w:spacing w:line="240" w:lineRule="auto"/>
        <w:rPr>
          <w:rFonts w:asciiTheme="majorBidi" w:hAnsiTheme="majorBidi" w:cstheme="majorBidi"/>
          <w:noProof w:val="0"/>
          <w:szCs w:val="22"/>
        </w:rPr>
      </w:pPr>
      <w:del w:id="20" w:author="Author" w:date="2025-04-09T11:20:00Z">
        <w:r>
          <w:rPr>
            <w:rFonts w:asciiTheme="majorBidi" w:hAnsiTheme="majorBidi" w:cstheme="majorBidi"/>
            <w:szCs w:val="22"/>
          </w:rPr>
          <w:delText xml:space="preserve">BeiGene </w:delText>
        </w:r>
      </w:del>
      <w:ins w:id="21" w:author="Author" w:date="2025-04-09T11:20:00Z">
        <w:r>
          <w:rPr>
            <w:rFonts w:asciiTheme="majorBidi" w:hAnsiTheme="majorBidi" w:cstheme="majorBidi"/>
            <w:szCs w:val="22"/>
            <w:lang w:val="sv-SE" w:eastAsia="en-GB"/>
          </w:rPr>
          <w:t xml:space="preserve">BeOne Medicines </w:t>
        </w:r>
      </w:ins>
      <w:r>
        <w:rPr>
          <w:rFonts w:asciiTheme="majorBidi" w:hAnsiTheme="majorBidi" w:cstheme="majorBidi"/>
          <w:szCs w:val="22"/>
        </w:rPr>
        <w:t>Ireland Ltd.</w:t>
      </w:r>
    </w:p>
    <w:p w14:paraId="3553FE1B"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10 Earlsfort Terrace</w:t>
      </w:r>
    </w:p>
    <w:p w14:paraId="72480FC6"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Dublin 2</w:t>
      </w:r>
    </w:p>
    <w:p w14:paraId="51920116"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D02 T380</w:t>
      </w:r>
    </w:p>
    <w:p w14:paraId="69408108"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L-Irlanda</w:t>
      </w:r>
    </w:p>
    <w:p w14:paraId="6AA2FA27"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Tel</w:t>
      </w:r>
      <w:r>
        <w:rPr>
          <w:rFonts w:asciiTheme="majorBidi" w:hAnsiTheme="majorBidi" w:cstheme="majorBidi"/>
          <w:szCs w:val="22"/>
        </w:rPr>
        <w:t>.</w:t>
      </w:r>
      <w:r>
        <w:rPr>
          <w:rFonts w:asciiTheme="majorBidi" w:hAnsiTheme="majorBidi" w:cstheme="majorBidi"/>
          <w:szCs w:val="22"/>
        </w:rPr>
        <w:tab/>
      </w:r>
      <w:r>
        <w:rPr>
          <w:rFonts w:asciiTheme="majorBidi" w:hAnsiTheme="majorBidi" w:cstheme="majorBidi"/>
          <w:szCs w:val="22"/>
        </w:rPr>
        <w:tab/>
        <w:t>+353 1 566 7660</w:t>
      </w:r>
    </w:p>
    <w:p w14:paraId="096399BD" w14:textId="77777777" w:rsidR="009C4074" w:rsidRDefault="00650044">
      <w:pPr>
        <w:spacing w:line="240" w:lineRule="auto"/>
        <w:rPr>
          <w:rFonts w:asciiTheme="majorBidi" w:hAnsiTheme="majorBidi" w:cstheme="majorBidi"/>
          <w:noProof w:val="0"/>
          <w:szCs w:val="22"/>
        </w:rPr>
      </w:pPr>
      <w:r>
        <w:rPr>
          <w:rFonts w:asciiTheme="majorBidi" w:hAnsiTheme="majorBidi" w:cstheme="majorBidi"/>
          <w:szCs w:val="22"/>
        </w:rPr>
        <w:t xml:space="preserve">E-mail </w:t>
      </w:r>
      <w:r>
        <w:rPr>
          <w:rFonts w:asciiTheme="majorBidi" w:hAnsiTheme="majorBidi" w:cstheme="majorBidi"/>
          <w:szCs w:val="22"/>
        </w:rPr>
        <w:tab/>
      </w:r>
      <w:hyperlink r:id="rId22" w:history="1">
        <w:r>
          <w:rPr>
            <w:rFonts w:asciiTheme="majorBidi" w:hAnsiTheme="majorBidi" w:cstheme="majorBidi"/>
            <w:color w:val="0000FF"/>
            <w:szCs w:val="22"/>
            <w:u w:val="single"/>
          </w:rPr>
          <w:t>bg.ireland@beigene.com</w:t>
        </w:r>
      </w:hyperlink>
      <w:r>
        <w:rPr>
          <w:rFonts w:asciiTheme="majorBidi" w:hAnsiTheme="majorBidi" w:cstheme="majorBidi"/>
          <w:szCs w:val="22"/>
        </w:rPr>
        <w:t xml:space="preserve"> </w:t>
      </w:r>
    </w:p>
    <w:p w14:paraId="4D0DACE5" w14:textId="77777777" w:rsidR="009C4074" w:rsidRDefault="009C4074">
      <w:pPr>
        <w:spacing w:line="240" w:lineRule="auto"/>
        <w:rPr>
          <w:rFonts w:asciiTheme="majorBidi" w:hAnsiTheme="majorBidi" w:cstheme="majorBidi"/>
          <w:szCs w:val="22"/>
        </w:rPr>
      </w:pPr>
    </w:p>
    <w:p w14:paraId="20AEA0BD" w14:textId="77777777" w:rsidR="009C4074" w:rsidRDefault="00650044">
      <w:pPr>
        <w:spacing w:line="240" w:lineRule="auto"/>
        <w:rPr>
          <w:rFonts w:asciiTheme="majorBidi" w:hAnsiTheme="majorBidi" w:cstheme="majorBidi"/>
          <w:b/>
          <w:noProof w:val="0"/>
          <w:szCs w:val="22"/>
        </w:rPr>
      </w:pPr>
      <w:r>
        <w:rPr>
          <w:rFonts w:asciiTheme="majorBidi" w:hAnsiTheme="majorBidi" w:cstheme="majorBidi"/>
          <w:b/>
          <w:szCs w:val="22"/>
        </w:rPr>
        <w:t>Manifattur</w:t>
      </w:r>
    </w:p>
    <w:p w14:paraId="66593A70" w14:textId="77777777" w:rsidR="009C4074" w:rsidRDefault="00650044">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BeiGene Switzerland GmbH – Dutch Branch</w:t>
      </w:r>
    </w:p>
    <w:p w14:paraId="0823DB58" w14:textId="77777777" w:rsidR="009C4074" w:rsidRDefault="00650044">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Evert van de Beekstraat 1, 104</w:t>
      </w:r>
    </w:p>
    <w:p w14:paraId="62A26DB9" w14:textId="77777777" w:rsidR="009C4074" w:rsidRDefault="00650044">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1118 CL Schiphol</w:t>
      </w:r>
    </w:p>
    <w:p w14:paraId="0C58393D"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In-Netherlands</w:t>
      </w:r>
    </w:p>
    <w:p w14:paraId="2F988345" w14:textId="77777777" w:rsidR="009C4074" w:rsidRDefault="009C4074">
      <w:pPr>
        <w:spacing w:line="240" w:lineRule="auto"/>
        <w:rPr>
          <w:rFonts w:asciiTheme="majorBidi" w:hAnsiTheme="majorBidi" w:cstheme="majorBidi"/>
          <w:szCs w:val="22"/>
        </w:rPr>
      </w:pPr>
    </w:p>
    <w:p w14:paraId="08F0CB0E" w14:textId="77777777" w:rsidR="009C4074" w:rsidRDefault="00650044">
      <w:pPr>
        <w:numPr>
          <w:ilvl w:val="12"/>
          <w:numId w:val="0"/>
        </w:numPr>
        <w:tabs>
          <w:tab w:val="left" w:pos="720"/>
        </w:tabs>
        <w:spacing w:line="240" w:lineRule="auto"/>
        <w:ind w:right="-2"/>
        <w:rPr>
          <w:rFonts w:asciiTheme="majorBidi" w:hAnsiTheme="majorBidi" w:cstheme="majorBidi"/>
          <w:szCs w:val="22"/>
        </w:rPr>
      </w:pPr>
      <w:r>
        <w:rPr>
          <w:rFonts w:asciiTheme="majorBidi" w:hAnsiTheme="majorBidi" w:cstheme="majorBidi"/>
          <w:szCs w:val="22"/>
        </w:rPr>
        <w:t xml:space="preserve">Għal kull tagħrif dwar din </w:t>
      </w:r>
      <w:r>
        <w:rPr>
          <w:rFonts w:asciiTheme="majorBidi" w:hAnsiTheme="majorBidi" w:cstheme="majorBidi"/>
          <w:szCs w:val="22"/>
        </w:rPr>
        <w:t>il-mediċina, jekk jogħġbok ikkuntattja lir-rappreżentant lokali tad-Detentur tal-Awtorizzazzjoni għat-Tqegħid fis-Suq:</w:t>
      </w:r>
    </w:p>
    <w:p w14:paraId="18AA9B86"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tbl>
      <w:tblPr>
        <w:tblW w:w="9356" w:type="dxa"/>
        <w:tblInd w:w="-34" w:type="dxa"/>
        <w:tblLayout w:type="fixed"/>
        <w:tblLook w:val="0000" w:firstRow="0" w:lastRow="0" w:firstColumn="0" w:lastColumn="0" w:noHBand="0" w:noVBand="0"/>
      </w:tblPr>
      <w:tblGrid>
        <w:gridCol w:w="34"/>
        <w:gridCol w:w="4644"/>
        <w:gridCol w:w="4678"/>
      </w:tblGrid>
      <w:tr w:rsidR="009C4074" w14:paraId="0D531B41" w14:textId="77777777">
        <w:trPr>
          <w:gridBefore w:val="1"/>
          <w:wBefore w:w="34" w:type="dxa"/>
        </w:trPr>
        <w:tc>
          <w:tcPr>
            <w:tcW w:w="4644" w:type="dxa"/>
          </w:tcPr>
          <w:p w14:paraId="641D2970"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België/Belgique/Belgien</w:t>
            </w:r>
          </w:p>
          <w:p w14:paraId="4DCB8BA6"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Belgium SRL</w:t>
            </w:r>
          </w:p>
          <w:p w14:paraId="14B9309B"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Tél/Tel: 0800 774 047</w:t>
            </w:r>
          </w:p>
          <w:p w14:paraId="1F8A60DC" w14:textId="77777777" w:rsidR="009C4074" w:rsidRDefault="009C4074">
            <w:pPr>
              <w:spacing w:line="240" w:lineRule="auto"/>
              <w:ind w:right="34"/>
              <w:rPr>
                <w:rFonts w:asciiTheme="majorBidi" w:hAnsiTheme="majorBidi" w:cstheme="majorBidi"/>
                <w:szCs w:val="22"/>
              </w:rPr>
            </w:pPr>
          </w:p>
        </w:tc>
        <w:tc>
          <w:tcPr>
            <w:tcW w:w="4678" w:type="dxa"/>
          </w:tcPr>
          <w:p w14:paraId="1AB29464" w14:textId="77777777" w:rsidR="009C4074" w:rsidRDefault="00650044">
            <w:pPr>
              <w:autoSpaceDE w:val="0"/>
              <w:autoSpaceDN w:val="0"/>
              <w:adjustRightInd w:val="0"/>
              <w:spacing w:line="240" w:lineRule="auto"/>
              <w:rPr>
                <w:rFonts w:asciiTheme="majorBidi" w:hAnsiTheme="majorBidi" w:cstheme="majorBidi"/>
                <w:szCs w:val="22"/>
              </w:rPr>
            </w:pPr>
            <w:r>
              <w:rPr>
                <w:rFonts w:asciiTheme="majorBidi" w:hAnsiTheme="majorBidi" w:cstheme="majorBidi"/>
                <w:b/>
                <w:szCs w:val="22"/>
              </w:rPr>
              <w:t>Lietuva</w:t>
            </w:r>
          </w:p>
          <w:p w14:paraId="4FF38A35" w14:textId="77777777" w:rsidR="009C4074" w:rsidRDefault="0065004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Swixx Biopharma UAB</w:t>
            </w:r>
          </w:p>
          <w:p w14:paraId="4D09F0D7" w14:textId="77777777" w:rsidR="009C4074" w:rsidRDefault="00650044">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Tel: +370 5 236 91 40</w:t>
            </w:r>
          </w:p>
          <w:p w14:paraId="11693CED" w14:textId="77777777" w:rsidR="009C4074" w:rsidRDefault="009C4074">
            <w:pPr>
              <w:suppressAutoHyphens/>
              <w:spacing w:line="240" w:lineRule="auto"/>
              <w:rPr>
                <w:rFonts w:asciiTheme="majorBidi" w:hAnsiTheme="majorBidi" w:cstheme="majorBidi"/>
                <w:szCs w:val="22"/>
              </w:rPr>
            </w:pPr>
          </w:p>
        </w:tc>
      </w:tr>
      <w:tr w:rsidR="009C4074" w14:paraId="4DA7C1AF" w14:textId="77777777">
        <w:trPr>
          <w:gridBefore w:val="1"/>
          <w:wBefore w:w="34" w:type="dxa"/>
        </w:trPr>
        <w:tc>
          <w:tcPr>
            <w:tcW w:w="4644" w:type="dxa"/>
          </w:tcPr>
          <w:p w14:paraId="48494735" w14:textId="77777777" w:rsidR="009C4074" w:rsidRDefault="00650044">
            <w:pPr>
              <w:autoSpaceDE w:val="0"/>
              <w:autoSpaceDN w:val="0"/>
              <w:adjustRightInd w:val="0"/>
              <w:spacing w:line="240" w:lineRule="auto"/>
              <w:rPr>
                <w:rFonts w:asciiTheme="majorBidi" w:hAnsiTheme="majorBidi" w:cstheme="majorBidi"/>
                <w:b/>
                <w:bCs/>
                <w:szCs w:val="22"/>
              </w:rPr>
            </w:pPr>
            <w:r>
              <w:rPr>
                <w:rFonts w:asciiTheme="majorBidi" w:hAnsiTheme="majorBidi" w:cstheme="majorBidi"/>
                <w:b/>
                <w:bCs/>
                <w:szCs w:val="22"/>
              </w:rPr>
              <w:t>България</w:t>
            </w:r>
          </w:p>
          <w:p w14:paraId="3E3D97BE" w14:textId="77777777" w:rsidR="009C4074" w:rsidRDefault="00650044">
            <w:pPr>
              <w:suppressAutoHyphens/>
              <w:spacing w:line="240" w:lineRule="auto"/>
              <w:rPr>
                <w:rFonts w:asciiTheme="majorBidi" w:hAnsiTheme="majorBidi" w:cstheme="majorBidi"/>
                <w:szCs w:val="22"/>
              </w:rPr>
            </w:pPr>
            <w:r>
              <w:rPr>
                <w:rFonts w:asciiTheme="majorBidi" w:hAnsiTheme="majorBidi" w:cstheme="majorBidi"/>
                <w:szCs w:val="22"/>
              </w:rPr>
              <w:t>Swixx Bi</w:t>
            </w:r>
            <w:r>
              <w:rPr>
                <w:rFonts w:asciiTheme="majorBidi" w:hAnsiTheme="majorBidi" w:cstheme="majorBidi"/>
                <w:szCs w:val="22"/>
              </w:rPr>
              <w:t xml:space="preserve">opharma EOOD </w:t>
            </w:r>
          </w:p>
          <w:p w14:paraId="5BF3258B"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Teл.: +359 (0)2 4942 480</w:t>
            </w:r>
          </w:p>
          <w:p w14:paraId="19F43751"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48FACE88"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Luxembourg/Luxemburg</w:t>
            </w:r>
          </w:p>
          <w:p w14:paraId="58D20269"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France sarl</w:t>
            </w:r>
          </w:p>
          <w:p w14:paraId="0BB3492B"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Tél/Tel: 0800 85520</w:t>
            </w:r>
          </w:p>
          <w:p w14:paraId="780AB3FC" w14:textId="77777777" w:rsidR="009C4074" w:rsidRDefault="009C4074">
            <w:pPr>
              <w:tabs>
                <w:tab w:val="left" w:pos="-720"/>
              </w:tabs>
              <w:suppressAutoHyphens/>
              <w:spacing w:line="240" w:lineRule="auto"/>
              <w:rPr>
                <w:rFonts w:asciiTheme="majorBidi" w:hAnsiTheme="majorBidi" w:cstheme="majorBidi"/>
                <w:szCs w:val="22"/>
              </w:rPr>
            </w:pPr>
          </w:p>
        </w:tc>
      </w:tr>
      <w:tr w:rsidR="009C4074" w14:paraId="7D847A7E" w14:textId="77777777">
        <w:trPr>
          <w:gridBefore w:val="1"/>
          <w:wBefore w:w="34" w:type="dxa"/>
          <w:trHeight w:val="1619"/>
        </w:trPr>
        <w:tc>
          <w:tcPr>
            <w:tcW w:w="4644" w:type="dxa"/>
          </w:tcPr>
          <w:p w14:paraId="37BE2939"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lastRenderedPageBreak/>
              <w:t>Česká republika</w:t>
            </w:r>
          </w:p>
          <w:p w14:paraId="15403099" w14:textId="77777777" w:rsidR="009C4074" w:rsidRDefault="00650044">
            <w:pPr>
              <w:spacing w:line="240" w:lineRule="auto"/>
              <w:rPr>
                <w:rFonts w:asciiTheme="majorBidi" w:eastAsia="Symbol" w:hAnsiTheme="majorBidi" w:cstheme="majorBidi"/>
                <w:szCs w:val="22"/>
              </w:rPr>
            </w:pPr>
            <w:r>
              <w:rPr>
                <w:rFonts w:asciiTheme="majorBidi" w:hAnsiTheme="majorBidi" w:cstheme="majorBidi"/>
                <w:szCs w:val="22"/>
              </w:rPr>
              <w:t>Swixx Biopharma s.r.o.</w:t>
            </w:r>
          </w:p>
          <w:p w14:paraId="5A951C98"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+420 242 434 222</w:t>
            </w:r>
          </w:p>
          <w:p w14:paraId="2576EA35"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5E03B7D0" w14:textId="77777777" w:rsidR="009C4074" w:rsidRDefault="00650044">
            <w:pPr>
              <w:spacing w:line="240" w:lineRule="auto"/>
              <w:rPr>
                <w:rFonts w:asciiTheme="majorBidi" w:hAnsiTheme="majorBidi" w:cstheme="majorBidi"/>
                <w:b/>
                <w:szCs w:val="22"/>
              </w:rPr>
            </w:pPr>
            <w:r>
              <w:rPr>
                <w:rFonts w:asciiTheme="majorBidi" w:hAnsiTheme="majorBidi" w:cstheme="majorBidi"/>
                <w:b/>
                <w:szCs w:val="22"/>
              </w:rPr>
              <w:t>Magyarország</w:t>
            </w:r>
          </w:p>
          <w:p w14:paraId="4FAF881E"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Swixx Biopharma Kft.</w:t>
            </w:r>
          </w:p>
          <w:p w14:paraId="1C05D3C6"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+36 1 9206 570</w:t>
            </w:r>
          </w:p>
          <w:p w14:paraId="269A037C" w14:textId="77777777" w:rsidR="009C4074" w:rsidRDefault="009C4074">
            <w:pPr>
              <w:spacing w:line="240" w:lineRule="auto"/>
              <w:rPr>
                <w:rFonts w:asciiTheme="majorBidi" w:hAnsiTheme="majorBidi" w:cstheme="majorBidi"/>
                <w:szCs w:val="22"/>
              </w:rPr>
            </w:pPr>
          </w:p>
        </w:tc>
      </w:tr>
      <w:tr w:rsidR="009C4074" w14:paraId="28F16E1A" w14:textId="77777777">
        <w:trPr>
          <w:gridBefore w:val="1"/>
          <w:wBefore w:w="34" w:type="dxa"/>
        </w:trPr>
        <w:tc>
          <w:tcPr>
            <w:tcW w:w="4644" w:type="dxa"/>
          </w:tcPr>
          <w:p w14:paraId="5E5C3ACB"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Danmark</w:t>
            </w:r>
          </w:p>
          <w:p w14:paraId="134863E0"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Sweden AB</w:t>
            </w:r>
          </w:p>
          <w:p w14:paraId="5B2C51F4"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Tlf: </w:t>
            </w:r>
            <w:r>
              <w:rPr>
                <w:rFonts w:asciiTheme="majorBidi" w:hAnsiTheme="majorBidi" w:cstheme="majorBidi"/>
                <w:szCs w:val="22"/>
              </w:rPr>
              <w:t>808 10 660</w:t>
            </w:r>
          </w:p>
          <w:p w14:paraId="4E50E5B7"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108982C9" w14:textId="77777777" w:rsidR="009C4074" w:rsidRDefault="00650044">
            <w:pPr>
              <w:spacing w:line="240" w:lineRule="auto"/>
              <w:rPr>
                <w:rFonts w:asciiTheme="majorBidi" w:hAnsiTheme="majorBidi" w:cstheme="majorBidi"/>
                <w:b/>
                <w:szCs w:val="22"/>
              </w:rPr>
            </w:pPr>
            <w:r>
              <w:rPr>
                <w:rFonts w:asciiTheme="majorBidi" w:hAnsiTheme="majorBidi" w:cstheme="majorBidi"/>
                <w:b/>
                <w:szCs w:val="22"/>
              </w:rPr>
              <w:t>Malta</w:t>
            </w:r>
          </w:p>
          <w:p w14:paraId="066B22AE"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Swixx Biopharma S.M.S.A.</w:t>
            </w:r>
          </w:p>
          <w:p w14:paraId="571E0F87"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+30 214 444 9670</w:t>
            </w:r>
          </w:p>
          <w:p w14:paraId="37468F3A" w14:textId="77777777" w:rsidR="009C4074" w:rsidRDefault="009C4074">
            <w:pPr>
              <w:spacing w:line="240" w:lineRule="auto"/>
              <w:rPr>
                <w:rFonts w:asciiTheme="majorBidi" w:hAnsiTheme="majorBidi" w:cstheme="majorBidi"/>
                <w:szCs w:val="22"/>
              </w:rPr>
            </w:pPr>
          </w:p>
        </w:tc>
      </w:tr>
      <w:tr w:rsidR="009C4074" w14:paraId="39649F22" w14:textId="77777777">
        <w:trPr>
          <w:gridBefore w:val="1"/>
          <w:wBefore w:w="34" w:type="dxa"/>
        </w:trPr>
        <w:tc>
          <w:tcPr>
            <w:tcW w:w="4644" w:type="dxa"/>
          </w:tcPr>
          <w:p w14:paraId="5119A09A"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Deutschland</w:t>
            </w:r>
          </w:p>
          <w:p w14:paraId="5F3326E2" w14:textId="77777777" w:rsidR="009C4074" w:rsidRDefault="00650044">
            <w:pPr>
              <w:spacing w:line="240" w:lineRule="auto"/>
              <w:rPr>
                <w:rFonts w:asciiTheme="majorBidi" w:hAnsiTheme="majorBidi" w:cstheme="majorBidi"/>
                <w:iCs/>
                <w:szCs w:val="22"/>
              </w:rPr>
            </w:pPr>
            <w:r>
              <w:rPr>
                <w:rFonts w:asciiTheme="majorBidi" w:hAnsiTheme="majorBidi" w:cstheme="majorBidi"/>
                <w:szCs w:val="22"/>
              </w:rPr>
              <w:t>Beigene Germany GmbH</w:t>
            </w:r>
          </w:p>
          <w:p w14:paraId="48679E5E"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0800 200 8144</w:t>
            </w:r>
          </w:p>
          <w:p w14:paraId="4A335610"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2E797C74"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Nederland</w:t>
            </w:r>
          </w:p>
          <w:p w14:paraId="05A8436A" w14:textId="77777777" w:rsidR="009C4074" w:rsidRDefault="00650044">
            <w:pPr>
              <w:tabs>
                <w:tab w:val="left" w:pos="-720"/>
              </w:tabs>
              <w:suppressAutoHyphens/>
              <w:spacing w:line="240" w:lineRule="auto"/>
              <w:rPr>
                <w:rFonts w:asciiTheme="majorBidi" w:hAnsiTheme="majorBidi" w:cstheme="majorBidi"/>
                <w:iCs/>
                <w:szCs w:val="22"/>
              </w:rPr>
            </w:pPr>
            <w:r>
              <w:rPr>
                <w:rFonts w:asciiTheme="majorBidi" w:hAnsiTheme="majorBidi" w:cstheme="majorBidi"/>
                <w:iCs/>
                <w:szCs w:val="22"/>
              </w:rPr>
              <w:t>BeiGene Netherlands B.V.</w:t>
            </w:r>
          </w:p>
          <w:p w14:paraId="232EE1BF"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08000 233 408</w:t>
            </w:r>
          </w:p>
          <w:p w14:paraId="5897249E" w14:textId="77777777" w:rsidR="009C4074" w:rsidRDefault="009C4074">
            <w:pPr>
              <w:tabs>
                <w:tab w:val="left" w:pos="-720"/>
              </w:tabs>
              <w:suppressAutoHyphens/>
              <w:spacing w:line="240" w:lineRule="auto"/>
              <w:rPr>
                <w:rFonts w:asciiTheme="majorBidi" w:hAnsiTheme="majorBidi" w:cstheme="majorBidi"/>
                <w:szCs w:val="22"/>
              </w:rPr>
            </w:pPr>
          </w:p>
        </w:tc>
      </w:tr>
      <w:tr w:rsidR="009C4074" w14:paraId="676EE22E" w14:textId="77777777">
        <w:trPr>
          <w:gridBefore w:val="1"/>
          <w:wBefore w:w="34" w:type="dxa"/>
        </w:trPr>
        <w:tc>
          <w:tcPr>
            <w:tcW w:w="4644" w:type="dxa"/>
          </w:tcPr>
          <w:p w14:paraId="6439BE1B" w14:textId="77777777" w:rsidR="009C4074" w:rsidRDefault="00650044">
            <w:pPr>
              <w:tabs>
                <w:tab w:val="left" w:pos="-720"/>
              </w:tabs>
              <w:suppressAutoHyphens/>
              <w:spacing w:line="240" w:lineRule="auto"/>
              <w:rPr>
                <w:rFonts w:asciiTheme="majorBidi" w:hAnsiTheme="majorBidi" w:cstheme="majorBidi"/>
                <w:b/>
                <w:bCs/>
                <w:szCs w:val="22"/>
              </w:rPr>
            </w:pPr>
            <w:r>
              <w:rPr>
                <w:rFonts w:asciiTheme="majorBidi" w:hAnsiTheme="majorBidi" w:cstheme="majorBidi"/>
                <w:b/>
                <w:bCs/>
                <w:szCs w:val="22"/>
              </w:rPr>
              <w:t>Eesti</w:t>
            </w:r>
          </w:p>
          <w:p w14:paraId="163EFB16"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Swixx Biopharma OÜ </w:t>
            </w:r>
          </w:p>
          <w:p w14:paraId="09333657"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+372 640 1030</w:t>
            </w:r>
          </w:p>
          <w:p w14:paraId="0CB855B1"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16BC0F9D"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Norge</w:t>
            </w:r>
          </w:p>
          <w:p w14:paraId="47AFC93C"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Sweden AB</w:t>
            </w:r>
          </w:p>
          <w:p w14:paraId="3DC7DC69"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Tlf: </w:t>
            </w:r>
            <w:r>
              <w:rPr>
                <w:rFonts w:asciiTheme="majorBidi" w:hAnsiTheme="majorBidi" w:cstheme="majorBidi"/>
                <w:szCs w:val="22"/>
              </w:rPr>
              <w:t>800 31 491</w:t>
            </w:r>
          </w:p>
          <w:p w14:paraId="375F8B47" w14:textId="77777777" w:rsidR="009C4074" w:rsidRDefault="009C4074">
            <w:pPr>
              <w:spacing w:line="240" w:lineRule="auto"/>
              <w:rPr>
                <w:rFonts w:asciiTheme="majorBidi" w:hAnsiTheme="majorBidi" w:cstheme="majorBidi"/>
                <w:szCs w:val="22"/>
              </w:rPr>
            </w:pPr>
          </w:p>
        </w:tc>
      </w:tr>
      <w:tr w:rsidR="009C4074" w14:paraId="7A3977AC" w14:textId="77777777">
        <w:trPr>
          <w:gridBefore w:val="1"/>
          <w:wBefore w:w="34" w:type="dxa"/>
        </w:trPr>
        <w:tc>
          <w:tcPr>
            <w:tcW w:w="4644" w:type="dxa"/>
          </w:tcPr>
          <w:p w14:paraId="23E7F22D"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Ελλάδα</w:t>
            </w:r>
          </w:p>
          <w:p w14:paraId="14427EAB" w14:textId="77777777" w:rsidR="009C4074" w:rsidRDefault="00650044">
            <w:pPr>
              <w:suppressAutoHyphens/>
              <w:spacing w:line="240" w:lineRule="auto"/>
              <w:rPr>
                <w:rFonts w:asciiTheme="majorBidi" w:hAnsiTheme="majorBidi" w:cstheme="majorBidi"/>
                <w:szCs w:val="22"/>
              </w:rPr>
            </w:pPr>
            <w:r>
              <w:rPr>
                <w:rFonts w:asciiTheme="majorBidi" w:hAnsiTheme="majorBidi" w:cstheme="majorBidi"/>
                <w:szCs w:val="22"/>
              </w:rPr>
              <w:t>Swixx Biopharma Μ.Α.Ε</w:t>
            </w:r>
          </w:p>
          <w:p w14:paraId="56022330"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Τηλ: +30 214 444 9670</w:t>
            </w:r>
          </w:p>
          <w:p w14:paraId="2B0CC3B4"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23BC8D02"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Österreich</w:t>
            </w:r>
          </w:p>
          <w:p w14:paraId="137A5D8C"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BeiGene Austria GmbH</w:t>
            </w:r>
          </w:p>
          <w:p w14:paraId="586372D7"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 xml:space="preserve">Tel: </w:t>
            </w:r>
            <w:r>
              <w:rPr>
                <w:rFonts w:asciiTheme="majorBidi" w:hAnsiTheme="majorBidi" w:cstheme="majorBidi"/>
                <w:color w:val="000000"/>
                <w:szCs w:val="22"/>
              </w:rPr>
              <w:t>0800 909 638</w:t>
            </w:r>
          </w:p>
        </w:tc>
      </w:tr>
      <w:tr w:rsidR="009C4074" w14:paraId="77CCAFBD" w14:textId="77777777">
        <w:tc>
          <w:tcPr>
            <w:tcW w:w="4678" w:type="dxa"/>
            <w:gridSpan w:val="2"/>
          </w:tcPr>
          <w:p w14:paraId="09B0EBF6" w14:textId="77777777" w:rsidR="009C4074" w:rsidRDefault="00650044">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España</w:t>
            </w:r>
          </w:p>
          <w:p w14:paraId="6358F430"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Spain, SLU</w:t>
            </w:r>
          </w:p>
          <w:p w14:paraId="669CBBA3"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9000 31 090</w:t>
            </w:r>
          </w:p>
          <w:p w14:paraId="25D75321"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509CD694" w14:textId="77777777" w:rsidR="009C4074" w:rsidRDefault="00650044">
            <w:pPr>
              <w:tabs>
                <w:tab w:val="left" w:pos="-720"/>
              </w:tabs>
              <w:suppressAutoHyphens/>
              <w:spacing w:line="240" w:lineRule="auto"/>
              <w:rPr>
                <w:rFonts w:asciiTheme="majorBidi" w:hAnsiTheme="majorBidi" w:cstheme="majorBidi"/>
                <w:b/>
                <w:bCs/>
                <w:i/>
                <w:iCs/>
                <w:szCs w:val="22"/>
              </w:rPr>
            </w:pPr>
            <w:r>
              <w:rPr>
                <w:rFonts w:asciiTheme="majorBidi" w:hAnsiTheme="majorBidi" w:cstheme="majorBidi"/>
                <w:b/>
                <w:szCs w:val="22"/>
              </w:rPr>
              <w:t>Polska</w:t>
            </w:r>
          </w:p>
          <w:p w14:paraId="2BE0D172"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BeiGene Poland sp. z o. o.</w:t>
            </w:r>
          </w:p>
          <w:p w14:paraId="6ACFC88B"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8000 80 952</w:t>
            </w:r>
          </w:p>
          <w:p w14:paraId="404D7D4C" w14:textId="77777777" w:rsidR="009C4074" w:rsidRDefault="009C4074">
            <w:pPr>
              <w:tabs>
                <w:tab w:val="left" w:pos="-720"/>
              </w:tabs>
              <w:suppressAutoHyphens/>
              <w:spacing w:line="240" w:lineRule="auto"/>
              <w:rPr>
                <w:rFonts w:asciiTheme="majorBidi" w:hAnsiTheme="majorBidi" w:cstheme="majorBidi"/>
                <w:szCs w:val="22"/>
              </w:rPr>
            </w:pPr>
          </w:p>
        </w:tc>
      </w:tr>
      <w:tr w:rsidR="009C4074" w14:paraId="1102C004" w14:textId="77777777">
        <w:tc>
          <w:tcPr>
            <w:tcW w:w="4678" w:type="dxa"/>
            <w:gridSpan w:val="2"/>
          </w:tcPr>
          <w:p w14:paraId="027ECB6B" w14:textId="77777777" w:rsidR="009C4074" w:rsidRDefault="00650044">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France</w:t>
            </w:r>
          </w:p>
          <w:p w14:paraId="554E6EC2"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France sarl</w:t>
            </w:r>
          </w:p>
          <w:p w14:paraId="3CFBECBC"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Tél: 080 554 </w:t>
            </w:r>
            <w:r>
              <w:rPr>
                <w:rFonts w:asciiTheme="majorBidi" w:hAnsiTheme="majorBidi" w:cstheme="majorBidi"/>
                <w:szCs w:val="22"/>
              </w:rPr>
              <w:t>3292</w:t>
            </w:r>
          </w:p>
          <w:p w14:paraId="27B5B420" w14:textId="77777777" w:rsidR="009C4074" w:rsidRDefault="009C4074">
            <w:pPr>
              <w:spacing w:line="240" w:lineRule="auto"/>
              <w:rPr>
                <w:rFonts w:asciiTheme="majorBidi" w:hAnsiTheme="majorBidi" w:cstheme="majorBidi"/>
                <w:b/>
                <w:szCs w:val="22"/>
              </w:rPr>
            </w:pPr>
          </w:p>
        </w:tc>
        <w:tc>
          <w:tcPr>
            <w:tcW w:w="4678" w:type="dxa"/>
          </w:tcPr>
          <w:p w14:paraId="00CC0293"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Portugal</w:t>
            </w:r>
          </w:p>
          <w:p w14:paraId="2D8B77CD"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Portugal, Unipessoal Lda</w:t>
            </w:r>
          </w:p>
          <w:p w14:paraId="5A7FC85E"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800 210 376</w:t>
            </w:r>
          </w:p>
          <w:p w14:paraId="73369BC5" w14:textId="77777777" w:rsidR="009C4074" w:rsidRDefault="009C4074">
            <w:pPr>
              <w:tabs>
                <w:tab w:val="left" w:pos="-720"/>
              </w:tabs>
              <w:suppressAutoHyphens/>
              <w:spacing w:line="240" w:lineRule="auto"/>
              <w:rPr>
                <w:rFonts w:asciiTheme="majorBidi" w:hAnsiTheme="majorBidi" w:cstheme="majorBidi"/>
                <w:szCs w:val="22"/>
              </w:rPr>
            </w:pPr>
          </w:p>
        </w:tc>
      </w:tr>
      <w:tr w:rsidR="009C4074" w14:paraId="488AEA94" w14:textId="77777777">
        <w:tc>
          <w:tcPr>
            <w:tcW w:w="4678" w:type="dxa"/>
            <w:gridSpan w:val="2"/>
          </w:tcPr>
          <w:p w14:paraId="318D1F36"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br w:type="page"/>
            </w:r>
            <w:r>
              <w:rPr>
                <w:rFonts w:asciiTheme="majorBidi" w:hAnsiTheme="majorBidi" w:cstheme="majorBidi"/>
                <w:b/>
                <w:szCs w:val="22"/>
              </w:rPr>
              <w:t>Hrvatska</w:t>
            </w:r>
          </w:p>
          <w:p w14:paraId="0DF33895"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Swixx Biopharma d.o.o.</w:t>
            </w:r>
          </w:p>
          <w:p w14:paraId="46CE5710"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+385 1 2078 500</w:t>
            </w:r>
          </w:p>
          <w:p w14:paraId="74EEDDB8" w14:textId="77777777" w:rsidR="009C4074" w:rsidRDefault="009C4074">
            <w:pPr>
              <w:tabs>
                <w:tab w:val="left" w:pos="-720"/>
              </w:tabs>
              <w:suppressAutoHyphens/>
              <w:spacing w:line="240" w:lineRule="auto"/>
              <w:rPr>
                <w:rFonts w:asciiTheme="majorBidi" w:hAnsiTheme="majorBidi" w:cstheme="majorBidi"/>
                <w:szCs w:val="22"/>
              </w:rPr>
            </w:pPr>
          </w:p>
          <w:p w14:paraId="0ABCE50B"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Ireland</w:t>
            </w:r>
          </w:p>
          <w:p w14:paraId="0BAB7A97"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UK Ltd</w:t>
            </w:r>
          </w:p>
          <w:p w14:paraId="4C8AB10C"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1800 812 061</w:t>
            </w:r>
          </w:p>
          <w:p w14:paraId="7FB6EA0E"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273E0CFB" w14:textId="77777777" w:rsidR="009C4074" w:rsidRDefault="00650044">
            <w:pPr>
              <w:tabs>
                <w:tab w:val="left" w:pos="-720"/>
              </w:tabs>
              <w:suppressAutoHyphens/>
              <w:spacing w:line="240" w:lineRule="auto"/>
              <w:rPr>
                <w:rFonts w:asciiTheme="majorBidi" w:hAnsiTheme="majorBidi" w:cstheme="majorBidi"/>
                <w:b/>
                <w:szCs w:val="22"/>
              </w:rPr>
            </w:pPr>
            <w:r>
              <w:rPr>
                <w:rFonts w:asciiTheme="majorBidi" w:hAnsiTheme="majorBidi" w:cstheme="majorBidi"/>
                <w:b/>
                <w:szCs w:val="22"/>
              </w:rPr>
              <w:t>România</w:t>
            </w:r>
          </w:p>
          <w:p w14:paraId="1284B042" w14:textId="77777777" w:rsidR="009C4074" w:rsidRDefault="00650044">
            <w:pPr>
              <w:suppressAutoHyphens/>
              <w:spacing w:line="240" w:lineRule="auto"/>
              <w:rPr>
                <w:rFonts w:asciiTheme="majorBidi" w:hAnsiTheme="majorBidi" w:cstheme="majorBidi"/>
                <w:szCs w:val="22"/>
              </w:rPr>
            </w:pPr>
            <w:r>
              <w:rPr>
                <w:rFonts w:asciiTheme="majorBidi" w:hAnsiTheme="majorBidi" w:cstheme="majorBidi"/>
                <w:szCs w:val="22"/>
              </w:rPr>
              <w:t>Swixx Biopharma S.R.L</w:t>
            </w:r>
          </w:p>
          <w:p w14:paraId="076A9ADD" w14:textId="77777777" w:rsidR="009C4074" w:rsidRDefault="00650044">
            <w:pPr>
              <w:suppressAutoHyphens/>
              <w:spacing w:line="240" w:lineRule="auto"/>
              <w:rPr>
                <w:rFonts w:asciiTheme="majorBidi" w:hAnsiTheme="majorBidi" w:cstheme="majorBidi"/>
                <w:szCs w:val="22"/>
              </w:rPr>
            </w:pPr>
            <w:r>
              <w:rPr>
                <w:rFonts w:asciiTheme="majorBidi" w:hAnsiTheme="majorBidi" w:cstheme="majorBidi"/>
                <w:szCs w:val="22"/>
              </w:rPr>
              <w:t>Tel: +40 37 1530 850</w:t>
            </w:r>
          </w:p>
          <w:p w14:paraId="1FC3BD52" w14:textId="77777777" w:rsidR="009C4074" w:rsidRDefault="009C4074">
            <w:pPr>
              <w:spacing w:line="240" w:lineRule="auto"/>
              <w:rPr>
                <w:rFonts w:asciiTheme="majorBidi" w:hAnsiTheme="majorBidi" w:cstheme="majorBidi"/>
                <w:b/>
                <w:szCs w:val="22"/>
              </w:rPr>
            </w:pPr>
          </w:p>
          <w:p w14:paraId="3342ACA3"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Slovenija</w:t>
            </w:r>
          </w:p>
          <w:p w14:paraId="1FE5A562"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Swixx Biopharma d.o.o.</w:t>
            </w:r>
          </w:p>
          <w:p w14:paraId="480674F8"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+386 1 2355 100</w:t>
            </w:r>
          </w:p>
          <w:p w14:paraId="3AC23C2A" w14:textId="77777777" w:rsidR="009C4074" w:rsidRDefault="009C4074">
            <w:pPr>
              <w:tabs>
                <w:tab w:val="left" w:pos="-720"/>
              </w:tabs>
              <w:suppressAutoHyphens/>
              <w:spacing w:line="240" w:lineRule="auto"/>
              <w:rPr>
                <w:rFonts w:asciiTheme="majorBidi" w:hAnsiTheme="majorBidi" w:cstheme="majorBidi"/>
                <w:szCs w:val="22"/>
              </w:rPr>
            </w:pPr>
          </w:p>
        </w:tc>
      </w:tr>
      <w:tr w:rsidR="009C4074" w14:paraId="29404865" w14:textId="77777777">
        <w:tc>
          <w:tcPr>
            <w:tcW w:w="4678" w:type="dxa"/>
            <w:gridSpan w:val="2"/>
          </w:tcPr>
          <w:p w14:paraId="14560902" w14:textId="77777777" w:rsidR="009C4074" w:rsidRDefault="00650044">
            <w:pPr>
              <w:spacing w:line="240" w:lineRule="auto"/>
              <w:rPr>
                <w:rFonts w:asciiTheme="majorBidi" w:hAnsiTheme="majorBidi" w:cstheme="majorBidi"/>
                <w:b/>
                <w:szCs w:val="22"/>
              </w:rPr>
            </w:pPr>
            <w:r>
              <w:rPr>
                <w:rFonts w:asciiTheme="majorBidi" w:hAnsiTheme="majorBidi" w:cstheme="majorBidi"/>
                <w:b/>
                <w:szCs w:val="22"/>
              </w:rPr>
              <w:t>Ísland</w:t>
            </w:r>
          </w:p>
          <w:p w14:paraId="43A45204"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Sweden AB</w:t>
            </w:r>
          </w:p>
          <w:p w14:paraId="11EB3773"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Sími: 800 4418</w:t>
            </w:r>
          </w:p>
          <w:p w14:paraId="07BB0202"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2C48C84A" w14:textId="77777777" w:rsidR="009C4074" w:rsidRDefault="00650044">
            <w:pPr>
              <w:tabs>
                <w:tab w:val="left" w:pos="-720"/>
              </w:tabs>
              <w:suppressAutoHyphens/>
              <w:spacing w:line="240" w:lineRule="auto"/>
              <w:rPr>
                <w:rFonts w:asciiTheme="majorBidi" w:hAnsiTheme="majorBidi" w:cstheme="majorBidi"/>
                <w:b/>
                <w:szCs w:val="22"/>
              </w:rPr>
            </w:pPr>
            <w:r>
              <w:rPr>
                <w:rFonts w:asciiTheme="majorBidi" w:hAnsiTheme="majorBidi" w:cstheme="majorBidi"/>
                <w:b/>
                <w:szCs w:val="22"/>
              </w:rPr>
              <w:t>Slovenská republika</w:t>
            </w:r>
          </w:p>
          <w:p w14:paraId="7F38963F"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Swixx Biopharma s.r.o.</w:t>
            </w:r>
            <w:r>
              <w:rPr>
                <w:rFonts w:asciiTheme="majorBidi" w:hAnsiTheme="majorBidi" w:cstheme="majorBidi"/>
                <w:b/>
                <w:bCs/>
                <w:szCs w:val="22"/>
              </w:rPr>
              <w:t xml:space="preserve"> </w:t>
            </w:r>
          </w:p>
          <w:p w14:paraId="38E8E726"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+421 2 20833 600</w:t>
            </w:r>
          </w:p>
          <w:p w14:paraId="59F864CF" w14:textId="77777777" w:rsidR="009C4074" w:rsidRDefault="009C4074">
            <w:pPr>
              <w:tabs>
                <w:tab w:val="left" w:pos="-720"/>
              </w:tabs>
              <w:suppressAutoHyphens/>
              <w:spacing w:line="240" w:lineRule="auto"/>
              <w:rPr>
                <w:rFonts w:asciiTheme="majorBidi" w:hAnsiTheme="majorBidi" w:cstheme="majorBidi"/>
                <w:b/>
                <w:color w:val="008000"/>
                <w:szCs w:val="22"/>
              </w:rPr>
            </w:pPr>
          </w:p>
        </w:tc>
      </w:tr>
      <w:tr w:rsidR="009C4074" w14:paraId="0801C314" w14:textId="77777777">
        <w:tc>
          <w:tcPr>
            <w:tcW w:w="4678" w:type="dxa"/>
            <w:gridSpan w:val="2"/>
          </w:tcPr>
          <w:p w14:paraId="22261373" w14:textId="77777777" w:rsidR="009C4074" w:rsidRDefault="00650044">
            <w:pPr>
              <w:spacing w:line="240" w:lineRule="auto"/>
              <w:rPr>
                <w:rFonts w:asciiTheme="majorBidi" w:hAnsiTheme="majorBidi" w:cstheme="majorBidi"/>
                <w:szCs w:val="22"/>
              </w:rPr>
            </w:pPr>
            <w:r>
              <w:rPr>
                <w:rFonts w:asciiTheme="majorBidi" w:hAnsiTheme="majorBidi" w:cstheme="majorBidi"/>
                <w:b/>
                <w:szCs w:val="22"/>
              </w:rPr>
              <w:t>Italia</w:t>
            </w:r>
          </w:p>
          <w:p w14:paraId="29C4E491"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Italy Srl</w:t>
            </w:r>
          </w:p>
          <w:p w14:paraId="01815497" w14:textId="77777777" w:rsidR="009C4074" w:rsidRDefault="00650044">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800 588 525</w:t>
            </w:r>
          </w:p>
          <w:p w14:paraId="5996C406" w14:textId="77777777" w:rsidR="009C4074" w:rsidRDefault="009C4074">
            <w:pPr>
              <w:spacing w:line="240" w:lineRule="auto"/>
              <w:rPr>
                <w:rFonts w:asciiTheme="majorBidi" w:hAnsiTheme="majorBidi" w:cstheme="majorBidi"/>
                <w:b/>
                <w:szCs w:val="22"/>
              </w:rPr>
            </w:pPr>
          </w:p>
        </w:tc>
        <w:tc>
          <w:tcPr>
            <w:tcW w:w="4678" w:type="dxa"/>
          </w:tcPr>
          <w:p w14:paraId="07EB099A" w14:textId="77777777" w:rsidR="009C4074" w:rsidRDefault="00650044">
            <w:pPr>
              <w:tabs>
                <w:tab w:val="left" w:pos="-720"/>
                <w:tab w:val="left" w:pos="4536"/>
              </w:tabs>
              <w:suppressAutoHyphens/>
              <w:spacing w:line="240" w:lineRule="auto"/>
              <w:rPr>
                <w:rFonts w:asciiTheme="majorBidi" w:hAnsiTheme="majorBidi" w:cstheme="majorBidi"/>
                <w:szCs w:val="22"/>
              </w:rPr>
            </w:pPr>
            <w:r>
              <w:rPr>
                <w:rFonts w:asciiTheme="majorBidi" w:hAnsiTheme="majorBidi" w:cstheme="majorBidi"/>
                <w:b/>
                <w:szCs w:val="22"/>
              </w:rPr>
              <w:t>Suomi/Finland</w:t>
            </w:r>
          </w:p>
          <w:p w14:paraId="5EDC1BB4"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Sweden AB</w:t>
            </w:r>
          </w:p>
          <w:p w14:paraId="3D1FC286"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Puh/Tel: 0800 774 047</w:t>
            </w:r>
          </w:p>
          <w:p w14:paraId="06766B5F" w14:textId="77777777" w:rsidR="009C4074" w:rsidRDefault="009C4074">
            <w:pPr>
              <w:tabs>
                <w:tab w:val="left" w:pos="-720"/>
              </w:tabs>
              <w:suppressAutoHyphens/>
              <w:spacing w:line="240" w:lineRule="auto"/>
              <w:rPr>
                <w:rFonts w:asciiTheme="majorBidi" w:hAnsiTheme="majorBidi" w:cstheme="majorBidi"/>
                <w:szCs w:val="22"/>
              </w:rPr>
            </w:pPr>
          </w:p>
        </w:tc>
      </w:tr>
      <w:tr w:rsidR="009C4074" w14:paraId="5C019E9F" w14:textId="77777777">
        <w:tc>
          <w:tcPr>
            <w:tcW w:w="4678" w:type="dxa"/>
            <w:gridSpan w:val="2"/>
          </w:tcPr>
          <w:p w14:paraId="46A58625" w14:textId="77777777" w:rsidR="009C4074" w:rsidRDefault="00650044">
            <w:pPr>
              <w:spacing w:line="240" w:lineRule="auto"/>
              <w:rPr>
                <w:rFonts w:asciiTheme="majorBidi" w:hAnsiTheme="majorBidi" w:cstheme="majorBidi"/>
                <w:b/>
                <w:szCs w:val="22"/>
              </w:rPr>
            </w:pPr>
            <w:r>
              <w:rPr>
                <w:rFonts w:asciiTheme="majorBidi" w:hAnsiTheme="majorBidi" w:cstheme="majorBidi"/>
                <w:b/>
                <w:szCs w:val="22"/>
              </w:rPr>
              <w:t>Κύπρος</w:t>
            </w:r>
          </w:p>
          <w:p w14:paraId="571815E7"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 xml:space="preserve">Swixx </w:t>
            </w:r>
            <w:r>
              <w:rPr>
                <w:rFonts w:asciiTheme="majorBidi" w:hAnsiTheme="majorBidi" w:cstheme="majorBidi"/>
                <w:szCs w:val="22"/>
              </w:rPr>
              <w:t>Biopharma Μ.Α.Ε</w:t>
            </w:r>
          </w:p>
          <w:p w14:paraId="520D1E4D"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Τηλ: +30 214 444 9670</w:t>
            </w:r>
          </w:p>
          <w:p w14:paraId="5C505294" w14:textId="77777777" w:rsidR="009C4074" w:rsidRDefault="009C4074">
            <w:pPr>
              <w:spacing w:line="240" w:lineRule="auto"/>
              <w:rPr>
                <w:rFonts w:asciiTheme="majorBidi" w:hAnsiTheme="majorBidi" w:cstheme="majorBidi"/>
                <w:b/>
                <w:szCs w:val="22"/>
              </w:rPr>
            </w:pPr>
          </w:p>
        </w:tc>
        <w:tc>
          <w:tcPr>
            <w:tcW w:w="4678" w:type="dxa"/>
          </w:tcPr>
          <w:p w14:paraId="107CD31B" w14:textId="77777777" w:rsidR="009C4074" w:rsidRDefault="00650044">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Sverige</w:t>
            </w:r>
          </w:p>
          <w:p w14:paraId="1FBB7665"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Sweden AB</w:t>
            </w:r>
          </w:p>
          <w:p w14:paraId="75B9D462"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Puh/Tel: 0200 810 337</w:t>
            </w:r>
          </w:p>
          <w:p w14:paraId="7515AFAE" w14:textId="77777777" w:rsidR="009C4074" w:rsidRDefault="009C4074">
            <w:pPr>
              <w:tabs>
                <w:tab w:val="left" w:pos="-720"/>
                <w:tab w:val="left" w:pos="4536"/>
              </w:tabs>
              <w:suppressAutoHyphens/>
              <w:spacing w:line="240" w:lineRule="auto"/>
              <w:rPr>
                <w:rFonts w:asciiTheme="majorBidi" w:hAnsiTheme="majorBidi" w:cstheme="majorBidi"/>
                <w:b/>
                <w:szCs w:val="22"/>
              </w:rPr>
            </w:pPr>
          </w:p>
        </w:tc>
      </w:tr>
      <w:tr w:rsidR="009C4074" w14:paraId="2CDB5ACA" w14:textId="77777777">
        <w:tc>
          <w:tcPr>
            <w:tcW w:w="4678" w:type="dxa"/>
            <w:gridSpan w:val="2"/>
          </w:tcPr>
          <w:p w14:paraId="452F0FB4" w14:textId="77777777" w:rsidR="009C4074" w:rsidRDefault="00650044">
            <w:pPr>
              <w:spacing w:line="240" w:lineRule="auto"/>
              <w:rPr>
                <w:rFonts w:asciiTheme="majorBidi" w:hAnsiTheme="majorBidi" w:cstheme="majorBidi"/>
                <w:b/>
                <w:szCs w:val="22"/>
              </w:rPr>
            </w:pPr>
            <w:r>
              <w:rPr>
                <w:rFonts w:asciiTheme="majorBidi" w:hAnsiTheme="majorBidi" w:cstheme="majorBidi"/>
                <w:b/>
                <w:szCs w:val="22"/>
              </w:rPr>
              <w:t>Latvija</w:t>
            </w:r>
          </w:p>
          <w:p w14:paraId="397A5358"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Swixx Biopharma SIA</w:t>
            </w:r>
          </w:p>
          <w:p w14:paraId="24DC207A" w14:textId="77777777" w:rsidR="009C4074" w:rsidRDefault="00650044">
            <w:pPr>
              <w:suppressAutoHyphens/>
              <w:spacing w:line="240" w:lineRule="auto"/>
              <w:rPr>
                <w:rFonts w:asciiTheme="majorBidi" w:hAnsiTheme="majorBidi" w:cstheme="majorBidi"/>
                <w:szCs w:val="22"/>
              </w:rPr>
            </w:pPr>
            <w:r>
              <w:rPr>
                <w:rFonts w:asciiTheme="majorBidi" w:hAnsiTheme="majorBidi" w:cstheme="majorBidi"/>
                <w:szCs w:val="22"/>
              </w:rPr>
              <w:t>Tel: +371 6 616 47 50</w:t>
            </w:r>
          </w:p>
          <w:p w14:paraId="2BD6A311"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643A863C" w14:textId="77777777" w:rsidR="009C4074" w:rsidRDefault="00650044">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United Kingdom (Northern Ireland)</w:t>
            </w:r>
          </w:p>
          <w:p w14:paraId="343C9B71"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BeiGene UK Ltd</w:t>
            </w:r>
          </w:p>
          <w:p w14:paraId="14240A41" w14:textId="77777777" w:rsidR="009C4074" w:rsidRDefault="00650044">
            <w:pPr>
              <w:spacing w:line="240" w:lineRule="auto"/>
              <w:rPr>
                <w:rFonts w:asciiTheme="majorBidi" w:hAnsiTheme="majorBidi" w:cstheme="majorBidi"/>
                <w:szCs w:val="22"/>
              </w:rPr>
            </w:pPr>
            <w:r>
              <w:rPr>
                <w:rFonts w:asciiTheme="majorBidi" w:hAnsiTheme="majorBidi" w:cstheme="majorBidi"/>
                <w:szCs w:val="22"/>
              </w:rPr>
              <w:t>Tel: 0800 917 6799</w:t>
            </w:r>
          </w:p>
          <w:p w14:paraId="45AA2F0A" w14:textId="77777777" w:rsidR="009C4074" w:rsidRDefault="009C4074">
            <w:pPr>
              <w:spacing w:line="240" w:lineRule="auto"/>
              <w:rPr>
                <w:rFonts w:asciiTheme="majorBidi" w:hAnsiTheme="majorBidi" w:cstheme="majorBidi"/>
                <w:szCs w:val="22"/>
              </w:rPr>
            </w:pPr>
          </w:p>
        </w:tc>
      </w:tr>
      <w:tr w:rsidR="009C4074" w14:paraId="2C95F230" w14:textId="77777777">
        <w:tc>
          <w:tcPr>
            <w:tcW w:w="4678" w:type="dxa"/>
            <w:gridSpan w:val="2"/>
          </w:tcPr>
          <w:p w14:paraId="7636CE26" w14:textId="77777777" w:rsidR="009C4074" w:rsidRDefault="009C4074">
            <w:pPr>
              <w:tabs>
                <w:tab w:val="left" w:pos="-720"/>
              </w:tabs>
              <w:suppressAutoHyphens/>
              <w:spacing w:line="240" w:lineRule="auto"/>
              <w:rPr>
                <w:rFonts w:asciiTheme="majorBidi" w:hAnsiTheme="majorBidi" w:cstheme="majorBidi"/>
                <w:szCs w:val="22"/>
              </w:rPr>
            </w:pPr>
          </w:p>
        </w:tc>
        <w:tc>
          <w:tcPr>
            <w:tcW w:w="4678" w:type="dxa"/>
          </w:tcPr>
          <w:p w14:paraId="2F8F6EAF" w14:textId="77777777" w:rsidR="009C4074" w:rsidRDefault="009C4074">
            <w:pPr>
              <w:tabs>
                <w:tab w:val="left" w:pos="-720"/>
              </w:tabs>
              <w:suppressAutoHyphens/>
              <w:spacing w:line="240" w:lineRule="auto"/>
              <w:rPr>
                <w:rFonts w:asciiTheme="majorBidi" w:hAnsiTheme="majorBidi" w:cstheme="majorBidi"/>
                <w:szCs w:val="22"/>
              </w:rPr>
            </w:pPr>
          </w:p>
        </w:tc>
      </w:tr>
    </w:tbl>
    <w:p w14:paraId="0F78E146" w14:textId="77777777" w:rsidR="009C4074" w:rsidRDefault="009C4074">
      <w:pPr>
        <w:numPr>
          <w:ilvl w:val="12"/>
          <w:numId w:val="0"/>
        </w:numPr>
        <w:tabs>
          <w:tab w:val="clear" w:pos="567"/>
        </w:tabs>
        <w:spacing w:line="240" w:lineRule="auto"/>
        <w:ind w:right="-2"/>
        <w:rPr>
          <w:rFonts w:asciiTheme="majorBidi" w:hAnsiTheme="majorBidi" w:cstheme="majorBidi"/>
          <w:szCs w:val="22"/>
        </w:rPr>
      </w:pPr>
    </w:p>
    <w:p w14:paraId="2B66F8FF" w14:textId="77777777" w:rsidR="009C4074" w:rsidRDefault="00650044">
      <w:pPr>
        <w:numPr>
          <w:ilvl w:val="12"/>
          <w:numId w:val="0"/>
        </w:numPr>
        <w:tabs>
          <w:tab w:val="clear" w:pos="567"/>
        </w:tabs>
        <w:spacing w:line="240" w:lineRule="auto"/>
        <w:ind w:right="-2"/>
        <w:rPr>
          <w:rFonts w:asciiTheme="majorBidi" w:hAnsiTheme="majorBidi" w:cstheme="majorBidi"/>
          <w:noProof w:val="0"/>
          <w:szCs w:val="22"/>
        </w:rPr>
      </w:pPr>
      <w:r>
        <w:rPr>
          <w:rFonts w:asciiTheme="majorBidi" w:hAnsiTheme="majorBidi" w:cstheme="majorBidi"/>
          <w:b/>
          <w:szCs w:val="22"/>
        </w:rPr>
        <w:t xml:space="preserve">Dan il-fuljett kien rivedut l-aħħar </w:t>
      </w:r>
    </w:p>
    <w:p w14:paraId="286B1BD1" w14:textId="77777777" w:rsidR="009C4074" w:rsidRDefault="009C4074">
      <w:pPr>
        <w:numPr>
          <w:ilvl w:val="12"/>
          <w:numId w:val="0"/>
        </w:numPr>
        <w:tabs>
          <w:tab w:val="clear" w:pos="567"/>
        </w:tabs>
        <w:spacing w:line="240" w:lineRule="auto"/>
        <w:ind w:right="-2"/>
        <w:rPr>
          <w:rFonts w:asciiTheme="majorBidi" w:hAnsiTheme="majorBidi" w:cstheme="majorBidi"/>
          <w:b/>
          <w:szCs w:val="22"/>
        </w:rPr>
      </w:pPr>
    </w:p>
    <w:p w14:paraId="3016D7D9" w14:textId="77777777" w:rsidR="009C4074" w:rsidRDefault="00650044">
      <w:pPr>
        <w:numPr>
          <w:ilvl w:val="12"/>
          <w:numId w:val="0"/>
        </w:numPr>
        <w:tabs>
          <w:tab w:val="clear" w:pos="567"/>
        </w:tabs>
        <w:spacing w:line="240" w:lineRule="auto"/>
        <w:ind w:right="-2"/>
        <w:rPr>
          <w:rFonts w:asciiTheme="majorBidi" w:hAnsiTheme="majorBidi" w:cstheme="majorBidi"/>
          <w:b/>
          <w:noProof w:val="0"/>
          <w:szCs w:val="22"/>
        </w:rPr>
      </w:pPr>
      <w:r>
        <w:rPr>
          <w:rFonts w:asciiTheme="majorBidi" w:hAnsiTheme="majorBidi" w:cstheme="majorBidi"/>
          <w:b/>
          <w:szCs w:val="22"/>
        </w:rPr>
        <w:t>Sorsi oħra ta’ informazzjoni</w:t>
      </w:r>
    </w:p>
    <w:p w14:paraId="77637F23" w14:textId="77777777" w:rsidR="009C4074" w:rsidRDefault="009C4074">
      <w:pPr>
        <w:numPr>
          <w:ilvl w:val="12"/>
          <w:numId w:val="0"/>
        </w:numPr>
        <w:spacing w:line="240" w:lineRule="auto"/>
        <w:ind w:right="-2"/>
        <w:rPr>
          <w:rFonts w:asciiTheme="majorBidi" w:hAnsiTheme="majorBidi" w:cstheme="majorBidi"/>
          <w:szCs w:val="22"/>
        </w:rPr>
      </w:pPr>
    </w:p>
    <w:p w14:paraId="3F1163B7" w14:textId="77777777" w:rsidR="009C4074" w:rsidRDefault="00650044">
      <w:pPr>
        <w:numPr>
          <w:ilvl w:val="12"/>
          <w:numId w:val="0"/>
        </w:numPr>
        <w:spacing w:line="240" w:lineRule="auto"/>
        <w:ind w:right="-2"/>
        <w:rPr>
          <w:rFonts w:asciiTheme="majorBidi" w:hAnsiTheme="majorBidi" w:cstheme="majorBidi"/>
          <w:noProof w:val="0"/>
          <w:szCs w:val="22"/>
        </w:rPr>
      </w:pPr>
      <w:r>
        <w:rPr>
          <w:rFonts w:asciiTheme="majorBidi" w:hAnsiTheme="majorBidi" w:cstheme="majorBidi"/>
          <w:szCs w:val="22"/>
        </w:rPr>
        <w:t>Informazzjoni dettaljata dwar din il-mediċina tinsab fuq is-sit elettroniku tal-Aġenzija Ewropea għall-Mediċini:</w:t>
      </w:r>
      <w:r>
        <w:rPr>
          <w:rFonts w:asciiTheme="majorBidi" w:hAnsiTheme="majorBidi" w:cstheme="majorBidi"/>
          <w:color w:val="0000FF"/>
          <w:szCs w:val="22"/>
        </w:rPr>
        <w:t xml:space="preserve"> </w:t>
      </w:r>
      <w:hyperlink r:id="rId23" w:history="1">
        <w:r>
          <w:rPr>
            <w:rStyle w:val="Hyperlink"/>
            <w:rFonts w:asciiTheme="majorBidi" w:hAnsiTheme="majorBidi" w:cstheme="majorBidi"/>
            <w:szCs w:val="22"/>
          </w:rPr>
          <w:t>http://www.ema.europa.eu</w:t>
        </w:r>
      </w:hyperlink>
      <w:r>
        <w:rPr>
          <w:rFonts w:asciiTheme="majorBidi" w:hAnsiTheme="majorBidi" w:cstheme="majorBidi"/>
          <w:szCs w:val="22"/>
        </w:rPr>
        <w:t>.</w:t>
      </w:r>
    </w:p>
    <w:sectPr w:rsidR="009C4074">
      <w:footerReference w:type="default" r:id="rId24"/>
      <w:footerReference w:type="first" r:id="rId2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1FEA" w14:textId="77777777" w:rsidR="009C4074" w:rsidRDefault="00650044">
      <w:pPr>
        <w:spacing w:line="240" w:lineRule="auto"/>
      </w:pPr>
      <w:r>
        <w:separator/>
      </w:r>
    </w:p>
  </w:endnote>
  <w:endnote w:type="continuationSeparator" w:id="0">
    <w:p w14:paraId="7DAE860F" w14:textId="77777777" w:rsidR="009C4074" w:rsidRDefault="00650044">
      <w:pPr>
        <w:spacing w:line="240" w:lineRule="auto"/>
      </w:pPr>
      <w:r>
        <w:continuationSeparator/>
      </w:r>
    </w:p>
  </w:endnote>
  <w:endnote w:type="continuationNotice" w:id="1">
    <w:p w14:paraId="34D687CB" w14:textId="77777777" w:rsidR="009C4074" w:rsidRDefault="009C40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83" w:usb1="08070000" w:usb2="00000010" w:usb3="00000000" w:csb0="00020009"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AAD9" w14:textId="77777777" w:rsidR="009C4074" w:rsidRDefault="0065004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CE555" w14:textId="77777777" w:rsidR="009C4074" w:rsidRDefault="0065004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CDDD7" w14:textId="77777777" w:rsidR="009C4074" w:rsidRDefault="00650044">
      <w:pPr>
        <w:spacing w:line="240" w:lineRule="auto"/>
      </w:pPr>
      <w:r>
        <w:separator/>
      </w:r>
    </w:p>
  </w:footnote>
  <w:footnote w:type="continuationSeparator" w:id="0">
    <w:p w14:paraId="165EFD8F" w14:textId="77777777" w:rsidR="009C4074" w:rsidRDefault="00650044">
      <w:pPr>
        <w:spacing w:line="240" w:lineRule="auto"/>
      </w:pPr>
      <w:r>
        <w:continuationSeparator/>
      </w:r>
    </w:p>
  </w:footnote>
  <w:footnote w:type="continuationNotice" w:id="1">
    <w:p w14:paraId="7C39C418" w14:textId="77777777" w:rsidR="009C4074" w:rsidRDefault="009C407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111095792" o:spid="_x0000_i1026" type="#_x0000_t75" alt="BT_1000x858px" style="width:16.5pt;height:13.5pt;visibility:visible;mso-wrap-style:square" o:bullet="t">
        <v:imagedata r:id="rId1" o:title="BT_1000x858px"/>
      </v:shape>
    </w:pict>
  </w:numPicBullet>
  <w:abstractNum w:abstractNumId="0" w15:restartNumberingAfterBreak="0">
    <w:nsid w:val="FFFFFF89"/>
    <w:multiLevelType w:val="singleLevel"/>
    <w:tmpl w:val="0DD606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64F482F2">
      <w:start w:val="1"/>
      <w:numFmt w:val="bullet"/>
      <w:lvlText w:val=""/>
      <w:lvlJc w:val="left"/>
      <w:pPr>
        <w:tabs>
          <w:tab w:val="num" w:pos="360"/>
        </w:tabs>
        <w:ind w:left="360" w:hanging="360"/>
      </w:pPr>
      <w:rPr>
        <w:rFonts w:ascii="Symbol" w:hAnsi="Symbol" w:hint="default"/>
      </w:rPr>
    </w:lvl>
    <w:lvl w:ilvl="1" w:tplc="12B2990E" w:tentative="1">
      <w:start w:val="1"/>
      <w:numFmt w:val="bullet"/>
      <w:lvlText w:val="o"/>
      <w:lvlJc w:val="left"/>
      <w:pPr>
        <w:tabs>
          <w:tab w:val="num" w:pos="1080"/>
        </w:tabs>
        <w:ind w:left="1080" w:hanging="360"/>
      </w:pPr>
      <w:rPr>
        <w:rFonts w:ascii="Courier New" w:hAnsi="Courier New" w:cs="Courier New" w:hint="default"/>
      </w:rPr>
    </w:lvl>
    <w:lvl w:ilvl="2" w:tplc="37F4F65E" w:tentative="1">
      <w:start w:val="1"/>
      <w:numFmt w:val="bullet"/>
      <w:lvlText w:val=""/>
      <w:lvlJc w:val="left"/>
      <w:pPr>
        <w:tabs>
          <w:tab w:val="num" w:pos="1800"/>
        </w:tabs>
        <w:ind w:left="1800" w:hanging="360"/>
      </w:pPr>
      <w:rPr>
        <w:rFonts w:ascii="Wingdings" w:hAnsi="Wingdings" w:hint="default"/>
      </w:rPr>
    </w:lvl>
    <w:lvl w:ilvl="3" w:tplc="FB5823B0" w:tentative="1">
      <w:start w:val="1"/>
      <w:numFmt w:val="bullet"/>
      <w:lvlText w:val=""/>
      <w:lvlJc w:val="left"/>
      <w:pPr>
        <w:tabs>
          <w:tab w:val="num" w:pos="2520"/>
        </w:tabs>
        <w:ind w:left="2520" w:hanging="360"/>
      </w:pPr>
      <w:rPr>
        <w:rFonts w:ascii="Symbol" w:hAnsi="Symbol" w:hint="default"/>
      </w:rPr>
    </w:lvl>
    <w:lvl w:ilvl="4" w:tplc="9F642C5C" w:tentative="1">
      <w:start w:val="1"/>
      <w:numFmt w:val="bullet"/>
      <w:lvlText w:val="o"/>
      <w:lvlJc w:val="left"/>
      <w:pPr>
        <w:tabs>
          <w:tab w:val="num" w:pos="3240"/>
        </w:tabs>
        <w:ind w:left="3240" w:hanging="360"/>
      </w:pPr>
      <w:rPr>
        <w:rFonts w:ascii="Courier New" w:hAnsi="Courier New" w:cs="Courier New" w:hint="default"/>
      </w:rPr>
    </w:lvl>
    <w:lvl w:ilvl="5" w:tplc="548C15C8" w:tentative="1">
      <w:start w:val="1"/>
      <w:numFmt w:val="bullet"/>
      <w:lvlText w:val=""/>
      <w:lvlJc w:val="left"/>
      <w:pPr>
        <w:tabs>
          <w:tab w:val="num" w:pos="3960"/>
        </w:tabs>
        <w:ind w:left="3960" w:hanging="360"/>
      </w:pPr>
      <w:rPr>
        <w:rFonts w:ascii="Wingdings" w:hAnsi="Wingdings" w:hint="default"/>
      </w:rPr>
    </w:lvl>
    <w:lvl w:ilvl="6" w:tplc="1A0805BE" w:tentative="1">
      <w:start w:val="1"/>
      <w:numFmt w:val="bullet"/>
      <w:lvlText w:val=""/>
      <w:lvlJc w:val="left"/>
      <w:pPr>
        <w:tabs>
          <w:tab w:val="num" w:pos="4680"/>
        </w:tabs>
        <w:ind w:left="4680" w:hanging="360"/>
      </w:pPr>
      <w:rPr>
        <w:rFonts w:ascii="Symbol" w:hAnsi="Symbol" w:hint="default"/>
      </w:rPr>
    </w:lvl>
    <w:lvl w:ilvl="7" w:tplc="AF3AC5A4" w:tentative="1">
      <w:start w:val="1"/>
      <w:numFmt w:val="bullet"/>
      <w:lvlText w:val="o"/>
      <w:lvlJc w:val="left"/>
      <w:pPr>
        <w:tabs>
          <w:tab w:val="num" w:pos="5400"/>
        </w:tabs>
        <w:ind w:left="5400" w:hanging="360"/>
      </w:pPr>
      <w:rPr>
        <w:rFonts w:ascii="Courier New" w:hAnsi="Courier New" w:cs="Courier New" w:hint="default"/>
      </w:rPr>
    </w:lvl>
    <w:lvl w:ilvl="8" w:tplc="D870CDC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9538A0"/>
    <w:multiLevelType w:val="hybridMultilevel"/>
    <w:tmpl w:val="2262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52ECAFEC">
      <w:start w:val="1"/>
      <w:numFmt w:val="bullet"/>
      <w:lvlText w:val=""/>
      <w:lvlJc w:val="left"/>
      <w:pPr>
        <w:tabs>
          <w:tab w:val="num" w:pos="720"/>
        </w:tabs>
        <w:ind w:left="720" w:hanging="360"/>
      </w:pPr>
      <w:rPr>
        <w:rFonts w:ascii="Symbol" w:hAnsi="Symbol" w:hint="default"/>
      </w:rPr>
    </w:lvl>
    <w:lvl w:ilvl="1" w:tplc="910CEE0A" w:tentative="1">
      <w:start w:val="1"/>
      <w:numFmt w:val="bullet"/>
      <w:lvlText w:val="o"/>
      <w:lvlJc w:val="left"/>
      <w:pPr>
        <w:tabs>
          <w:tab w:val="num" w:pos="1440"/>
        </w:tabs>
        <w:ind w:left="1440" w:hanging="360"/>
      </w:pPr>
      <w:rPr>
        <w:rFonts w:ascii="Courier New" w:hAnsi="Courier New" w:cs="Courier New" w:hint="default"/>
      </w:rPr>
    </w:lvl>
    <w:lvl w:ilvl="2" w:tplc="7C30BCD6" w:tentative="1">
      <w:start w:val="1"/>
      <w:numFmt w:val="bullet"/>
      <w:lvlText w:val=""/>
      <w:lvlJc w:val="left"/>
      <w:pPr>
        <w:tabs>
          <w:tab w:val="num" w:pos="2160"/>
        </w:tabs>
        <w:ind w:left="2160" w:hanging="360"/>
      </w:pPr>
      <w:rPr>
        <w:rFonts w:ascii="Wingdings" w:hAnsi="Wingdings" w:hint="default"/>
      </w:rPr>
    </w:lvl>
    <w:lvl w:ilvl="3" w:tplc="ED2C4BFC" w:tentative="1">
      <w:start w:val="1"/>
      <w:numFmt w:val="bullet"/>
      <w:lvlText w:val=""/>
      <w:lvlJc w:val="left"/>
      <w:pPr>
        <w:tabs>
          <w:tab w:val="num" w:pos="2880"/>
        </w:tabs>
        <w:ind w:left="2880" w:hanging="360"/>
      </w:pPr>
      <w:rPr>
        <w:rFonts w:ascii="Symbol" w:hAnsi="Symbol" w:hint="default"/>
      </w:rPr>
    </w:lvl>
    <w:lvl w:ilvl="4" w:tplc="80940B6A" w:tentative="1">
      <w:start w:val="1"/>
      <w:numFmt w:val="bullet"/>
      <w:lvlText w:val="o"/>
      <w:lvlJc w:val="left"/>
      <w:pPr>
        <w:tabs>
          <w:tab w:val="num" w:pos="3600"/>
        </w:tabs>
        <w:ind w:left="3600" w:hanging="360"/>
      </w:pPr>
      <w:rPr>
        <w:rFonts w:ascii="Courier New" w:hAnsi="Courier New" w:cs="Courier New" w:hint="default"/>
      </w:rPr>
    </w:lvl>
    <w:lvl w:ilvl="5" w:tplc="4FF03ED4" w:tentative="1">
      <w:start w:val="1"/>
      <w:numFmt w:val="bullet"/>
      <w:lvlText w:val=""/>
      <w:lvlJc w:val="left"/>
      <w:pPr>
        <w:tabs>
          <w:tab w:val="num" w:pos="4320"/>
        </w:tabs>
        <w:ind w:left="4320" w:hanging="360"/>
      </w:pPr>
      <w:rPr>
        <w:rFonts w:ascii="Wingdings" w:hAnsi="Wingdings" w:hint="default"/>
      </w:rPr>
    </w:lvl>
    <w:lvl w:ilvl="6" w:tplc="D26C06C0" w:tentative="1">
      <w:start w:val="1"/>
      <w:numFmt w:val="bullet"/>
      <w:lvlText w:val=""/>
      <w:lvlJc w:val="left"/>
      <w:pPr>
        <w:tabs>
          <w:tab w:val="num" w:pos="5040"/>
        </w:tabs>
        <w:ind w:left="5040" w:hanging="360"/>
      </w:pPr>
      <w:rPr>
        <w:rFonts w:ascii="Symbol" w:hAnsi="Symbol" w:hint="default"/>
      </w:rPr>
    </w:lvl>
    <w:lvl w:ilvl="7" w:tplc="73BC82B4" w:tentative="1">
      <w:start w:val="1"/>
      <w:numFmt w:val="bullet"/>
      <w:lvlText w:val="o"/>
      <w:lvlJc w:val="left"/>
      <w:pPr>
        <w:tabs>
          <w:tab w:val="num" w:pos="5760"/>
        </w:tabs>
        <w:ind w:left="5760" w:hanging="360"/>
      </w:pPr>
      <w:rPr>
        <w:rFonts w:ascii="Courier New" w:hAnsi="Courier New" w:cs="Courier New" w:hint="default"/>
      </w:rPr>
    </w:lvl>
    <w:lvl w:ilvl="8" w:tplc="D24A0C3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AD4B48"/>
    <w:multiLevelType w:val="hybridMultilevel"/>
    <w:tmpl w:val="8D88198A"/>
    <w:lvl w:ilvl="0" w:tplc="F640804E">
      <w:numFmt w:val="bullet"/>
      <w:lvlText w:val=""/>
      <w:lvlJc w:val="left"/>
      <w:pPr>
        <w:ind w:left="784" w:hanging="567"/>
      </w:pPr>
      <w:rPr>
        <w:rFonts w:ascii="Symbol" w:eastAsia="Symbol" w:hAnsi="Symbol" w:cs="Symbol" w:hint="default"/>
        <w:w w:val="100"/>
        <w:sz w:val="22"/>
        <w:szCs w:val="22"/>
      </w:rPr>
    </w:lvl>
    <w:lvl w:ilvl="1" w:tplc="D304EF2A">
      <w:numFmt w:val="bullet"/>
      <w:lvlText w:val=""/>
      <w:lvlJc w:val="left"/>
      <w:pPr>
        <w:ind w:left="852" w:hanging="358"/>
      </w:pPr>
      <w:rPr>
        <w:rFonts w:ascii="Symbol" w:eastAsia="Symbol" w:hAnsi="Symbol" w:cs="Symbol" w:hint="default"/>
        <w:w w:val="100"/>
        <w:sz w:val="22"/>
        <w:szCs w:val="22"/>
      </w:rPr>
    </w:lvl>
    <w:lvl w:ilvl="2" w:tplc="A25A0510">
      <w:numFmt w:val="bullet"/>
      <w:lvlText w:val="•"/>
      <w:lvlJc w:val="left"/>
      <w:pPr>
        <w:ind w:left="1825" w:hanging="358"/>
      </w:pPr>
      <w:rPr>
        <w:rFonts w:hint="default"/>
      </w:rPr>
    </w:lvl>
    <w:lvl w:ilvl="3" w:tplc="707A6C9E">
      <w:numFmt w:val="bullet"/>
      <w:lvlText w:val="•"/>
      <w:lvlJc w:val="left"/>
      <w:pPr>
        <w:ind w:left="2790" w:hanging="358"/>
      </w:pPr>
      <w:rPr>
        <w:rFonts w:hint="default"/>
      </w:rPr>
    </w:lvl>
    <w:lvl w:ilvl="4" w:tplc="6EE26B7E">
      <w:numFmt w:val="bullet"/>
      <w:lvlText w:val="•"/>
      <w:lvlJc w:val="left"/>
      <w:pPr>
        <w:ind w:left="3755" w:hanging="358"/>
      </w:pPr>
      <w:rPr>
        <w:rFonts w:hint="default"/>
      </w:rPr>
    </w:lvl>
    <w:lvl w:ilvl="5" w:tplc="37004268">
      <w:numFmt w:val="bullet"/>
      <w:lvlText w:val="•"/>
      <w:lvlJc w:val="left"/>
      <w:pPr>
        <w:ind w:left="4720" w:hanging="358"/>
      </w:pPr>
      <w:rPr>
        <w:rFonts w:hint="default"/>
      </w:rPr>
    </w:lvl>
    <w:lvl w:ilvl="6" w:tplc="26144FA4">
      <w:numFmt w:val="bullet"/>
      <w:lvlText w:val="•"/>
      <w:lvlJc w:val="left"/>
      <w:pPr>
        <w:ind w:left="5685" w:hanging="358"/>
      </w:pPr>
      <w:rPr>
        <w:rFonts w:hint="default"/>
      </w:rPr>
    </w:lvl>
    <w:lvl w:ilvl="7" w:tplc="A07A0168">
      <w:numFmt w:val="bullet"/>
      <w:lvlText w:val="•"/>
      <w:lvlJc w:val="left"/>
      <w:pPr>
        <w:ind w:left="6650" w:hanging="358"/>
      </w:pPr>
      <w:rPr>
        <w:rFonts w:hint="default"/>
      </w:rPr>
    </w:lvl>
    <w:lvl w:ilvl="8" w:tplc="45B22BB0">
      <w:numFmt w:val="bullet"/>
      <w:lvlText w:val="•"/>
      <w:lvlJc w:val="left"/>
      <w:pPr>
        <w:ind w:left="7615" w:hanging="358"/>
      </w:pPr>
      <w:rPr>
        <w:rFonts w:hint="default"/>
      </w:rPr>
    </w:lvl>
  </w:abstractNum>
  <w:abstractNum w:abstractNumId="7" w15:restartNumberingAfterBreak="0">
    <w:nsid w:val="1DCA0BC3"/>
    <w:multiLevelType w:val="hybridMultilevel"/>
    <w:tmpl w:val="F544DB8C"/>
    <w:lvl w:ilvl="0" w:tplc="0FF6A870">
      <w:start w:val="1"/>
      <w:numFmt w:val="upperLetter"/>
      <w:pStyle w:val="TitleB"/>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2583AEE"/>
    <w:multiLevelType w:val="hybridMultilevel"/>
    <w:tmpl w:val="036C8E18"/>
    <w:lvl w:ilvl="0" w:tplc="D2AA67A4">
      <w:numFmt w:val="bullet"/>
      <w:lvlText w:val=""/>
      <w:lvlJc w:val="left"/>
      <w:pPr>
        <w:ind w:left="784" w:hanging="567"/>
      </w:pPr>
      <w:rPr>
        <w:rFonts w:ascii="Symbol" w:eastAsia="Symbol" w:hAnsi="Symbol" w:cs="Symbol" w:hint="default"/>
        <w:w w:val="100"/>
        <w:sz w:val="22"/>
        <w:szCs w:val="22"/>
      </w:rPr>
    </w:lvl>
    <w:lvl w:ilvl="1" w:tplc="8B3CFE0A">
      <w:numFmt w:val="bullet"/>
      <w:lvlText w:val=""/>
      <w:lvlJc w:val="left"/>
      <w:pPr>
        <w:ind w:left="852" w:hanging="358"/>
      </w:pPr>
      <w:rPr>
        <w:rFonts w:ascii="Symbol" w:eastAsia="Symbol" w:hAnsi="Symbol" w:cs="Symbol" w:hint="default"/>
        <w:w w:val="100"/>
        <w:sz w:val="22"/>
        <w:szCs w:val="22"/>
      </w:rPr>
    </w:lvl>
    <w:lvl w:ilvl="2" w:tplc="5B46EFD6">
      <w:numFmt w:val="bullet"/>
      <w:lvlText w:val="•"/>
      <w:lvlJc w:val="left"/>
      <w:pPr>
        <w:ind w:left="1825" w:hanging="358"/>
      </w:pPr>
      <w:rPr>
        <w:rFonts w:hint="default"/>
      </w:rPr>
    </w:lvl>
    <w:lvl w:ilvl="3" w:tplc="A2C60960">
      <w:numFmt w:val="bullet"/>
      <w:lvlText w:val="•"/>
      <w:lvlJc w:val="left"/>
      <w:pPr>
        <w:ind w:left="2790" w:hanging="358"/>
      </w:pPr>
      <w:rPr>
        <w:rFonts w:hint="default"/>
      </w:rPr>
    </w:lvl>
    <w:lvl w:ilvl="4" w:tplc="FD1E1592">
      <w:numFmt w:val="bullet"/>
      <w:lvlText w:val="•"/>
      <w:lvlJc w:val="left"/>
      <w:pPr>
        <w:ind w:left="3755" w:hanging="358"/>
      </w:pPr>
      <w:rPr>
        <w:rFonts w:hint="default"/>
      </w:rPr>
    </w:lvl>
    <w:lvl w:ilvl="5" w:tplc="F0301D54">
      <w:numFmt w:val="bullet"/>
      <w:lvlText w:val="•"/>
      <w:lvlJc w:val="left"/>
      <w:pPr>
        <w:ind w:left="4720" w:hanging="358"/>
      </w:pPr>
      <w:rPr>
        <w:rFonts w:hint="default"/>
      </w:rPr>
    </w:lvl>
    <w:lvl w:ilvl="6" w:tplc="80CA3C74">
      <w:numFmt w:val="bullet"/>
      <w:lvlText w:val="•"/>
      <w:lvlJc w:val="left"/>
      <w:pPr>
        <w:ind w:left="5685" w:hanging="358"/>
      </w:pPr>
      <w:rPr>
        <w:rFonts w:hint="default"/>
      </w:rPr>
    </w:lvl>
    <w:lvl w:ilvl="7" w:tplc="7B587BF2">
      <w:numFmt w:val="bullet"/>
      <w:lvlText w:val="•"/>
      <w:lvlJc w:val="left"/>
      <w:pPr>
        <w:ind w:left="6650" w:hanging="358"/>
      </w:pPr>
      <w:rPr>
        <w:rFonts w:hint="default"/>
      </w:rPr>
    </w:lvl>
    <w:lvl w:ilvl="8" w:tplc="8B3E4282">
      <w:numFmt w:val="bullet"/>
      <w:lvlText w:val="•"/>
      <w:lvlJc w:val="left"/>
      <w:pPr>
        <w:ind w:left="7615" w:hanging="358"/>
      </w:pPr>
      <w:rPr>
        <w:rFonts w:hint="default"/>
      </w:rPr>
    </w:lvl>
  </w:abstractNum>
  <w:abstractNum w:abstractNumId="10" w15:restartNumberingAfterBreak="0">
    <w:nsid w:val="27D677F6"/>
    <w:multiLevelType w:val="hybridMultilevel"/>
    <w:tmpl w:val="CF904EC6"/>
    <w:lvl w:ilvl="0" w:tplc="56B276D0">
      <w:numFmt w:val="bullet"/>
      <w:lvlText w:val=""/>
      <w:lvlJc w:val="left"/>
      <w:pPr>
        <w:ind w:left="784" w:hanging="567"/>
      </w:pPr>
      <w:rPr>
        <w:rFonts w:ascii="Symbol" w:eastAsia="Symbol" w:hAnsi="Symbol" w:cs="Symbol" w:hint="default"/>
        <w:w w:val="100"/>
        <w:sz w:val="22"/>
        <w:szCs w:val="22"/>
      </w:rPr>
    </w:lvl>
    <w:lvl w:ilvl="1" w:tplc="9B22EF5C">
      <w:numFmt w:val="bullet"/>
      <w:lvlText w:val=""/>
      <w:lvlJc w:val="left"/>
      <w:pPr>
        <w:ind w:left="852" w:hanging="358"/>
      </w:pPr>
      <w:rPr>
        <w:rFonts w:ascii="Symbol" w:eastAsia="Symbol" w:hAnsi="Symbol" w:cs="Symbol" w:hint="default"/>
        <w:w w:val="100"/>
        <w:sz w:val="22"/>
        <w:szCs w:val="22"/>
      </w:rPr>
    </w:lvl>
    <w:lvl w:ilvl="2" w:tplc="4ABED9E4">
      <w:numFmt w:val="bullet"/>
      <w:lvlText w:val="•"/>
      <w:lvlJc w:val="left"/>
      <w:pPr>
        <w:ind w:left="1825" w:hanging="358"/>
      </w:pPr>
      <w:rPr>
        <w:rFonts w:hint="default"/>
      </w:rPr>
    </w:lvl>
    <w:lvl w:ilvl="3" w:tplc="77EC2B80">
      <w:numFmt w:val="bullet"/>
      <w:lvlText w:val="•"/>
      <w:lvlJc w:val="left"/>
      <w:pPr>
        <w:ind w:left="2790" w:hanging="358"/>
      </w:pPr>
      <w:rPr>
        <w:rFonts w:hint="default"/>
      </w:rPr>
    </w:lvl>
    <w:lvl w:ilvl="4" w:tplc="371CAA20">
      <w:numFmt w:val="bullet"/>
      <w:lvlText w:val="•"/>
      <w:lvlJc w:val="left"/>
      <w:pPr>
        <w:ind w:left="3755" w:hanging="358"/>
      </w:pPr>
      <w:rPr>
        <w:rFonts w:hint="default"/>
      </w:rPr>
    </w:lvl>
    <w:lvl w:ilvl="5" w:tplc="42D43E28">
      <w:numFmt w:val="bullet"/>
      <w:lvlText w:val="•"/>
      <w:lvlJc w:val="left"/>
      <w:pPr>
        <w:ind w:left="4720" w:hanging="358"/>
      </w:pPr>
      <w:rPr>
        <w:rFonts w:hint="default"/>
      </w:rPr>
    </w:lvl>
    <w:lvl w:ilvl="6" w:tplc="EABA73C8">
      <w:numFmt w:val="bullet"/>
      <w:lvlText w:val="•"/>
      <w:lvlJc w:val="left"/>
      <w:pPr>
        <w:ind w:left="5685" w:hanging="358"/>
      </w:pPr>
      <w:rPr>
        <w:rFonts w:hint="default"/>
      </w:rPr>
    </w:lvl>
    <w:lvl w:ilvl="7" w:tplc="3DC4D222">
      <w:numFmt w:val="bullet"/>
      <w:lvlText w:val="•"/>
      <w:lvlJc w:val="left"/>
      <w:pPr>
        <w:ind w:left="6650" w:hanging="358"/>
      </w:pPr>
      <w:rPr>
        <w:rFonts w:hint="default"/>
      </w:rPr>
    </w:lvl>
    <w:lvl w:ilvl="8" w:tplc="DEDE869A">
      <w:numFmt w:val="bullet"/>
      <w:lvlText w:val="•"/>
      <w:lvlJc w:val="left"/>
      <w:pPr>
        <w:ind w:left="7615" w:hanging="358"/>
      </w:pPr>
      <w:rPr>
        <w:rFonts w:hint="default"/>
      </w:rPr>
    </w:lvl>
  </w:abstractNum>
  <w:abstractNum w:abstractNumId="11" w15:restartNumberingAfterBreak="0">
    <w:nsid w:val="287A0F4D"/>
    <w:multiLevelType w:val="hybridMultilevel"/>
    <w:tmpl w:val="475E47D6"/>
    <w:lvl w:ilvl="0" w:tplc="290653CE">
      <w:start w:val="1"/>
      <w:numFmt w:val="bullet"/>
      <w:lvlText w:val=""/>
      <w:lvlJc w:val="left"/>
      <w:pPr>
        <w:ind w:left="360" w:hanging="360"/>
      </w:pPr>
      <w:rPr>
        <w:rFonts w:ascii="Symbol" w:hAnsi="Symbol" w:cs="Symbol" w:hint="default"/>
      </w:rPr>
    </w:lvl>
    <w:lvl w:ilvl="1" w:tplc="5A9C9DDE" w:tentative="1">
      <w:start w:val="1"/>
      <w:numFmt w:val="bullet"/>
      <w:lvlText w:val="o"/>
      <w:lvlJc w:val="left"/>
      <w:pPr>
        <w:ind w:left="1080" w:hanging="360"/>
      </w:pPr>
      <w:rPr>
        <w:rFonts w:ascii="Courier New" w:hAnsi="Courier New" w:cs="Courier New" w:hint="default"/>
      </w:rPr>
    </w:lvl>
    <w:lvl w:ilvl="2" w:tplc="F24A93D2" w:tentative="1">
      <w:start w:val="1"/>
      <w:numFmt w:val="bullet"/>
      <w:lvlText w:val=""/>
      <w:lvlJc w:val="left"/>
      <w:pPr>
        <w:ind w:left="1800" w:hanging="360"/>
      </w:pPr>
      <w:rPr>
        <w:rFonts w:ascii="Wingdings" w:hAnsi="Wingdings" w:cs="Wingdings" w:hint="default"/>
      </w:rPr>
    </w:lvl>
    <w:lvl w:ilvl="3" w:tplc="6EE4A180" w:tentative="1">
      <w:start w:val="1"/>
      <w:numFmt w:val="bullet"/>
      <w:lvlText w:val=""/>
      <w:lvlJc w:val="left"/>
      <w:pPr>
        <w:ind w:left="2520" w:hanging="360"/>
      </w:pPr>
      <w:rPr>
        <w:rFonts w:ascii="Symbol" w:hAnsi="Symbol" w:cs="Symbol" w:hint="default"/>
      </w:rPr>
    </w:lvl>
    <w:lvl w:ilvl="4" w:tplc="4F887B92" w:tentative="1">
      <w:start w:val="1"/>
      <w:numFmt w:val="bullet"/>
      <w:lvlText w:val="o"/>
      <w:lvlJc w:val="left"/>
      <w:pPr>
        <w:ind w:left="3240" w:hanging="360"/>
      </w:pPr>
      <w:rPr>
        <w:rFonts w:ascii="Courier New" w:hAnsi="Courier New" w:cs="Courier New" w:hint="default"/>
      </w:rPr>
    </w:lvl>
    <w:lvl w:ilvl="5" w:tplc="2842F118" w:tentative="1">
      <w:start w:val="1"/>
      <w:numFmt w:val="bullet"/>
      <w:lvlText w:val=""/>
      <w:lvlJc w:val="left"/>
      <w:pPr>
        <w:ind w:left="3960" w:hanging="360"/>
      </w:pPr>
      <w:rPr>
        <w:rFonts w:ascii="Wingdings" w:hAnsi="Wingdings" w:cs="Wingdings" w:hint="default"/>
      </w:rPr>
    </w:lvl>
    <w:lvl w:ilvl="6" w:tplc="AD26F5F6" w:tentative="1">
      <w:start w:val="1"/>
      <w:numFmt w:val="bullet"/>
      <w:lvlText w:val=""/>
      <w:lvlJc w:val="left"/>
      <w:pPr>
        <w:ind w:left="4680" w:hanging="360"/>
      </w:pPr>
      <w:rPr>
        <w:rFonts w:ascii="Symbol" w:hAnsi="Symbol" w:cs="Symbol" w:hint="default"/>
      </w:rPr>
    </w:lvl>
    <w:lvl w:ilvl="7" w:tplc="8C04F39C" w:tentative="1">
      <w:start w:val="1"/>
      <w:numFmt w:val="bullet"/>
      <w:lvlText w:val="o"/>
      <w:lvlJc w:val="left"/>
      <w:pPr>
        <w:ind w:left="5400" w:hanging="360"/>
      </w:pPr>
      <w:rPr>
        <w:rFonts w:ascii="Courier New" w:hAnsi="Courier New" w:cs="Courier New" w:hint="default"/>
      </w:rPr>
    </w:lvl>
    <w:lvl w:ilvl="8" w:tplc="5F28F8A4" w:tentative="1">
      <w:start w:val="1"/>
      <w:numFmt w:val="bullet"/>
      <w:lvlText w:val=""/>
      <w:lvlJc w:val="left"/>
      <w:pPr>
        <w:ind w:left="6120" w:hanging="360"/>
      </w:pPr>
      <w:rPr>
        <w:rFonts w:ascii="Wingdings" w:hAnsi="Wingdings" w:cs="Wingdings" w:hint="default"/>
      </w:rPr>
    </w:lvl>
  </w:abstractNum>
  <w:abstractNum w:abstractNumId="12" w15:restartNumberingAfterBreak="0">
    <w:nsid w:val="2E135BD9"/>
    <w:multiLevelType w:val="hybridMultilevel"/>
    <w:tmpl w:val="DAD6C0E0"/>
    <w:lvl w:ilvl="0" w:tplc="8A068298">
      <w:start w:val="1"/>
      <w:numFmt w:val="bullet"/>
      <w:lvlText w:val=""/>
      <w:lvlJc w:val="left"/>
      <w:pPr>
        <w:tabs>
          <w:tab w:val="num" w:pos="397"/>
        </w:tabs>
        <w:ind w:left="397" w:hanging="397"/>
      </w:pPr>
      <w:rPr>
        <w:rFonts w:ascii="Symbol" w:hAnsi="Symbol" w:hint="default"/>
      </w:rPr>
    </w:lvl>
    <w:lvl w:ilvl="1" w:tplc="630A0EA6" w:tentative="1">
      <w:start w:val="1"/>
      <w:numFmt w:val="bullet"/>
      <w:lvlText w:val="o"/>
      <w:lvlJc w:val="left"/>
      <w:pPr>
        <w:tabs>
          <w:tab w:val="num" w:pos="1440"/>
        </w:tabs>
        <w:ind w:left="1440" w:hanging="360"/>
      </w:pPr>
      <w:rPr>
        <w:rFonts w:ascii="Courier New" w:hAnsi="Courier New" w:cs="Courier New" w:hint="default"/>
      </w:rPr>
    </w:lvl>
    <w:lvl w:ilvl="2" w:tplc="3542A8E4" w:tentative="1">
      <w:start w:val="1"/>
      <w:numFmt w:val="bullet"/>
      <w:lvlText w:val=""/>
      <w:lvlJc w:val="left"/>
      <w:pPr>
        <w:tabs>
          <w:tab w:val="num" w:pos="2160"/>
        </w:tabs>
        <w:ind w:left="2160" w:hanging="360"/>
      </w:pPr>
      <w:rPr>
        <w:rFonts w:ascii="Wingdings" w:hAnsi="Wingdings" w:hint="default"/>
      </w:rPr>
    </w:lvl>
    <w:lvl w:ilvl="3" w:tplc="D6FC28B4" w:tentative="1">
      <w:start w:val="1"/>
      <w:numFmt w:val="bullet"/>
      <w:lvlText w:val=""/>
      <w:lvlJc w:val="left"/>
      <w:pPr>
        <w:tabs>
          <w:tab w:val="num" w:pos="2880"/>
        </w:tabs>
        <w:ind w:left="2880" w:hanging="360"/>
      </w:pPr>
      <w:rPr>
        <w:rFonts w:ascii="Symbol" w:hAnsi="Symbol" w:hint="default"/>
      </w:rPr>
    </w:lvl>
    <w:lvl w:ilvl="4" w:tplc="F8962A10" w:tentative="1">
      <w:start w:val="1"/>
      <w:numFmt w:val="bullet"/>
      <w:lvlText w:val="o"/>
      <w:lvlJc w:val="left"/>
      <w:pPr>
        <w:tabs>
          <w:tab w:val="num" w:pos="3600"/>
        </w:tabs>
        <w:ind w:left="3600" w:hanging="360"/>
      </w:pPr>
      <w:rPr>
        <w:rFonts w:ascii="Courier New" w:hAnsi="Courier New" w:cs="Courier New" w:hint="default"/>
      </w:rPr>
    </w:lvl>
    <w:lvl w:ilvl="5" w:tplc="250CA312" w:tentative="1">
      <w:start w:val="1"/>
      <w:numFmt w:val="bullet"/>
      <w:lvlText w:val=""/>
      <w:lvlJc w:val="left"/>
      <w:pPr>
        <w:tabs>
          <w:tab w:val="num" w:pos="4320"/>
        </w:tabs>
        <w:ind w:left="4320" w:hanging="360"/>
      </w:pPr>
      <w:rPr>
        <w:rFonts w:ascii="Wingdings" w:hAnsi="Wingdings" w:hint="default"/>
      </w:rPr>
    </w:lvl>
    <w:lvl w:ilvl="6" w:tplc="878C7082" w:tentative="1">
      <w:start w:val="1"/>
      <w:numFmt w:val="bullet"/>
      <w:lvlText w:val=""/>
      <w:lvlJc w:val="left"/>
      <w:pPr>
        <w:tabs>
          <w:tab w:val="num" w:pos="5040"/>
        </w:tabs>
        <w:ind w:left="5040" w:hanging="360"/>
      </w:pPr>
      <w:rPr>
        <w:rFonts w:ascii="Symbol" w:hAnsi="Symbol" w:hint="default"/>
      </w:rPr>
    </w:lvl>
    <w:lvl w:ilvl="7" w:tplc="83502498" w:tentative="1">
      <w:start w:val="1"/>
      <w:numFmt w:val="bullet"/>
      <w:lvlText w:val="o"/>
      <w:lvlJc w:val="left"/>
      <w:pPr>
        <w:tabs>
          <w:tab w:val="num" w:pos="5760"/>
        </w:tabs>
        <w:ind w:left="5760" w:hanging="360"/>
      </w:pPr>
      <w:rPr>
        <w:rFonts w:ascii="Courier New" w:hAnsi="Courier New" w:cs="Courier New" w:hint="default"/>
      </w:rPr>
    </w:lvl>
    <w:lvl w:ilvl="8" w:tplc="5DF4BF2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01824CF0">
      <w:start w:val="1"/>
      <w:numFmt w:val="decimal"/>
      <w:lvlText w:val="%1."/>
      <w:lvlJc w:val="left"/>
      <w:pPr>
        <w:tabs>
          <w:tab w:val="num" w:pos="570"/>
        </w:tabs>
        <w:ind w:left="570" w:hanging="570"/>
      </w:pPr>
      <w:rPr>
        <w:rFonts w:hint="default"/>
      </w:rPr>
    </w:lvl>
    <w:lvl w:ilvl="1" w:tplc="E08E4454" w:tentative="1">
      <w:start w:val="1"/>
      <w:numFmt w:val="lowerLetter"/>
      <w:lvlText w:val="%2."/>
      <w:lvlJc w:val="left"/>
      <w:pPr>
        <w:tabs>
          <w:tab w:val="num" w:pos="1080"/>
        </w:tabs>
        <w:ind w:left="1080" w:hanging="360"/>
      </w:pPr>
    </w:lvl>
    <w:lvl w:ilvl="2" w:tplc="C0A64838" w:tentative="1">
      <w:start w:val="1"/>
      <w:numFmt w:val="lowerRoman"/>
      <w:lvlText w:val="%3."/>
      <w:lvlJc w:val="right"/>
      <w:pPr>
        <w:tabs>
          <w:tab w:val="num" w:pos="1800"/>
        </w:tabs>
        <w:ind w:left="1800" w:hanging="180"/>
      </w:pPr>
    </w:lvl>
    <w:lvl w:ilvl="3" w:tplc="EC3EC2B4" w:tentative="1">
      <w:start w:val="1"/>
      <w:numFmt w:val="decimal"/>
      <w:lvlText w:val="%4."/>
      <w:lvlJc w:val="left"/>
      <w:pPr>
        <w:tabs>
          <w:tab w:val="num" w:pos="2520"/>
        </w:tabs>
        <w:ind w:left="2520" w:hanging="360"/>
      </w:pPr>
    </w:lvl>
    <w:lvl w:ilvl="4" w:tplc="F7DEA480" w:tentative="1">
      <w:start w:val="1"/>
      <w:numFmt w:val="lowerLetter"/>
      <w:lvlText w:val="%5."/>
      <w:lvlJc w:val="left"/>
      <w:pPr>
        <w:tabs>
          <w:tab w:val="num" w:pos="3240"/>
        </w:tabs>
        <w:ind w:left="3240" w:hanging="360"/>
      </w:pPr>
    </w:lvl>
    <w:lvl w:ilvl="5" w:tplc="407084D0" w:tentative="1">
      <w:start w:val="1"/>
      <w:numFmt w:val="lowerRoman"/>
      <w:lvlText w:val="%6."/>
      <w:lvlJc w:val="right"/>
      <w:pPr>
        <w:tabs>
          <w:tab w:val="num" w:pos="3960"/>
        </w:tabs>
        <w:ind w:left="3960" w:hanging="180"/>
      </w:pPr>
    </w:lvl>
    <w:lvl w:ilvl="6" w:tplc="A3323022" w:tentative="1">
      <w:start w:val="1"/>
      <w:numFmt w:val="decimal"/>
      <w:lvlText w:val="%7."/>
      <w:lvlJc w:val="left"/>
      <w:pPr>
        <w:tabs>
          <w:tab w:val="num" w:pos="4680"/>
        </w:tabs>
        <w:ind w:left="4680" w:hanging="360"/>
      </w:pPr>
    </w:lvl>
    <w:lvl w:ilvl="7" w:tplc="E79494FA" w:tentative="1">
      <w:start w:val="1"/>
      <w:numFmt w:val="lowerLetter"/>
      <w:lvlText w:val="%8."/>
      <w:lvlJc w:val="left"/>
      <w:pPr>
        <w:tabs>
          <w:tab w:val="num" w:pos="5400"/>
        </w:tabs>
        <w:ind w:left="5400" w:hanging="360"/>
      </w:pPr>
    </w:lvl>
    <w:lvl w:ilvl="8" w:tplc="DC08DB04" w:tentative="1">
      <w:start w:val="1"/>
      <w:numFmt w:val="lowerRoman"/>
      <w:lvlText w:val="%9."/>
      <w:lvlJc w:val="right"/>
      <w:pPr>
        <w:tabs>
          <w:tab w:val="num" w:pos="6120"/>
        </w:tabs>
        <w:ind w:left="612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B20A62"/>
    <w:multiLevelType w:val="multilevel"/>
    <w:tmpl w:val="F626BE86"/>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6" w15:restartNumberingAfterBreak="0">
    <w:nsid w:val="3D616DF8"/>
    <w:multiLevelType w:val="hybridMultilevel"/>
    <w:tmpl w:val="A7AE2A7C"/>
    <w:lvl w:ilvl="0" w:tplc="1954F814">
      <w:start w:val="4"/>
      <w:numFmt w:val="upperLetter"/>
      <w:lvlText w:val="%1."/>
      <w:lvlJc w:val="left"/>
      <w:pPr>
        <w:ind w:left="1703" w:hanging="710"/>
      </w:pPr>
      <w:rPr>
        <w:rFonts w:hint="default"/>
      </w:rPr>
    </w:lvl>
    <w:lvl w:ilvl="1" w:tplc="D54EA2FA" w:tentative="1">
      <w:start w:val="1"/>
      <w:numFmt w:val="lowerLetter"/>
      <w:lvlText w:val="%2."/>
      <w:lvlJc w:val="left"/>
      <w:pPr>
        <w:ind w:left="2073" w:hanging="360"/>
      </w:pPr>
    </w:lvl>
    <w:lvl w:ilvl="2" w:tplc="E5B039A4" w:tentative="1">
      <w:start w:val="1"/>
      <w:numFmt w:val="lowerRoman"/>
      <w:lvlText w:val="%3."/>
      <w:lvlJc w:val="right"/>
      <w:pPr>
        <w:ind w:left="2793" w:hanging="180"/>
      </w:pPr>
    </w:lvl>
    <w:lvl w:ilvl="3" w:tplc="BEDC70F0" w:tentative="1">
      <w:start w:val="1"/>
      <w:numFmt w:val="decimal"/>
      <w:lvlText w:val="%4."/>
      <w:lvlJc w:val="left"/>
      <w:pPr>
        <w:ind w:left="3513" w:hanging="360"/>
      </w:pPr>
    </w:lvl>
    <w:lvl w:ilvl="4" w:tplc="257A2B24" w:tentative="1">
      <w:start w:val="1"/>
      <w:numFmt w:val="lowerLetter"/>
      <w:lvlText w:val="%5."/>
      <w:lvlJc w:val="left"/>
      <w:pPr>
        <w:ind w:left="4233" w:hanging="360"/>
      </w:pPr>
    </w:lvl>
    <w:lvl w:ilvl="5" w:tplc="661CD580" w:tentative="1">
      <w:start w:val="1"/>
      <w:numFmt w:val="lowerRoman"/>
      <w:lvlText w:val="%6."/>
      <w:lvlJc w:val="right"/>
      <w:pPr>
        <w:ind w:left="4953" w:hanging="180"/>
      </w:pPr>
    </w:lvl>
    <w:lvl w:ilvl="6" w:tplc="34C26C48" w:tentative="1">
      <w:start w:val="1"/>
      <w:numFmt w:val="decimal"/>
      <w:lvlText w:val="%7."/>
      <w:lvlJc w:val="left"/>
      <w:pPr>
        <w:ind w:left="5673" w:hanging="360"/>
      </w:pPr>
    </w:lvl>
    <w:lvl w:ilvl="7" w:tplc="735E71C8" w:tentative="1">
      <w:start w:val="1"/>
      <w:numFmt w:val="lowerLetter"/>
      <w:lvlText w:val="%8."/>
      <w:lvlJc w:val="left"/>
      <w:pPr>
        <w:ind w:left="6393" w:hanging="360"/>
      </w:pPr>
    </w:lvl>
    <w:lvl w:ilvl="8" w:tplc="8D7C32A4" w:tentative="1">
      <w:start w:val="1"/>
      <w:numFmt w:val="lowerRoman"/>
      <w:lvlText w:val="%9."/>
      <w:lvlJc w:val="right"/>
      <w:pPr>
        <w:ind w:left="7113" w:hanging="180"/>
      </w:pPr>
    </w:lvl>
  </w:abstractNum>
  <w:abstractNum w:abstractNumId="17"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4B7333F0"/>
    <w:multiLevelType w:val="hybridMultilevel"/>
    <w:tmpl w:val="79202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8B56C73"/>
    <w:multiLevelType w:val="hybridMultilevel"/>
    <w:tmpl w:val="5BA42128"/>
    <w:lvl w:ilvl="0" w:tplc="C84490FC">
      <w:start w:val="2"/>
      <w:numFmt w:val="decimal"/>
      <w:lvlText w:val="%1."/>
      <w:lvlJc w:val="left"/>
      <w:pPr>
        <w:tabs>
          <w:tab w:val="num" w:pos="570"/>
        </w:tabs>
        <w:ind w:left="570" w:hanging="570"/>
      </w:pPr>
      <w:rPr>
        <w:rFonts w:hint="default"/>
      </w:rPr>
    </w:lvl>
    <w:lvl w:ilvl="1" w:tplc="8744B260" w:tentative="1">
      <w:start w:val="1"/>
      <w:numFmt w:val="lowerLetter"/>
      <w:lvlText w:val="%2."/>
      <w:lvlJc w:val="left"/>
      <w:pPr>
        <w:tabs>
          <w:tab w:val="num" w:pos="1080"/>
        </w:tabs>
        <w:ind w:left="1080" w:hanging="360"/>
      </w:pPr>
    </w:lvl>
    <w:lvl w:ilvl="2" w:tplc="A1BC1950" w:tentative="1">
      <w:start w:val="1"/>
      <w:numFmt w:val="lowerRoman"/>
      <w:lvlText w:val="%3."/>
      <w:lvlJc w:val="right"/>
      <w:pPr>
        <w:tabs>
          <w:tab w:val="num" w:pos="1800"/>
        </w:tabs>
        <w:ind w:left="1800" w:hanging="180"/>
      </w:pPr>
    </w:lvl>
    <w:lvl w:ilvl="3" w:tplc="6BAAF92C" w:tentative="1">
      <w:start w:val="1"/>
      <w:numFmt w:val="decimal"/>
      <w:lvlText w:val="%4."/>
      <w:lvlJc w:val="left"/>
      <w:pPr>
        <w:tabs>
          <w:tab w:val="num" w:pos="2520"/>
        </w:tabs>
        <w:ind w:left="2520" w:hanging="360"/>
      </w:pPr>
    </w:lvl>
    <w:lvl w:ilvl="4" w:tplc="CD0E2B24" w:tentative="1">
      <w:start w:val="1"/>
      <w:numFmt w:val="lowerLetter"/>
      <w:lvlText w:val="%5."/>
      <w:lvlJc w:val="left"/>
      <w:pPr>
        <w:tabs>
          <w:tab w:val="num" w:pos="3240"/>
        </w:tabs>
        <w:ind w:left="3240" w:hanging="360"/>
      </w:pPr>
    </w:lvl>
    <w:lvl w:ilvl="5" w:tplc="6520FAD6" w:tentative="1">
      <w:start w:val="1"/>
      <w:numFmt w:val="lowerRoman"/>
      <w:lvlText w:val="%6."/>
      <w:lvlJc w:val="right"/>
      <w:pPr>
        <w:tabs>
          <w:tab w:val="num" w:pos="3960"/>
        </w:tabs>
        <w:ind w:left="3960" w:hanging="180"/>
      </w:pPr>
    </w:lvl>
    <w:lvl w:ilvl="6" w:tplc="923CAE7E" w:tentative="1">
      <w:start w:val="1"/>
      <w:numFmt w:val="decimal"/>
      <w:lvlText w:val="%7."/>
      <w:lvlJc w:val="left"/>
      <w:pPr>
        <w:tabs>
          <w:tab w:val="num" w:pos="4680"/>
        </w:tabs>
        <w:ind w:left="4680" w:hanging="360"/>
      </w:pPr>
    </w:lvl>
    <w:lvl w:ilvl="7" w:tplc="C9F8ED7E" w:tentative="1">
      <w:start w:val="1"/>
      <w:numFmt w:val="lowerLetter"/>
      <w:lvlText w:val="%8."/>
      <w:lvlJc w:val="left"/>
      <w:pPr>
        <w:tabs>
          <w:tab w:val="num" w:pos="5400"/>
        </w:tabs>
        <w:ind w:left="5400" w:hanging="360"/>
      </w:pPr>
    </w:lvl>
    <w:lvl w:ilvl="8" w:tplc="A10A8910" w:tentative="1">
      <w:start w:val="1"/>
      <w:numFmt w:val="lowerRoman"/>
      <w:lvlText w:val="%9."/>
      <w:lvlJc w:val="right"/>
      <w:pPr>
        <w:tabs>
          <w:tab w:val="num" w:pos="6120"/>
        </w:tabs>
        <w:ind w:left="6120" w:hanging="180"/>
      </w:pPr>
    </w:lvl>
  </w:abstractNum>
  <w:abstractNum w:abstractNumId="22" w15:restartNumberingAfterBreak="0">
    <w:nsid w:val="5B411E65"/>
    <w:multiLevelType w:val="hybridMultilevel"/>
    <w:tmpl w:val="9AE27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C356E4"/>
    <w:multiLevelType w:val="hybridMultilevel"/>
    <w:tmpl w:val="DC94A6AE"/>
    <w:lvl w:ilvl="0" w:tplc="99246CCA">
      <w:start w:val="1"/>
      <w:numFmt w:val="upp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8BB14CA"/>
    <w:multiLevelType w:val="hybridMultilevel"/>
    <w:tmpl w:val="811A3BC4"/>
    <w:lvl w:ilvl="0" w:tplc="FFFFFFFF">
      <w:start w:val="1"/>
      <w:numFmt w:val="bullet"/>
      <w:lvlText w:val="-"/>
      <w:lvlJc w:val="left"/>
      <w:pPr>
        <w:ind w:left="360" w:hanging="360"/>
      </w:pPr>
      <w:rPr>
        <w:rFonts w:hint="default"/>
      </w:rPr>
    </w:lvl>
    <w:lvl w:ilvl="1" w:tplc="5A9C9DDE" w:tentative="1">
      <w:start w:val="1"/>
      <w:numFmt w:val="bullet"/>
      <w:lvlText w:val="o"/>
      <w:lvlJc w:val="left"/>
      <w:pPr>
        <w:ind w:left="1080" w:hanging="360"/>
      </w:pPr>
      <w:rPr>
        <w:rFonts w:ascii="Courier New" w:hAnsi="Courier New" w:cs="Courier New" w:hint="default"/>
      </w:rPr>
    </w:lvl>
    <w:lvl w:ilvl="2" w:tplc="F24A93D2" w:tentative="1">
      <w:start w:val="1"/>
      <w:numFmt w:val="bullet"/>
      <w:lvlText w:val=""/>
      <w:lvlJc w:val="left"/>
      <w:pPr>
        <w:ind w:left="1800" w:hanging="360"/>
      </w:pPr>
      <w:rPr>
        <w:rFonts w:ascii="Wingdings" w:hAnsi="Wingdings" w:cs="Wingdings" w:hint="default"/>
      </w:rPr>
    </w:lvl>
    <w:lvl w:ilvl="3" w:tplc="6EE4A180" w:tentative="1">
      <w:start w:val="1"/>
      <w:numFmt w:val="bullet"/>
      <w:lvlText w:val=""/>
      <w:lvlJc w:val="left"/>
      <w:pPr>
        <w:ind w:left="2520" w:hanging="360"/>
      </w:pPr>
      <w:rPr>
        <w:rFonts w:ascii="Symbol" w:hAnsi="Symbol" w:cs="Symbol" w:hint="default"/>
      </w:rPr>
    </w:lvl>
    <w:lvl w:ilvl="4" w:tplc="4F887B92" w:tentative="1">
      <w:start w:val="1"/>
      <w:numFmt w:val="bullet"/>
      <w:lvlText w:val="o"/>
      <w:lvlJc w:val="left"/>
      <w:pPr>
        <w:ind w:left="3240" w:hanging="360"/>
      </w:pPr>
      <w:rPr>
        <w:rFonts w:ascii="Courier New" w:hAnsi="Courier New" w:cs="Courier New" w:hint="default"/>
      </w:rPr>
    </w:lvl>
    <w:lvl w:ilvl="5" w:tplc="2842F118" w:tentative="1">
      <w:start w:val="1"/>
      <w:numFmt w:val="bullet"/>
      <w:lvlText w:val=""/>
      <w:lvlJc w:val="left"/>
      <w:pPr>
        <w:ind w:left="3960" w:hanging="360"/>
      </w:pPr>
      <w:rPr>
        <w:rFonts w:ascii="Wingdings" w:hAnsi="Wingdings" w:cs="Wingdings" w:hint="default"/>
      </w:rPr>
    </w:lvl>
    <w:lvl w:ilvl="6" w:tplc="AD26F5F6" w:tentative="1">
      <w:start w:val="1"/>
      <w:numFmt w:val="bullet"/>
      <w:lvlText w:val=""/>
      <w:lvlJc w:val="left"/>
      <w:pPr>
        <w:ind w:left="4680" w:hanging="360"/>
      </w:pPr>
      <w:rPr>
        <w:rFonts w:ascii="Symbol" w:hAnsi="Symbol" w:cs="Symbol" w:hint="default"/>
      </w:rPr>
    </w:lvl>
    <w:lvl w:ilvl="7" w:tplc="8C04F39C" w:tentative="1">
      <w:start w:val="1"/>
      <w:numFmt w:val="bullet"/>
      <w:lvlText w:val="o"/>
      <w:lvlJc w:val="left"/>
      <w:pPr>
        <w:ind w:left="5400" w:hanging="360"/>
      </w:pPr>
      <w:rPr>
        <w:rFonts w:ascii="Courier New" w:hAnsi="Courier New" w:cs="Courier New" w:hint="default"/>
      </w:rPr>
    </w:lvl>
    <w:lvl w:ilvl="8" w:tplc="5F28F8A4" w:tentative="1">
      <w:start w:val="1"/>
      <w:numFmt w:val="bullet"/>
      <w:lvlText w:val=""/>
      <w:lvlJc w:val="left"/>
      <w:pPr>
        <w:ind w:left="6120" w:hanging="360"/>
      </w:pPr>
      <w:rPr>
        <w:rFonts w:ascii="Wingdings" w:hAnsi="Wingdings" w:cs="Wingdings" w:hint="default"/>
      </w:rPr>
    </w:lvl>
  </w:abstractNum>
  <w:abstractNum w:abstractNumId="28" w15:restartNumberingAfterBreak="0">
    <w:nsid w:val="691F0F5D"/>
    <w:multiLevelType w:val="hybridMultilevel"/>
    <w:tmpl w:val="15B6284C"/>
    <w:lvl w:ilvl="0" w:tplc="CCE62914">
      <w:start w:val="4"/>
      <w:numFmt w:val="upperLetter"/>
      <w:lvlText w:val="%1."/>
      <w:lvlJc w:val="left"/>
      <w:pPr>
        <w:ind w:left="930" w:hanging="570"/>
      </w:pPr>
      <w:rPr>
        <w:rFonts w:hint="default"/>
        <w:b/>
      </w:rPr>
    </w:lvl>
    <w:lvl w:ilvl="1" w:tplc="4F468298" w:tentative="1">
      <w:start w:val="1"/>
      <w:numFmt w:val="lowerLetter"/>
      <w:lvlText w:val="%2."/>
      <w:lvlJc w:val="left"/>
      <w:pPr>
        <w:ind w:left="1440" w:hanging="360"/>
      </w:pPr>
    </w:lvl>
    <w:lvl w:ilvl="2" w:tplc="A3F6B562" w:tentative="1">
      <w:start w:val="1"/>
      <w:numFmt w:val="lowerRoman"/>
      <w:lvlText w:val="%3."/>
      <w:lvlJc w:val="right"/>
      <w:pPr>
        <w:ind w:left="2160" w:hanging="180"/>
      </w:pPr>
    </w:lvl>
    <w:lvl w:ilvl="3" w:tplc="FE4C37A8" w:tentative="1">
      <w:start w:val="1"/>
      <w:numFmt w:val="decimal"/>
      <w:lvlText w:val="%4."/>
      <w:lvlJc w:val="left"/>
      <w:pPr>
        <w:ind w:left="2880" w:hanging="360"/>
      </w:pPr>
    </w:lvl>
    <w:lvl w:ilvl="4" w:tplc="B658FEC4" w:tentative="1">
      <w:start w:val="1"/>
      <w:numFmt w:val="lowerLetter"/>
      <w:lvlText w:val="%5."/>
      <w:lvlJc w:val="left"/>
      <w:pPr>
        <w:ind w:left="3600" w:hanging="360"/>
      </w:pPr>
    </w:lvl>
    <w:lvl w:ilvl="5" w:tplc="5916091A" w:tentative="1">
      <w:start w:val="1"/>
      <w:numFmt w:val="lowerRoman"/>
      <w:lvlText w:val="%6."/>
      <w:lvlJc w:val="right"/>
      <w:pPr>
        <w:ind w:left="4320" w:hanging="180"/>
      </w:pPr>
    </w:lvl>
    <w:lvl w:ilvl="6" w:tplc="9748510E" w:tentative="1">
      <w:start w:val="1"/>
      <w:numFmt w:val="decimal"/>
      <w:lvlText w:val="%7."/>
      <w:lvlJc w:val="left"/>
      <w:pPr>
        <w:ind w:left="5040" w:hanging="360"/>
      </w:pPr>
    </w:lvl>
    <w:lvl w:ilvl="7" w:tplc="E3ACCD20" w:tentative="1">
      <w:start w:val="1"/>
      <w:numFmt w:val="lowerLetter"/>
      <w:lvlText w:val="%8."/>
      <w:lvlJc w:val="left"/>
      <w:pPr>
        <w:ind w:left="5760" w:hanging="360"/>
      </w:pPr>
    </w:lvl>
    <w:lvl w:ilvl="8" w:tplc="CAC2F1F4" w:tentative="1">
      <w:start w:val="1"/>
      <w:numFmt w:val="lowerRoman"/>
      <w:lvlText w:val="%9."/>
      <w:lvlJc w:val="right"/>
      <w:pPr>
        <w:ind w:left="6480" w:hanging="180"/>
      </w:pPr>
    </w:lvl>
  </w:abstractNum>
  <w:abstractNum w:abstractNumId="29" w15:restartNumberingAfterBreak="0">
    <w:nsid w:val="69E95A54"/>
    <w:multiLevelType w:val="hybridMultilevel"/>
    <w:tmpl w:val="3C18EFB0"/>
    <w:lvl w:ilvl="0" w:tplc="DCB21A2C">
      <w:start w:val="1"/>
      <w:numFmt w:val="bullet"/>
      <w:lvlText w:val=""/>
      <w:lvlJc w:val="left"/>
      <w:pPr>
        <w:tabs>
          <w:tab w:val="num" w:pos="397"/>
        </w:tabs>
        <w:ind w:left="397" w:hanging="397"/>
      </w:pPr>
      <w:rPr>
        <w:rFonts w:ascii="Symbol" w:hAnsi="Symbol" w:hint="default"/>
      </w:rPr>
    </w:lvl>
    <w:lvl w:ilvl="1" w:tplc="58A65B68" w:tentative="1">
      <w:start w:val="1"/>
      <w:numFmt w:val="bullet"/>
      <w:lvlText w:val="o"/>
      <w:lvlJc w:val="left"/>
      <w:pPr>
        <w:tabs>
          <w:tab w:val="num" w:pos="1440"/>
        </w:tabs>
        <w:ind w:left="1440" w:hanging="360"/>
      </w:pPr>
      <w:rPr>
        <w:rFonts w:ascii="Courier New" w:hAnsi="Courier New" w:cs="Courier New" w:hint="default"/>
      </w:rPr>
    </w:lvl>
    <w:lvl w:ilvl="2" w:tplc="2F60DFEE" w:tentative="1">
      <w:start w:val="1"/>
      <w:numFmt w:val="bullet"/>
      <w:lvlText w:val=""/>
      <w:lvlJc w:val="left"/>
      <w:pPr>
        <w:tabs>
          <w:tab w:val="num" w:pos="2160"/>
        </w:tabs>
        <w:ind w:left="2160" w:hanging="360"/>
      </w:pPr>
      <w:rPr>
        <w:rFonts w:ascii="Wingdings" w:hAnsi="Wingdings" w:hint="default"/>
      </w:rPr>
    </w:lvl>
    <w:lvl w:ilvl="3" w:tplc="47A85D7C" w:tentative="1">
      <w:start w:val="1"/>
      <w:numFmt w:val="bullet"/>
      <w:lvlText w:val=""/>
      <w:lvlJc w:val="left"/>
      <w:pPr>
        <w:tabs>
          <w:tab w:val="num" w:pos="2880"/>
        </w:tabs>
        <w:ind w:left="2880" w:hanging="360"/>
      </w:pPr>
      <w:rPr>
        <w:rFonts w:ascii="Symbol" w:hAnsi="Symbol" w:hint="default"/>
      </w:rPr>
    </w:lvl>
    <w:lvl w:ilvl="4" w:tplc="FB64EA2E" w:tentative="1">
      <w:start w:val="1"/>
      <w:numFmt w:val="bullet"/>
      <w:lvlText w:val="o"/>
      <w:lvlJc w:val="left"/>
      <w:pPr>
        <w:tabs>
          <w:tab w:val="num" w:pos="3600"/>
        </w:tabs>
        <w:ind w:left="3600" w:hanging="360"/>
      </w:pPr>
      <w:rPr>
        <w:rFonts w:ascii="Courier New" w:hAnsi="Courier New" w:cs="Courier New" w:hint="default"/>
      </w:rPr>
    </w:lvl>
    <w:lvl w:ilvl="5" w:tplc="AD4CC28E" w:tentative="1">
      <w:start w:val="1"/>
      <w:numFmt w:val="bullet"/>
      <w:lvlText w:val=""/>
      <w:lvlJc w:val="left"/>
      <w:pPr>
        <w:tabs>
          <w:tab w:val="num" w:pos="4320"/>
        </w:tabs>
        <w:ind w:left="4320" w:hanging="360"/>
      </w:pPr>
      <w:rPr>
        <w:rFonts w:ascii="Wingdings" w:hAnsi="Wingdings" w:hint="default"/>
      </w:rPr>
    </w:lvl>
    <w:lvl w:ilvl="6" w:tplc="58508C5C" w:tentative="1">
      <w:start w:val="1"/>
      <w:numFmt w:val="bullet"/>
      <w:lvlText w:val=""/>
      <w:lvlJc w:val="left"/>
      <w:pPr>
        <w:tabs>
          <w:tab w:val="num" w:pos="5040"/>
        </w:tabs>
        <w:ind w:left="5040" w:hanging="360"/>
      </w:pPr>
      <w:rPr>
        <w:rFonts w:ascii="Symbol" w:hAnsi="Symbol" w:hint="default"/>
      </w:rPr>
    </w:lvl>
    <w:lvl w:ilvl="7" w:tplc="4A16C55C" w:tentative="1">
      <w:start w:val="1"/>
      <w:numFmt w:val="bullet"/>
      <w:lvlText w:val="o"/>
      <w:lvlJc w:val="left"/>
      <w:pPr>
        <w:tabs>
          <w:tab w:val="num" w:pos="5760"/>
        </w:tabs>
        <w:ind w:left="5760" w:hanging="360"/>
      </w:pPr>
      <w:rPr>
        <w:rFonts w:ascii="Courier New" w:hAnsi="Courier New" w:cs="Courier New" w:hint="default"/>
      </w:rPr>
    </w:lvl>
    <w:lvl w:ilvl="8" w:tplc="DE5036D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2" w15:restartNumberingAfterBreak="0">
    <w:nsid w:val="6F9337D0"/>
    <w:multiLevelType w:val="hybridMultilevel"/>
    <w:tmpl w:val="B6C885E6"/>
    <w:lvl w:ilvl="0" w:tplc="9E5227BA">
      <w:start w:val="1"/>
      <w:numFmt w:val="bullet"/>
      <w:lvlText w:val=""/>
      <w:lvlJc w:val="left"/>
      <w:pPr>
        <w:tabs>
          <w:tab w:val="num" w:pos="720"/>
        </w:tabs>
        <w:ind w:left="720" w:hanging="360"/>
      </w:pPr>
      <w:rPr>
        <w:rFonts w:ascii="Symbol" w:hAnsi="Symbol" w:hint="default"/>
      </w:rPr>
    </w:lvl>
    <w:lvl w:ilvl="1" w:tplc="7B9A5514" w:tentative="1">
      <w:start w:val="1"/>
      <w:numFmt w:val="bullet"/>
      <w:lvlText w:val="o"/>
      <w:lvlJc w:val="left"/>
      <w:pPr>
        <w:tabs>
          <w:tab w:val="num" w:pos="1440"/>
        </w:tabs>
        <w:ind w:left="1440" w:hanging="360"/>
      </w:pPr>
      <w:rPr>
        <w:rFonts w:ascii="Courier New" w:hAnsi="Courier New" w:cs="Courier New" w:hint="default"/>
      </w:rPr>
    </w:lvl>
    <w:lvl w:ilvl="2" w:tplc="31FA97FC" w:tentative="1">
      <w:start w:val="1"/>
      <w:numFmt w:val="bullet"/>
      <w:lvlText w:val=""/>
      <w:lvlJc w:val="left"/>
      <w:pPr>
        <w:tabs>
          <w:tab w:val="num" w:pos="2160"/>
        </w:tabs>
        <w:ind w:left="2160" w:hanging="360"/>
      </w:pPr>
      <w:rPr>
        <w:rFonts w:ascii="Wingdings" w:hAnsi="Wingdings" w:hint="default"/>
      </w:rPr>
    </w:lvl>
    <w:lvl w:ilvl="3" w:tplc="22D48314" w:tentative="1">
      <w:start w:val="1"/>
      <w:numFmt w:val="bullet"/>
      <w:lvlText w:val=""/>
      <w:lvlJc w:val="left"/>
      <w:pPr>
        <w:tabs>
          <w:tab w:val="num" w:pos="2880"/>
        </w:tabs>
        <w:ind w:left="2880" w:hanging="360"/>
      </w:pPr>
      <w:rPr>
        <w:rFonts w:ascii="Symbol" w:hAnsi="Symbol" w:hint="default"/>
      </w:rPr>
    </w:lvl>
    <w:lvl w:ilvl="4" w:tplc="1C70704E" w:tentative="1">
      <w:start w:val="1"/>
      <w:numFmt w:val="bullet"/>
      <w:lvlText w:val="o"/>
      <w:lvlJc w:val="left"/>
      <w:pPr>
        <w:tabs>
          <w:tab w:val="num" w:pos="3600"/>
        </w:tabs>
        <w:ind w:left="3600" w:hanging="360"/>
      </w:pPr>
      <w:rPr>
        <w:rFonts w:ascii="Courier New" w:hAnsi="Courier New" w:cs="Courier New" w:hint="default"/>
      </w:rPr>
    </w:lvl>
    <w:lvl w:ilvl="5" w:tplc="C264269E" w:tentative="1">
      <w:start w:val="1"/>
      <w:numFmt w:val="bullet"/>
      <w:lvlText w:val=""/>
      <w:lvlJc w:val="left"/>
      <w:pPr>
        <w:tabs>
          <w:tab w:val="num" w:pos="4320"/>
        </w:tabs>
        <w:ind w:left="4320" w:hanging="360"/>
      </w:pPr>
      <w:rPr>
        <w:rFonts w:ascii="Wingdings" w:hAnsi="Wingdings" w:hint="default"/>
      </w:rPr>
    </w:lvl>
    <w:lvl w:ilvl="6" w:tplc="D14CD008" w:tentative="1">
      <w:start w:val="1"/>
      <w:numFmt w:val="bullet"/>
      <w:lvlText w:val=""/>
      <w:lvlJc w:val="left"/>
      <w:pPr>
        <w:tabs>
          <w:tab w:val="num" w:pos="5040"/>
        </w:tabs>
        <w:ind w:left="5040" w:hanging="360"/>
      </w:pPr>
      <w:rPr>
        <w:rFonts w:ascii="Symbol" w:hAnsi="Symbol" w:hint="default"/>
      </w:rPr>
    </w:lvl>
    <w:lvl w:ilvl="7" w:tplc="3F02AE7A" w:tentative="1">
      <w:start w:val="1"/>
      <w:numFmt w:val="bullet"/>
      <w:lvlText w:val="o"/>
      <w:lvlJc w:val="left"/>
      <w:pPr>
        <w:tabs>
          <w:tab w:val="num" w:pos="5760"/>
        </w:tabs>
        <w:ind w:left="5760" w:hanging="360"/>
      </w:pPr>
      <w:rPr>
        <w:rFonts w:ascii="Courier New" w:hAnsi="Courier New" w:cs="Courier New" w:hint="default"/>
      </w:rPr>
    </w:lvl>
    <w:lvl w:ilvl="8" w:tplc="2C22984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AB50F1"/>
    <w:multiLevelType w:val="hybridMultilevel"/>
    <w:tmpl w:val="64CEA6CC"/>
    <w:lvl w:ilvl="0" w:tplc="C798B2D0">
      <w:start w:val="1"/>
      <w:numFmt w:val="decimal"/>
      <w:lvlText w:val="%1)"/>
      <w:lvlJc w:val="left"/>
      <w:pPr>
        <w:ind w:left="720" w:hanging="360"/>
      </w:pPr>
      <w:rPr>
        <w:rFonts w:hint="default"/>
      </w:rPr>
    </w:lvl>
    <w:lvl w:ilvl="1" w:tplc="42A4FA10" w:tentative="1">
      <w:start w:val="1"/>
      <w:numFmt w:val="lowerLetter"/>
      <w:lvlText w:val="%2."/>
      <w:lvlJc w:val="left"/>
      <w:pPr>
        <w:ind w:left="1440" w:hanging="360"/>
      </w:pPr>
    </w:lvl>
    <w:lvl w:ilvl="2" w:tplc="BF42DD50" w:tentative="1">
      <w:start w:val="1"/>
      <w:numFmt w:val="lowerRoman"/>
      <w:lvlText w:val="%3."/>
      <w:lvlJc w:val="right"/>
      <w:pPr>
        <w:ind w:left="2160" w:hanging="180"/>
      </w:pPr>
    </w:lvl>
    <w:lvl w:ilvl="3" w:tplc="F996AA64" w:tentative="1">
      <w:start w:val="1"/>
      <w:numFmt w:val="decimal"/>
      <w:lvlText w:val="%4."/>
      <w:lvlJc w:val="left"/>
      <w:pPr>
        <w:ind w:left="2880" w:hanging="360"/>
      </w:pPr>
    </w:lvl>
    <w:lvl w:ilvl="4" w:tplc="374CEC32" w:tentative="1">
      <w:start w:val="1"/>
      <w:numFmt w:val="lowerLetter"/>
      <w:lvlText w:val="%5."/>
      <w:lvlJc w:val="left"/>
      <w:pPr>
        <w:ind w:left="3600" w:hanging="360"/>
      </w:pPr>
    </w:lvl>
    <w:lvl w:ilvl="5" w:tplc="FE407AC8" w:tentative="1">
      <w:start w:val="1"/>
      <w:numFmt w:val="lowerRoman"/>
      <w:lvlText w:val="%6."/>
      <w:lvlJc w:val="right"/>
      <w:pPr>
        <w:ind w:left="4320" w:hanging="180"/>
      </w:pPr>
    </w:lvl>
    <w:lvl w:ilvl="6" w:tplc="BDF025AE" w:tentative="1">
      <w:start w:val="1"/>
      <w:numFmt w:val="decimal"/>
      <w:lvlText w:val="%7."/>
      <w:lvlJc w:val="left"/>
      <w:pPr>
        <w:ind w:left="5040" w:hanging="360"/>
      </w:pPr>
    </w:lvl>
    <w:lvl w:ilvl="7" w:tplc="D1E82BDC" w:tentative="1">
      <w:start w:val="1"/>
      <w:numFmt w:val="lowerLetter"/>
      <w:lvlText w:val="%8."/>
      <w:lvlJc w:val="left"/>
      <w:pPr>
        <w:ind w:left="5760" w:hanging="360"/>
      </w:pPr>
    </w:lvl>
    <w:lvl w:ilvl="8" w:tplc="1ED8A4A0" w:tentative="1">
      <w:start w:val="1"/>
      <w:numFmt w:val="lowerRoman"/>
      <w:lvlText w:val="%9."/>
      <w:lvlJc w:val="right"/>
      <w:pPr>
        <w:ind w:left="6480" w:hanging="180"/>
      </w:pPr>
    </w:lvl>
  </w:abstractNum>
  <w:abstractNum w:abstractNumId="3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25"/>
  </w:num>
  <w:num w:numId="3">
    <w:abstractNumId w:val="1"/>
    <w:lvlOverride w:ilvl="0">
      <w:lvl w:ilvl="0">
        <w:start w:val="1"/>
        <w:numFmt w:val="bullet"/>
        <w:lvlText w:val="-"/>
        <w:lvlJc w:val="left"/>
        <w:pPr>
          <w:ind w:left="720" w:hanging="360"/>
        </w:pPr>
      </w:lvl>
    </w:lvlOverride>
  </w:num>
  <w:num w:numId="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6"/>
  </w:num>
  <w:num w:numId="6">
    <w:abstractNumId w:val="21"/>
  </w:num>
  <w:num w:numId="7">
    <w:abstractNumId w:val="13"/>
  </w:num>
  <w:num w:numId="8">
    <w:abstractNumId w:val="17"/>
  </w:num>
  <w:num w:numId="9">
    <w:abstractNumId w:val="33"/>
  </w:num>
  <w:num w:numId="10">
    <w:abstractNumId w:val="2"/>
  </w:num>
  <w:num w:numId="11">
    <w:abstractNumId w:val="30"/>
  </w:num>
  <w:num w:numId="12">
    <w:abstractNumId w:val="14"/>
  </w:num>
  <w:num w:numId="13">
    <w:abstractNumId w:val="8"/>
  </w:num>
  <w:num w:numId="14">
    <w:abstractNumId w:val="5"/>
  </w:num>
  <w:num w:numId="15">
    <w:abstractNumId w:val="1"/>
    <w:lvlOverride w:ilvl="0">
      <w:lvl w:ilvl="0">
        <w:start w:val="1"/>
        <w:numFmt w:val="bullet"/>
        <w:lvlText w:val="-"/>
        <w:legacy w:legacy="1" w:legacySpace="0" w:legacyIndent="360"/>
        <w:lvlJc w:val="left"/>
        <w:pPr>
          <w:ind w:left="360" w:hanging="360"/>
        </w:pPr>
      </w:lvl>
    </w:lvlOverride>
  </w:num>
  <w:num w:numId="16">
    <w:abstractNumId w:val="31"/>
  </w:num>
  <w:num w:numId="17">
    <w:abstractNumId w:val="18"/>
  </w:num>
  <w:num w:numId="18">
    <w:abstractNumId w:val="20"/>
  </w:num>
  <w:num w:numId="19">
    <w:abstractNumId w:val="34"/>
  </w:num>
  <w:num w:numId="20">
    <w:abstractNumId w:val="24"/>
  </w:num>
  <w:num w:numId="21">
    <w:abstractNumId w:val="32"/>
  </w:num>
  <w:num w:numId="22">
    <w:abstractNumId w:val="29"/>
  </w:num>
  <w:num w:numId="23">
    <w:abstractNumId w:val="12"/>
  </w:num>
  <w:num w:numId="24">
    <w:abstractNumId w:val="32"/>
  </w:num>
  <w:num w:numId="25">
    <w:abstractNumId w:val="5"/>
  </w:num>
  <w:num w:numId="26">
    <w:abstractNumId w:val="10"/>
  </w:num>
  <w:num w:numId="27">
    <w:abstractNumId w:val="9"/>
  </w:num>
  <w:num w:numId="28">
    <w:abstractNumId w:val="15"/>
  </w:num>
  <w:num w:numId="29">
    <w:abstractNumId w:val="16"/>
  </w:num>
  <w:num w:numId="30">
    <w:abstractNumId w:val="28"/>
  </w:num>
  <w:num w:numId="31">
    <w:abstractNumId w:val="11"/>
  </w:num>
  <w:num w:numId="32">
    <w:abstractNumId w:val="7"/>
  </w:num>
  <w:num w:numId="33">
    <w:abstractNumId w:val="23"/>
  </w:num>
  <w:num w:numId="34">
    <w:abstractNumId w:val="6"/>
  </w:num>
  <w:num w:numId="35">
    <w:abstractNumId w:val="19"/>
  </w:num>
  <w:num w:numId="36">
    <w:abstractNumId w:val="4"/>
  </w:num>
  <w:num w:numId="37">
    <w:abstractNumId w:val="22"/>
  </w:num>
  <w:num w:numId="38">
    <w:abstractNumId w:val="27"/>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11a1a52-bb52-4a7a-8ca8-43b4ef64bd37" w:val=" "/>
    <w:docVar w:name="vault_nd_11896157-eb5f-4245-bf12-777e6d3c5ef4" w:val=" "/>
    <w:docVar w:name="vault_nd_2cbfd94e-e120-4a92-b2bb-c6cbdfe6ec68" w:val=" "/>
    <w:docVar w:name="VAULT_ND_2e82a402-83eb-4487-a857-efadc4f2f07a" w:val=" "/>
    <w:docVar w:name="vault_nd_57f24412-f92b-4782-8dd3-3b97530f541b" w:val=" "/>
    <w:docVar w:name="vault_nd_95259200-3bc2-490a-9d2e-b1472bc3ab93" w:val=" "/>
    <w:docVar w:name="VAULT_ND_9bdba442-e58f-4da2-a749-fe565185cdb0" w:val=" "/>
    <w:docVar w:name="vault_nd_a939af4a-f904-498e-a713-2c8d7724e4fd" w:val=" "/>
    <w:docVar w:name="vault_nd_ab4a1fd7-d8eb-4068-86a8-388be2ad5ed8" w:val=" "/>
    <w:docVar w:name="vault_nd_b87efac8-7834-4b17-9c09-6131cad45491" w:val=" "/>
    <w:docVar w:name="vault_nd_bb4cf762-96b3-4206-b6df-cfe869338e2e" w:val=" "/>
    <w:docVar w:name="VAULT_ND_e41c356b-f6c6-4347-a743-78d2cdde64d3" w:val=" "/>
    <w:docVar w:name="VAULT_ND_ea27df0c-d594-458a-8a85-c0f5642ae8e0" w:val=" "/>
    <w:docVar w:name="VAULT_ND_ea5c07e2-f54c-46fb-91b4-fda880084499" w:val=" "/>
    <w:docVar w:name="VAULT_ND_f56d6206-e683-4227-8e35-53c977bc305a" w:val=" "/>
    <w:docVar w:name="Version" w:val="0"/>
  </w:docVars>
  <w:rsids>
    <w:rsidRoot w:val="009C4074"/>
    <w:rsid w:val="00650044"/>
    <w:rsid w:val="009C4074"/>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785F0033"/>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noProof/>
      <w:sz w:val="22"/>
      <w:lang w:val="mt-MT" w:eastAsia="en-US"/>
    </w:rPr>
  </w:style>
  <w:style w:type="paragraph" w:styleId="Heading1">
    <w:name w:val="heading 1"/>
    <w:basedOn w:val="Normal"/>
    <w:link w:val="Heading1Char"/>
    <w:uiPriority w:val="9"/>
    <w:qFormat/>
    <w:pPr>
      <w:widowControl w:val="0"/>
      <w:tabs>
        <w:tab w:val="clear" w:pos="567"/>
      </w:tabs>
      <w:autoSpaceDE w:val="0"/>
      <w:autoSpaceDN w:val="0"/>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 Char,Comment Text Char1 Char Char,Comment Text Char Char Char Char,Comment Text Char Char1,- H19,Car6,Comment Text Char1 Char,Comment Text Char2 Char,Kommentarer,Tekst opmerking"/>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Arial" w:hAnsi="Arial" w:cs="Arial"/>
      <w:sz w:val="20"/>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1 Char Char Char,Comment Text Char Char Char Char Char,Comment Text Char Char1 Char,- H19 Char,Car6 Char,Comment Text Char1 Char Char1,Comment Text Char2 Char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qFormat/>
    <w:pPr>
      <w:spacing w:before="120" w:after="120" w:line="276" w:lineRule="auto"/>
    </w:pPr>
    <w:rPr>
      <w:rFonts w:eastAsia="Times New Roman"/>
      <w:sz w:val="24"/>
      <w:lang w:val="en-US" w:eastAsia="en-US"/>
    </w:rPr>
  </w:style>
  <w:style w:type="character" w:customStyle="1" w:styleId="C-BodyTextChar">
    <w:name w:val="C-Body Text Char"/>
    <w:link w:val="C-BodyText"/>
    <w:qFormat/>
    <w:rPr>
      <w:rFonts w:eastAsia="Times New Roman"/>
      <w:sz w:val="24"/>
      <w:lang w:val="en-US" w:eastAsia="en-US"/>
    </w:rPr>
  </w:style>
  <w:style w:type="character" w:customStyle="1" w:styleId="UnresolvedMention1">
    <w:name w:val="Unresolved Mention1"/>
    <w:basedOn w:val="DefaultParagraphFont"/>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rPr>
      <w:rFonts w:eastAsia="PMingLiU"/>
      <w:b/>
      <w:bCs/>
      <w:u w:val="single"/>
      <w:lang w:eastAsia="en-US"/>
    </w:rPr>
  </w:style>
  <w:style w:type="table" w:customStyle="1" w:styleId="C-Table1">
    <w:name w:val="C-Table1"/>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C-TableHeader">
    <w:name w:val="C-Table Header"/>
    <w:next w:val="C-TableText"/>
    <w:link w:val="C-TableHeaderChar"/>
    <w:pPr>
      <w:keepNext/>
      <w:spacing w:before="60" w:after="60"/>
    </w:pPr>
    <w:rPr>
      <w:rFonts w:eastAsia="Times New Roman"/>
      <w:b/>
      <w:sz w:val="22"/>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rPr>
  </w:style>
  <w:style w:type="character" w:customStyle="1" w:styleId="Heading1Char">
    <w:name w:val="Heading 1 Char"/>
    <w:basedOn w:val="DefaultParagraphFont"/>
    <w:link w:val="Heading1"/>
    <w:uiPriority w:val="9"/>
    <w:rPr>
      <w:rFonts w:eastAsia="Times New Roman"/>
      <w:b/>
      <w:bCs/>
      <w:sz w:val="22"/>
      <w:szCs w:val="22"/>
      <w:lang w:val="en-US" w:eastAsia="en-US"/>
    </w:rPr>
  </w:style>
  <w:style w:type="paragraph" w:styleId="ListParagraph">
    <w:name w:val="List Paragraph"/>
    <w:basedOn w:val="Normal"/>
    <w:link w:val="ListParagraphChar"/>
    <w:uiPriority w:val="1"/>
    <w:qFormat/>
    <w:pPr>
      <w:widowControl w:val="0"/>
      <w:tabs>
        <w:tab w:val="clear" w:pos="567"/>
      </w:tabs>
      <w:autoSpaceDE w:val="0"/>
      <w:autoSpaceDN w:val="0"/>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character" w:customStyle="1" w:styleId="C-TableHeaderChar">
    <w:name w:val="C-Table Header Char"/>
    <w:link w:val="C-TableHeader"/>
    <w:locked/>
    <w:rPr>
      <w:rFonts w:eastAsia="Times New Roman"/>
      <w:b/>
      <w:sz w:val="22"/>
      <w:lang w:val="en-US" w:eastAsia="en-US"/>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val="en-US"/>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ko-KR"/>
    </w:rPr>
  </w:style>
  <w:style w:type="character" w:styleId="LineNumber">
    <w:name w:val="line number"/>
    <w:basedOn w:val="DefaultParagraphFont"/>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Pr>
      <w:rFonts w:ascii="Segoe UI" w:hAnsi="Segoe UI" w:cs="Segoe UI" w:hint="default"/>
      <w:sz w:val="18"/>
      <w:szCs w:val="18"/>
    </w:rPr>
  </w:style>
  <w:style w:type="paragraph" w:customStyle="1" w:styleId="No-numheading3Agency">
    <w:name w:val="No-num heading 3 (Agency)"/>
    <w:pPr>
      <w:keepNext/>
      <w:spacing w:before="280" w:after="220"/>
      <w:outlineLvl w:val="2"/>
    </w:pPr>
    <w:rPr>
      <w:rFonts w:ascii="Verdana" w:eastAsia="Times New Roman" w:hAnsi="Verdana" w:cs="Arial"/>
      <w:b/>
      <w:bCs/>
      <w:kern w:val="32"/>
      <w:sz w:val="22"/>
      <w:szCs w:val="22"/>
      <w:lang w:eastAsia="en-US"/>
    </w:rPr>
  </w:style>
  <w:style w:type="character" w:customStyle="1" w:styleId="ListParagraphChar">
    <w:name w:val="List Paragraph Char"/>
    <w:link w:val="ListParagraph"/>
    <w:uiPriority w:val="1"/>
    <w:locked/>
    <w:rPr>
      <w:rFonts w:eastAsia="Times New Roman"/>
      <w:noProof/>
      <w:sz w:val="22"/>
      <w:szCs w:val="22"/>
      <w:lang w:val="en-US" w:eastAsia="en-US"/>
    </w:rPr>
  </w:style>
  <w:style w:type="paragraph" w:styleId="ListBullet">
    <w:name w:val="List Bullet"/>
    <w:basedOn w:val="Normal"/>
    <w:pPr>
      <w:numPr>
        <w:numId w:val="39"/>
      </w:numPr>
      <w:contextualSpacing/>
    </w:pPr>
  </w:style>
  <w:style w:type="paragraph" w:customStyle="1" w:styleId="1">
    <w:name w:val="1"/>
    <w:basedOn w:val="Heading1"/>
    <w:qFormat/>
    <w:pPr>
      <w:spacing w:before="0" w:after="120"/>
      <w:ind w:left="1140" w:right="159" w:hanging="1140"/>
      <w:outlineLvl w:val="9"/>
    </w:pPr>
    <w:rPr>
      <w:rFonts w:asciiTheme="majorBidi" w:hAnsiTheme="majorBidi" w:cstheme="majorBidi"/>
      <w:lang w:val="mt-MT"/>
    </w:rPr>
  </w:style>
  <w:style w:type="paragraph" w:customStyle="1" w:styleId="2">
    <w:name w:val="2"/>
    <w:basedOn w:val="Heading1"/>
    <w:qFormat/>
    <w:pPr>
      <w:spacing w:before="0"/>
      <w:ind w:left="0"/>
      <w:outlineLvl w:val="9"/>
    </w:pPr>
    <w:rPr>
      <w:rFonts w:asciiTheme="majorBidi" w:hAnsiTheme="majorBidi" w:cstheme="majorBidi"/>
      <w:lang w:val="mt-MT"/>
    </w:rPr>
  </w:style>
  <w:style w:type="paragraph" w:customStyle="1" w:styleId="3">
    <w:name w:val="3"/>
    <w:basedOn w:val="Heading1"/>
    <w:qFormat/>
    <w:pPr>
      <w:spacing w:before="0"/>
      <w:ind w:left="0" w:right="403"/>
      <w:jc w:val="both"/>
      <w:outlineLvl w:val="9"/>
    </w:pPr>
    <w:rPr>
      <w:rFonts w:asciiTheme="majorBidi" w:hAnsiTheme="majorBidi" w:cstheme="majorBidi"/>
      <w:lang w:val="mt-MT"/>
    </w:rPr>
  </w:style>
  <w:style w:type="paragraph" w:customStyle="1" w:styleId="TitleA">
    <w:name w:val="Title A"/>
    <w:basedOn w:val="Normal"/>
    <w:qFormat/>
    <w:pPr>
      <w:spacing w:line="240" w:lineRule="auto"/>
      <w:jc w:val="center"/>
      <w:outlineLvl w:val="0"/>
    </w:pPr>
    <w:rPr>
      <w:rFonts w:asciiTheme="majorBidi" w:hAnsiTheme="majorBidi" w:cstheme="majorBidi"/>
      <w:b/>
      <w:szCs w:val="22"/>
    </w:rPr>
  </w:style>
  <w:style w:type="paragraph" w:customStyle="1" w:styleId="TitleB">
    <w:name w:val="Title B"/>
    <w:basedOn w:val="ListParagraph"/>
    <w:qFormat/>
    <w:pPr>
      <w:numPr>
        <w:numId w:val="32"/>
      </w:numPr>
      <w:ind w:left="567" w:hanging="567"/>
      <w:outlineLvl w:val="0"/>
    </w:pPr>
    <w:rPr>
      <w:rFonts w:asciiTheme="majorBidi" w:hAnsiTheme="majorBidi" w:cstheme="majorBidi"/>
      <w:b/>
      <w:bCs/>
      <w:lang w:val="mt-MT"/>
    </w:rPr>
  </w:style>
  <w:style w:type="paragraph" w:styleId="Title">
    <w:name w:val="Title"/>
    <w:basedOn w:val="Normal"/>
    <w:next w:val="Normal"/>
    <w:link w:val="TitleChar"/>
    <w:qFormat/>
    <w:rsid w:val="0065004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50044"/>
    <w:rPr>
      <w:rFonts w:asciiTheme="majorHAnsi" w:eastAsiaTheme="majorEastAsia" w:hAnsiTheme="majorHAnsi" w:cstheme="majorBidi"/>
      <w:noProof/>
      <w:spacing w:val="-10"/>
      <w:kern w:val="28"/>
      <w:sz w:val="56"/>
      <w:szCs w:val="56"/>
      <w:lang w:val="mt-M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7703">
      <w:bodyDiv w:val="1"/>
      <w:marLeft w:val="0"/>
      <w:marRight w:val="0"/>
      <w:marTop w:val="0"/>
      <w:marBottom w:val="0"/>
      <w:divBdr>
        <w:top w:val="none" w:sz="0" w:space="0" w:color="auto"/>
        <w:left w:val="none" w:sz="0" w:space="0" w:color="auto"/>
        <w:bottom w:val="none" w:sz="0" w:space="0" w:color="auto"/>
        <w:right w:val="none" w:sz="0" w:space="0" w:color="auto"/>
      </w:divBdr>
    </w:div>
    <w:div w:id="985623031">
      <w:bodyDiv w:val="1"/>
      <w:marLeft w:val="0"/>
      <w:marRight w:val="0"/>
      <w:marTop w:val="0"/>
      <w:marBottom w:val="0"/>
      <w:divBdr>
        <w:top w:val="none" w:sz="0" w:space="0" w:color="auto"/>
        <w:left w:val="none" w:sz="0" w:space="0" w:color="auto"/>
        <w:bottom w:val="none" w:sz="0" w:space="0" w:color="auto"/>
        <w:right w:val="none" w:sz="0" w:space="0" w:color="auto"/>
      </w:divBdr>
    </w:div>
    <w:div w:id="1017653884">
      <w:bodyDiv w:val="1"/>
      <w:marLeft w:val="0"/>
      <w:marRight w:val="0"/>
      <w:marTop w:val="0"/>
      <w:marBottom w:val="0"/>
      <w:divBdr>
        <w:top w:val="none" w:sz="0" w:space="0" w:color="auto"/>
        <w:left w:val="none" w:sz="0" w:space="0" w:color="auto"/>
        <w:bottom w:val="none" w:sz="0" w:space="0" w:color="auto"/>
        <w:right w:val="none" w:sz="0" w:space="0" w:color="auto"/>
      </w:divBdr>
    </w:div>
    <w:div w:id="1029835805">
      <w:bodyDiv w:val="1"/>
      <w:marLeft w:val="0"/>
      <w:marRight w:val="0"/>
      <w:marTop w:val="0"/>
      <w:marBottom w:val="0"/>
      <w:divBdr>
        <w:top w:val="none" w:sz="0" w:space="0" w:color="auto"/>
        <w:left w:val="none" w:sz="0" w:space="0" w:color="auto"/>
        <w:bottom w:val="none" w:sz="0" w:space="0" w:color="auto"/>
        <w:right w:val="none" w:sz="0" w:space="0" w:color="auto"/>
      </w:divBdr>
    </w:div>
    <w:div w:id="1448624012">
      <w:bodyDiv w:val="1"/>
      <w:marLeft w:val="0"/>
      <w:marRight w:val="0"/>
      <w:marTop w:val="0"/>
      <w:marBottom w:val="0"/>
      <w:divBdr>
        <w:top w:val="none" w:sz="0" w:space="0" w:color="auto"/>
        <w:left w:val="none" w:sz="0" w:space="0" w:color="auto"/>
        <w:bottom w:val="none" w:sz="0" w:space="0" w:color="auto"/>
        <w:right w:val="none" w:sz="0" w:space="0" w:color="auto"/>
      </w:divBdr>
    </w:div>
    <w:div w:id="1991326641">
      <w:bodyDiv w:val="1"/>
      <w:marLeft w:val="0"/>
      <w:marRight w:val="0"/>
      <w:marTop w:val="0"/>
      <w:marBottom w:val="0"/>
      <w:divBdr>
        <w:top w:val="none" w:sz="0" w:space="0" w:color="auto"/>
        <w:left w:val="none" w:sz="0" w:space="0" w:color="auto"/>
        <w:bottom w:val="none" w:sz="0" w:space="0" w:color="auto"/>
        <w:right w:val="none" w:sz="0" w:space="0" w:color="auto"/>
      </w:divBdr>
    </w:div>
    <w:div w:id="2006743029">
      <w:bodyDiv w:val="1"/>
      <w:marLeft w:val="0"/>
      <w:marRight w:val="0"/>
      <w:marTop w:val="0"/>
      <w:marBottom w:val="0"/>
      <w:divBdr>
        <w:top w:val="none" w:sz="0" w:space="0" w:color="auto"/>
        <w:left w:val="none" w:sz="0" w:space="0" w:color="auto"/>
        <w:bottom w:val="none" w:sz="0" w:space="0" w:color="auto"/>
        <w:right w:val="none" w:sz="0" w:space="0" w:color="auto"/>
      </w:divBdr>
      <w:divsChild>
        <w:div w:id="1916431377">
          <w:marLeft w:val="0"/>
          <w:marRight w:val="0"/>
          <w:marTop w:val="0"/>
          <w:marBottom w:val="0"/>
          <w:divBdr>
            <w:top w:val="single" w:sz="2" w:space="0" w:color="E5E7EB"/>
            <w:left w:val="single" w:sz="2" w:space="0" w:color="E5E7EB"/>
            <w:bottom w:val="single" w:sz="2" w:space="0" w:color="E5E7EB"/>
            <w:right w:val="single" w:sz="2" w:space="0" w:color="E5E7EB"/>
          </w:divBdr>
          <w:divsChild>
            <w:div w:id="11741067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4309167">
      <w:bodyDiv w:val="1"/>
      <w:marLeft w:val="0"/>
      <w:marRight w:val="0"/>
      <w:marTop w:val="0"/>
      <w:marBottom w:val="0"/>
      <w:divBdr>
        <w:top w:val="none" w:sz="0" w:space="0" w:color="auto"/>
        <w:left w:val="none" w:sz="0" w:space="0" w:color="auto"/>
        <w:bottom w:val="none" w:sz="0" w:space="0" w:color="auto"/>
        <w:right w:val="none" w:sz="0" w:space="0" w:color="auto"/>
      </w:divBdr>
    </w:div>
    <w:div w:id="2101679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bg.ireland@beigen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bg.ireland@beigen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www.ema.europa.eu" TargetMode="Externa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bg.ireland@beigene.com"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EMADOC-1700519818-2119839</_dlc_DocId>
    <_dlc_DocIdUrl xmlns="a034c160-bfb7-45f5-8632-2eb7e0508071">
      <Url>https://euema.sharepoint.com/sites/CRM/_layouts/15/DocIdRedir.aspx?ID=EMADOC-1700519818-2119839</Url>
      <Description>EMADOC-1700519818-2119839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BF6A4F-6C91-4B7F-934F-6A4CBC1F73D3}">
  <ds:schemaRefs>
    <ds:schemaRef ds:uri="http://schemas.openxmlformats.org/officeDocument/2006/bibliography"/>
  </ds:schemaRefs>
</ds:datastoreItem>
</file>

<file path=customXml/itemProps2.xml><?xml version="1.0" encoding="utf-8"?>
<ds:datastoreItem xmlns:ds="http://schemas.openxmlformats.org/officeDocument/2006/customXml" ds:itemID="{08CC4130-708C-4674-903D-E1F3D968E079}">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3.xml><?xml version="1.0" encoding="utf-8"?>
<ds:datastoreItem xmlns:ds="http://schemas.openxmlformats.org/officeDocument/2006/customXml" ds:itemID="{8034EE42-7EA4-47EC-BC84-1EAF15CC29EC}">
  <ds:schemaRefs>
    <ds:schemaRef ds:uri="http://schemas.microsoft.com/sharepoint/v3/contenttype/forms"/>
  </ds:schemaRefs>
</ds:datastoreItem>
</file>

<file path=customXml/itemProps4.xml><?xml version="1.0" encoding="utf-8"?>
<ds:datastoreItem xmlns:ds="http://schemas.openxmlformats.org/officeDocument/2006/customXml" ds:itemID="{F533AFB0-4D43-487B-9388-53331C4A3B26}"/>
</file>

<file path=customXml/itemProps5.xml><?xml version="1.0" encoding="utf-8"?>
<ds:datastoreItem xmlns:ds="http://schemas.openxmlformats.org/officeDocument/2006/customXml" ds:itemID="{61EE50E7-7972-43FE-BC00-664D09BF37B9}"/>
</file>

<file path=docProps/app.xml><?xml version="1.0" encoding="utf-8"?>
<Properties xmlns="http://schemas.openxmlformats.org/officeDocument/2006/extended-properties" xmlns:vt="http://schemas.openxmlformats.org/officeDocument/2006/docPropsVTypes">
  <Template>Normal</Template>
  <TotalTime>34</TotalTime>
  <Pages>45</Pages>
  <Words>13021</Words>
  <Characters>84638</Characters>
  <Application>Microsoft Office Word</Application>
  <DocSecurity>0</DocSecurity>
  <Lines>2730</Lines>
  <Paragraphs>1415</Paragraphs>
  <ScaleCrop>false</ScaleCrop>
  <Manager/>
  <Company/>
  <LinksUpToDate>false</LinksUpToDate>
  <CharactersWithSpaces>96244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dc:description/>
  <cp:lastModifiedBy>admin2</cp:lastModifiedBy>
  <cp:revision>9</cp:revision>
  <dcterms:created xsi:type="dcterms:W3CDTF">2025-02-14T12:23:00Z</dcterms:created>
  <dcterms:modified xsi:type="dcterms:W3CDTF">2025-04-22T08:36:00Z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ea82d4ce-29dc-4df7-b6d4-64360d2ff7a3</vt:lpwstr>
  </property>
</Properties>
</file>