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F07E8C" w14:textId="77777777" w:rsidR="00FC107F" w:rsidRPr="00220238" w:rsidRDefault="00FC107F" w:rsidP="00973D4A">
      <w:pPr>
        <w:widowControl w:val="0"/>
        <w:pBdr>
          <w:top w:val="single" w:sz="4" w:space="1" w:color="auto"/>
          <w:left w:val="single" w:sz="4" w:space="4" w:color="auto"/>
          <w:bottom w:val="single" w:sz="4" w:space="1" w:color="auto"/>
          <w:right w:val="single" w:sz="4" w:space="4" w:color="auto"/>
        </w:pBdr>
        <w:tabs>
          <w:tab w:val="clear" w:pos="567"/>
        </w:tabs>
        <w:rPr>
          <w:ins w:id="0" w:author="Author"/>
        </w:rPr>
      </w:pPr>
      <w:ins w:id="1" w:author="Author">
        <w:r w:rsidRPr="00220238">
          <w:t xml:space="preserve">Dan id-dokument fih l-informazzjoni dwar il-prodott </w:t>
        </w:r>
        <w:proofErr w:type="spellStart"/>
        <w:r w:rsidRPr="00220238">
          <w:rPr>
            <w:lang w:val="en-GB"/>
          </w:rPr>
          <w:t>approvata</w:t>
        </w:r>
        <w:proofErr w:type="spellEnd"/>
        <w:r w:rsidRPr="00220238">
          <w:t xml:space="preserve"> għall-</w:t>
        </w:r>
        <w:r>
          <w:rPr>
            <w:lang w:val="de-DE"/>
          </w:rPr>
          <w:t>Byfavo</w:t>
        </w:r>
        <w:r w:rsidRPr="00220238">
          <w:t>, bil-bidliet li saru mill-aħħar proċedura li affettwa</w:t>
        </w:r>
        <w:r w:rsidRPr="00220238">
          <w:rPr>
            <w:lang w:val="en-GB"/>
          </w:rPr>
          <w:t>t</w:t>
        </w:r>
        <w:r w:rsidRPr="00220238">
          <w:t xml:space="preserve"> l-informazzjoni dwar il-prodott (</w:t>
        </w:r>
        <w:r w:rsidRPr="00665743">
          <w:t>EMA/VR/0000348950</w:t>
        </w:r>
        <w:r w:rsidRPr="00220238">
          <w:t xml:space="preserve">) </w:t>
        </w:r>
        <w:proofErr w:type="spellStart"/>
        <w:r w:rsidRPr="00220238">
          <w:rPr>
            <w:lang w:val="en-GB"/>
          </w:rPr>
          <w:t>qed</w:t>
        </w:r>
        <w:proofErr w:type="spellEnd"/>
        <w:r w:rsidRPr="00220238">
          <w:t xml:space="preserve"> jiġu </w:t>
        </w:r>
        <w:proofErr w:type="spellStart"/>
        <w:r w:rsidRPr="00220238">
          <w:rPr>
            <w:lang w:val="en-GB"/>
          </w:rPr>
          <w:t>immarkati</w:t>
        </w:r>
        <w:proofErr w:type="spellEnd"/>
        <w:r w:rsidRPr="00220238">
          <w:t>.</w:t>
        </w:r>
      </w:ins>
    </w:p>
    <w:p w14:paraId="5733A33D" w14:textId="77777777" w:rsidR="00FC107F" w:rsidRPr="00220238" w:rsidRDefault="00FC107F" w:rsidP="00973D4A">
      <w:pPr>
        <w:widowControl w:val="0"/>
        <w:pBdr>
          <w:top w:val="single" w:sz="4" w:space="1" w:color="auto"/>
          <w:left w:val="single" w:sz="4" w:space="4" w:color="auto"/>
          <w:bottom w:val="single" w:sz="4" w:space="1" w:color="auto"/>
          <w:right w:val="single" w:sz="4" w:space="4" w:color="auto"/>
        </w:pBdr>
        <w:tabs>
          <w:tab w:val="clear" w:pos="567"/>
        </w:tabs>
        <w:rPr>
          <w:ins w:id="2" w:author="Author"/>
        </w:rPr>
      </w:pPr>
    </w:p>
    <w:p w14:paraId="569BA43D" w14:textId="730A47F4" w:rsidR="00FB5DC5" w:rsidRPr="00FC107F" w:rsidRDefault="00FC107F" w:rsidP="00973D4A">
      <w:pPr>
        <w:pStyle w:val="EMA-normal"/>
        <w:pBdr>
          <w:top w:val="single" w:sz="4" w:space="1" w:color="auto"/>
          <w:left w:val="single" w:sz="4" w:space="4" w:color="auto"/>
          <w:bottom w:val="single" w:sz="4" w:space="1" w:color="auto"/>
          <w:right w:val="single" w:sz="4" w:space="4" w:color="auto"/>
        </w:pBdr>
        <w:rPr>
          <w:noProof/>
        </w:rPr>
      </w:pPr>
      <w:ins w:id="3" w:author="Author">
        <w:r w:rsidRPr="00220238">
          <w:t xml:space="preserve">Għal aktar informazzjoni, ara s-sit web tal-Aġenzija Ewropea għall-Mediċini: </w:t>
        </w:r>
        <w:r w:rsidRPr="0015044C">
          <w:rPr>
            <w:rStyle w:val="Hyperlink"/>
            <w:color w:val="auto"/>
            <w:u w:val="none"/>
          </w:rPr>
          <w:t>https://www.ema.europa.eu/en/medicines/human/EPAR/</w:t>
        </w:r>
        <w:r w:rsidRPr="00973D4A">
          <w:t>Byfavo</w:t>
        </w:r>
      </w:ins>
    </w:p>
    <w:p w14:paraId="2BF8A209" w14:textId="77777777" w:rsidR="00FB5DC5" w:rsidRDefault="00FB5DC5">
      <w:pPr>
        <w:pStyle w:val="EMA-normal"/>
        <w:rPr>
          <w:noProof/>
        </w:rPr>
      </w:pPr>
    </w:p>
    <w:p w14:paraId="7C6CFFFE" w14:textId="77777777" w:rsidR="00FB5DC5" w:rsidRDefault="00FB5DC5">
      <w:pPr>
        <w:pStyle w:val="EMA-normal"/>
        <w:rPr>
          <w:noProof/>
        </w:rPr>
      </w:pPr>
    </w:p>
    <w:p w14:paraId="7CA5B379" w14:textId="77777777" w:rsidR="00FB5DC5" w:rsidRDefault="00FB5DC5">
      <w:pPr>
        <w:pStyle w:val="EMA-normal"/>
        <w:rPr>
          <w:noProof/>
        </w:rPr>
      </w:pPr>
    </w:p>
    <w:p w14:paraId="7BE32110" w14:textId="77777777" w:rsidR="00FB5DC5" w:rsidRDefault="00FB5DC5">
      <w:pPr>
        <w:pStyle w:val="EMA-normal"/>
        <w:rPr>
          <w:noProof/>
        </w:rPr>
      </w:pPr>
    </w:p>
    <w:p w14:paraId="5378699C" w14:textId="77777777" w:rsidR="00FB5DC5" w:rsidRDefault="00FB5DC5">
      <w:pPr>
        <w:pStyle w:val="EMA-normal"/>
        <w:rPr>
          <w:noProof/>
        </w:rPr>
      </w:pPr>
    </w:p>
    <w:p w14:paraId="4D7856D2" w14:textId="77777777" w:rsidR="00FB5DC5" w:rsidRDefault="00FB5DC5">
      <w:pPr>
        <w:pStyle w:val="EMA-normal"/>
        <w:rPr>
          <w:noProof/>
        </w:rPr>
      </w:pPr>
    </w:p>
    <w:p w14:paraId="1CA78544" w14:textId="77777777" w:rsidR="00FB5DC5" w:rsidRDefault="00FB5DC5">
      <w:pPr>
        <w:pStyle w:val="EMA-normal"/>
        <w:rPr>
          <w:noProof/>
        </w:rPr>
      </w:pPr>
    </w:p>
    <w:p w14:paraId="61B04669" w14:textId="77777777" w:rsidR="00FB5DC5" w:rsidRDefault="00FB5DC5">
      <w:pPr>
        <w:pStyle w:val="EMA-normal"/>
        <w:rPr>
          <w:noProof/>
        </w:rPr>
      </w:pPr>
    </w:p>
    <w:p w14:paraId="428A19A3" w14:textId="77777777" w:rsidR="00FB5DC5" w:rsidRDefault="00FB5DC5">
      <w:pPr>
        <w:pStyle w:val="EMA-normal"/>
        <w:rPr>
          <w:noProof/>
        </w:rPr>
      </w:pPr>
    </w:p>
    <w:p w14:paraId="470666D8" w14:textId="77777777" w:rsidR="00FB5DC5" w:rsidRDefault="00FB5DC5">
      <w:pPr>
        <w:pStyle w:val="EMA-normal"/>
        <w:rPr>
          <w:noProof/>
        </w:rPr>
      </w:pPr>
    </w:p>
    <w:p w14:paraId="5BA44422" w14:textId="77777777" w:rsidR="00FB5DC5" w:rsidRDefault="00FB5DC5">
      <w:pPr>
        <w:pStyle w:val="EMA-normal"/>
        <w:rPr>
          <w:noProof/>
        </w:rPr>
      </w:pPr>
    </w:p>
    <w:p w14:paraId="47D6BA1F" w14:textId="77777777" w:rsidR="00FB5DC5" w:rsidRDefault="00FB5DC5">
      <w:pPr>
        <w:pStyle w:val="EMA-normal"/>
        <w:rPr>
          <w:noProof/>
        </w:rPr>
      </w:pPr>
    </w:p>
    <w:p w14:paraId="13AF1513" w14:textId="77777777" w:rsidR="00FB5DC5" w:rsidRDefault="00FB5DC5">
      <w:pPr>
        <w:pStyle w:val="EMA-normal"/>
        <w:rPr>
          <w:noProof/>
        </w:rPr>
      </w:pPr>
    </w:p>
    <w:p w14:paraId="3EC83D43" w14:textId="77777777" w:rsidR="00FB5DC5" w:rsidRDefault="00FB5DC5">
      <w:pPr>
        <w:pStyle w:val="EMA-normal"/>
        <w:rPr>
          <w:noProof/>
        </w:rPr>
      </w:pPr>
    </w:p>
    <w:p w14:paraId="22E3187F" w14:textId="77777777" w:rsidR="00FB5DC5" w:rsidRDefault="00FB5DC5">
      <w:pPr>
        <w:pStyle w:val="EMA-normal"/>
        <w:rPr>
          <w:noProof/>
        </w:rPr>
      </w:pPr>
    </w:p>
    <w:p w14:paraId="7D2F7BDA" w14:textId="77777777" w:rsidR="00FB5DC5" w:rsidRDefault="00FB5DC5">
      <w:pPr>
        <w:pStyle w:val="EMA-normal"/>
      </w:pPr>
    </w:p>
    <w:p w14:paraId="21AF517C" w14:textId="77777777" w:rsidR="00FB5DC5" w:rsidRDefault="00FB5DC5">
      <w:pPr>
        <w:pStyle w:val="EMA-normal"/>
      </w:pPr>
    </w:p>
    <w:p w14:paraId="5DD5BC1D" w14:textId="77777777" w:rsidR="00FB5DC5" w:rsidRDefault="00FB5DC5">
      <w:pPr>
        <w:pStyle w:val="EMA-normal"/>
      </w:pPr>
    </w:p>
    <w:p w14:paraId="6B9E9BF8" w14:textId="77777777" w:rsidR="00FB5DC5" w:rsidRDefault="00FB5DC5">
      <w:pPr>
        <w:pStyle w:val="EMA-normal"/>
      </w:pPr>
    </w:p>
    <w:p w14:paraId="3ED26777" w14:textId="77777777" w:rsidR="00FB5DC5" w:rsidRDefault="00FB5DC5">
      <w:pPr>
        <w:pStyle w:val="EMA-normal"/>
      </w:pPr>
    </w:p>
    <w:p w14:paraId="28D80923" w14:textId="77777777" w:rsidR="00FB5DC5" w:rsidRDefault="006A5FB7">
      <w:pPr>
        <w:pStyle w:val="StyleHeading1Allcaps1"/>
      </w:pPr>
      <w:r>
        <w:t>ANNESS I</w:t>
      </w:r>
    </w:p>
    <w:p w14:paraId="02E35371" w14:textId="77777777" w:rsidR="00FB5DC5" w:rsidRDefault="00FB5DC5">
      <w:pPr>
        <w:pStyle w:val="EMA-normal"/>
      </w:pPr>
    </w:p>
    <w:p w14:paraId="6604D3B7" w14:textId="77777777" w:rsidR="00FB5DC5" w:rsidRDefault="006A5FB7">
      <w:pPr>
        <w:pStyle w:val="StyleHeading1Allcaps1"/>
      </w:pPr>
      <w:r>
        <w:t>SOMMARJU TAL-KARATTERISTIĊI TAL-PRODOTT</w:t>
      </w:r>
    </w:p>
    <w:p w14:paraId="623B0021" w14:textId="77777777" w:rsidR="00FB5DC5" w:rsidRDefault="00FB5DC5">
      <w:pPr>
        <w:pStyle w:val="EMA-normal"/>
      </w:pPr>
    </w:p>
    <w:p w14:paraId="0C80CB02" w14:textId="77777777" w:rsidR="00FB5DC5" w:rsidRDefault="00FB5DC5">
      <w:pPr>
        <w:pStyle w:val="EMA-normal"/>
      </w:pPr>
    </w:p>
    <w:p w14:paraId="43F8B71C" w14:textId="77777777" w:rsidR="00FB5DC5" w:rsidRDefault="00FB5DC5">
      <w:pPr>
        <w:pStyle w:val="EMA-normal"/>
      </w:pPr>
    </w:p>
    <w:p w14:paraId="37958D88" w14:textId="77777777" w:rsidR="00FB5DC5" w:rsidRDefault="00FB5DC5">
      <w:pPr>
        <w:pStyle w:val="EMA-normal"/>
      </w:pPr>
    </w:p>
    <w:p w14:paraId="7F636482" w14:textId="77777777" w:rsidR="00FB5DC5" w:rsidRDefault="00FB5DC5">
      <w:pPr>
        <w:pStyle w:val="EMA-normal"/>
      </w:pPr>
    </w:p>
    <w:p w14:paraId="2313C1B8" w14:textId="77777777" w:rsidR="00FB5DC5" w:rsidRDefault="00FB5DC5">
      <w:pPr>
        <w:pStyle w:val="EMA-normal"/>
      </w:pPr>
    </w:p>
    <w:p w14:paraId="47FB784D" w14:textId="77777777" w:rsidR="00FB5DC5" w:rsidRDefault="00FB5DC5">
      <w:pPr>
        <w:pStyle w:val="EMA-normal"/>
      </w:pPr>
    </w:p>
    <w:p w14:paraId="1542EE41" w14:textId="77777777" w:rsidR="00FB5DC5" w:rsidRDefault="00FB5DC5">
      <w:pPr>
        <w:pStyle w:val="EMA-normal"/>
      </w:pPr>
    </w:p>
    <w:p w14:paraId="43BAE3A4" w14:textId="77777777" w:rsidR="00FB5DC5" w:rsidRDefault="00FB5DC5">
      <w:pPr>
        <w:pStyle w:val="EMA-normal"/>
      </w:pPr>
    </w:p>
    <w:p w14:paraId="73BBF4F9" w14:textId="77777777" w:rsidR="00FB5DC5" w:rsidRDefault="00FB5DC5">
      <w:pPr>
        <w:pStyle w:val="EMA-normal"/>
      </w:pPr>
    </w:p>
    <w:p w14:paraId="0CB1F1F7" w14:textId="77777777" w:rsidR="00FB5DC5" w:rsidRDefault="00FB5DC5">
      <w:pPr>
        <w:pStyle w:val="EMA-normal"/>
      </w:pPr>
    </w:p>
    <w:p w14:paraId="219C4DCD" w14:textId="77777777" w:rsidR="00FB5DC5" w:rsidRDefault="00FB5DC5">
      <w:pPr>
        <w:pStyle w:val="EMA-normal"/>
      </w:pPr>
    </w:p>
    <w:p w14:paraId="04616660" w14:textId="77777777" w:rsidR="00FB5DC5" w:rsidRDefault="00FB5DC5">
      <w:pPr>
        <w:pStyle w:val="EMA-normal"/>
      </w:pPr>
    </w:p>
    <w:p w14:paraId="27A12D7E" w14:textId="77777777" w:rsidR="00FB5DC5" w:rsidRDefault="00FB5DC5">
      <w:pPr>
        <w:pStyle w:val="EMA-normal"/>
      </w:pPr>
    </w:p>
    <w:p w14:paraId="6D5B1296" w14:textId="77777777" w:rsidR="00FB5DC5" w:rsidRDefault="00FB5DC5">
      <w:pPr>
        <w:pStyle w:val="EMA-normal"/>
      </w:pPr>
    </w:p>
    <w:p w14:paraId="59E50033" w14:textId="7EB6B1C4" w:rsidR="00FB5DC5" w:rsidRDefault="006A5FB7">
      <w:pPr>
        <w:pStyle w:val="EMA-normal"/>
      </w:pPr>
      <w:r>
        <w:br w:type="page"/>
      </w:r>
    </w:p>
    <w:p w14:paraId="626B00CD" w14:textId="77777777" w:rsidR="00FB5DC5" w:rsidRDefault="006A5FB7">
      <w:pPr>
        <w:pStyle w:val="Heading1"/>
        <w:rPr>
          <w:noProof/>
        </w:rPr>
      </w:pPr>
      <w:r>
        <w:lastRenderedPageBreak/>
        <w:t>1.</w:t>
      </w:r>
      <w:r>
        <w:tab/>
        <w:t>ISEM IL-PRODOTT MEDIĊINALI</w:t>
      </w:r>
    </w:p>
    <w:p w14:paraId="3E0A9815" w14:textId="77777777" w:rsidR="00FB5DC5" w:rsidRDefault="00FB5DC5" w:rsidP="003E2D1C">
      <w:pPr>
        <w:pStyle w:val="EMA-QRD-normal"/>
        <w:keepNext/>
        <w:rPr>
          <w:noProof/>
        </w:rPr>
      </w:pPr>
    </w:p>
    <w:p w14:paraId="37792EC7" w14:textId="77777777" w:rsidR="00FB5DC5" w:rsidRDefault="006A5FB7">
      <w:pPr>
        <w:pStyle w:val="EMA-QRD-normal"/>
        <w:rPr>
          <w:noProof/>
        </w:rPr>
      </w:pPr>
      <w:r>
        <w:t>Byfavo 20 mg trab għal soluzzjoni għall-injezzjoni</w:t>
      </w:r>
    </w:p>
    <w:p w14:paraId="3F045745" w14:textId="77777777" w:rsidR="00FB5DC5" w:rsidRDefault="00FB5DC5">
      <w:pPr>
        <w:pStyle w:val="EMA-QRD-normal"/>
        <w:rPr>
          <w:noProof/>
        </w:rPr>
      </w:pPr>
    </w:p>
    <w:p w14:paraId="2494B6C7" w14:textId="77777777" w:rsidR="00FB5DC5" w:rsidRDefault="00FB5DC5">
      <w:pPr>
        <w:pStyle w:val="EMA-QRD-normal"/>
        <w:rPr>
          <w:noProof/>
        </w:rPr>
      </w:pPr>
    </w:p>
    <w:p w14:paraId="7834B96B" w14:textId="77777777" w:rsidR="00FB5DC5" w:rsidRDefault="006A5FB7">
      <w:pPr>
        <w:pStyle w:val="Heading1"/>
        <w:rPr>
          <w:noProof/>
        </w:rPr>
      </w:pPr>
      <w:r>
        <w:t>2.</w:t>
      </w:r>
      <w:r>
        <w:tab/>
        <w:t>GĦAMLA KWALITATTIVA U KWANTITATTIVA</w:t>
      </w:r>
    </w:p>
    <w:p w14:paraId="19BA48DE" w14:textId="77777777" w:rsidR="00FB5DC5" w:rsidRDefault="00FB5DC5" w:rsidP="003E2D1C">
      <w:pPr>
        <w:pStyle w:val="EMA-QRD-normal"/>
        <w:keepNext/>
      </w:pPr>
    </w:p>
    <w:p w14:paraId="1A8A1E07" w14:textId="77777777" w:rsidR="00FB5DC5" w:rsidRDefault="006A5FB7">
      <w:pPr>
        <w:pStyle w:val="EMA-QRD-normal"/>
        <w:rPr>
          <w:noProof/>
        </w:rPr>
      </w:pPr>
      <w:r>
        <w:t>Kull kunjett fih remimazolam besylate ekwivalenti għal 20 mg ta</w:t>
      </w:r>
      <w:r w:rsidR="002B69E4">
        <w:t>’</w:t>
      </w:r>
      <w:r>
        <w:t xml:space="preserve"> remimazolam.</w:t>
      </w:r>
    </w:p>
    <w:p w14:paraId="3FAEC0EB" w14:textId="77777777" w:rsidR="00FB5DC5" w:rsidRDefault="006A5FB7">
      <w:pPr>
        <w:pStyle w:val="EMA-QRD-normal"/>
        <w:rPr>
          <w:noProof/>
        </w:rPr>
      </w:pPr>
      <w:r>
        <w:t>Wara r-rikostituzzjoni kull mL fih 2.5 mg ta</w:t>
      </w:r>
      <w:r w:rsidR="002B69E4">
        <w:t>’</w:t>
      </w:r>
      <w:r>
        <w:t xml:space="preserve"> remimazolam.</w:t>
      </w:r>
    </w:p>
    <w:p w14:paraId="2E2BD110" w14:textId="77777777" w:rsidR="00FB5DC5" w:rsidRDefault="00FB5DC5">
      <w:pPr>
        <w:pStyle w:val="EMA-QRD-normal"/>
        <w:rPr>
          <w:noProof/>
        </w:rPr>
      </w:pPr>
    </w:p>
    <w:p w14:paraId="6200168C" w14:textId="77777777" w:rsidR="00FB5DC5" w:rsidRDefault="006A5FB7">
      <w:pPr>
        <w:pStyle w:val="EMA-QRD-SH2Underlined"/>
      </w:pPr>
      <w:r>
        <w:t>Eċċipjent b</w:t>
      </w:r>
      <w:r w:rsidR="002B69E4">
        <w:t>’</w:t>
      </w:r>
      <w:r>
        <w:t>effett magħruf</w:t>
      </w:r>
    </w:p>
    <w:p w14:paraId="386DDA7E" w14:textId="77777777" w:rsidR="00FB5DC5" w:rsidRDefault="00FB5DC5" w:rsidP="003E2D1C">
      <w:pPr>
        <w:pStyle w:val="EMA-QRD-normal"/>
        <w:keepNext/>
      </w:pPr>
    </w:p>
    <w:p w14:paraId="6963E13F" w14:textId="77777777" w:rsidR="00FB5DC5" w:rsidRDefault="006A5FB7" w:rsidP="003E2D1C">
      <w:pPr>
        <w:pStyle w:val="EMA-QRD-normal"/>
        <w:keepNext/>
        <w:rPr>
          <w:noProof/>
        </w:rPr>
      </w:pPr>
      <w:r>
        <w:t>Kull kunjett fih 79.13 mg ta</w:t>
      </w:r>
      <w:r w:rsidR="002B69E4">
        <w:t>’</w:t>
      </w:r>
      <w:r>
        <w:t xml:space="preserve"> dextran 40 għall-injezzjoni.</w:t>
      </w:r>
    </w:p>
    <w:p w14:paraId="37C5270C" w14:textId="77777777" w:rsidR="00FB5DC5" w:rsidRDefault="00FB5DC5" w:rsidP="003E2D1C">
      <w:pPr>
        <w:pStyle w:val="EMA-QRD-normal"/>
        <w:keepNext/>
        <w:rPr>
          <w:noProof/>
        </w:rPr>
      </w:pPr>
    </w:p>
    <w:p w14:paraId="2177C630" w14:textId="77777777" w:rsidR="00FB5DC5" w:rsidRDefault="006A5FB7">
      <w:pPr>
        <w:pStyle w:val="EMA-QRD-normal"/>
        <w:rPr>
          <w:noProof/>
        </w:rPr>
      </w:pPr>
      <w:r>
        <w:t>Għal-lista sħiħa tal-eċċipjenti, ara sezzjoni 6.1.</w:t>
      </w:r>
    </w:p>
    <w:p w14:paraId="0AFAD637" w14:textId="77777777" w:rsidR="00FB5DC5" w:rsidRDefault="00FB5DC5">
      <w:pPr>
        <w:pStyle w:val="EMA-QRD-normal"/>
        <w:rPr>
          <w:noProof/>
        </w:rPr>
      </w:pPr>
    </w:p>
    <w:p w14:paraId="53F8A6FD" w14:textId="77777777" w:rsidR="00FB5DC5" w:rsidRDefault="00FB5DC5">
      <w:pPr>
        <w:pStyle w:val="EMA-QRD-normal"/>
        <w:rPr>
          <w:noProof/>
        </w:rPr>
      </w:pPr>
    </w:p>
    <w:p w14:paraId="052B1BCB" w14:textId="77777777" w:rsidR="00FB5DC5" w:rsidRDefault="006A5FB7">
      <w:pPr>
        <w:pStyle w:val="Heading1"/>
        <w:rPr>
          <w:caps/>
          <w:noProof/>
        </w:rPr>
      </w:pPr>
      <w:r>
        <w:t>3.</w:t>
      </w:r>
      <w:r>
        <w:tab/>
        <w:t>GĦAMLA FARMAĊEWTIKA</w:t>
      </w:r>
    </w:p>
    <w:p w14:paraId="61D5F317" w14:textId="77777777" w:rsidR="00FB5DC5" w:rsidRDefault="00FB5DC5">
      <w:pPr>
        <w:pStyle w:val="EMA-QRD-normal"/>
        <w:rPr>
          <w:noProof/>
        </w:rPr>
      </w:pPr>
    </w:p>
    <w:p w14:paraId="67DBA9F8" w14:textId="77777777" w:rsidR="00FB5DC5" w:rsidRDefault="006A5FB7">
      <w:pPr>
        <w:pStyle w:val="EMA-QRD-normal"/>
        <w:rPr>
          <w:noProof/>
        </w:rPr>
      </w:pPr>
      <w:r>
        <w:t>Trab għal soluzzjoni għall-injezzjoni.</w:t>
      </w:r>
    </w:p>
    <w:p w14:paraId="71148F85" w14:textId="77777777" w:rsidR="00FB5DC5" w:rsidRDefault="00FB5DC5">
      <w:pPr>
        <w:pStyle w:val="EMA-QRD-normal"/>
        <w:rPr>
          <w:noProof/>
        </w:rPr>
      </w:pPr>
    </w:p>
    <w:p w14:paraId="3CD2C7E5" w14:textId="77777777" w:rsidR="00FB5DC5" w:rsidRDefault="006A5FB7">
      <w:pPr>
        <w:pStyle w:val="EMA-normal"/>
        <w:rPr>
          <w:noProof/>
        </w:rPr>
      </w:pPr>
      <w:r>
        <w:t>Trab abjad għal offwajt.</w:t>
      </w:r>
    </w:p>
    <w:p w14:paraId="7D4B694A" w14:textId="77777777" w:rsidR="00FB5DC5" w:rsidRDefault="00FB5DC5">
      <w:pPr>
        <w:pStyle w:val="EMA-QRD-normal"/>
        <w:rPr>
          <w:noProof/>
        </w:rPr>
      </w:pPr>
    </w:p>
    <w:p w14:paraId="51133890" w14:textId="77777777" w:rsidR="00FB5DC5" w:rsidRDefault="00FB5DC5">
      <w:pPr>
        <w:pStyle w:val="EMA-QRD-normal"/>
        <w:rPr>
          <w:noProof/>
        </w:rPr>
      </w:pPr>
    </w:p>
    <w:p w14:paraId="696DCFBD" w14:textId="77777777" w:rsidR="00FB5DC5" w:rsidRDefault="006A5FB7">
      <w:pPr>
        <w:pStyle w:val="Heading1"/>
      </w:pPr>
      <w:r>
        <w:t>4.</w:t>
      </w:r>
      <w:r>
        <w:tab/>
        <w:t>TAGĦRIF KLINIKU</w:t>
      </w:r>
    </w:p>
    <w:p w14:paraId="34C78749" w14:textId="77777777" w:rsidR="00FB5DC5" w:rsidRDefault="00FB5DC5" w:rsidP="003E2D1C">
      <w:pPr>
        <w:pStyle w:val="EMA-QRD-normal"/>
        <w:keepNext/>
        <w:rPr>
          <w:noProof/>
        </w:rPr>
      </w:pPr>
    </w:p>
    <w:p w14:paraId="659DDE7F" w14:textId="77777777" w:rsidR="00FB5DC5" w:rsidRDefault="006A5FB7" w:rsidP="003E2D1C">
      <w:pPr>
        <w:pStyle w:val="Heading2"/>
        <w:rPr>
          <w:noProof/>
        </w:rPr>
      </w:pPr>
      <w:r>
        <w:t>4.1</w:t>
      </w:r>
      <w:r>
        <w:tab/>
        <w:t>Indikazzjonijiet terapewtiċi</w:t>
      </w:r>
    </w:p>
    <w:p w14:paraId="746DAC50" w14:textId="77777777" w:rsidR="00FB5DC5" w:rsidRDefault="00FB5DC5" w:rsidP="003E2D1C">
      <w:pPr>
        <w:pStyle w:val="EMA-QRD-normal"/>
        <w:keepNext/>
        <w:rPr>
          <w:noProof/>
        </w:rPr>
      </w:pPr>
    </w:p>
    <w:p w14:paraId="2E7874C5" w14:textId="77777777" w:rsidR="00FB5DC5" w:rsidRDefault="006A5FB7">
      <w:pPr>
        <w:pStyle w:val="EMA-QRD-normal"/>
        <w:rPr>
          <w:noProof/>
        </w:rPr>
      </w:pPr>
      <w:r>
        <w:t>Remimazolam huwa indikat f</w:t>
      </w:r>
      <w:r w:rsidR="002B69E4">
        <w:t>’</w:t>
      </w:r>
      <w:r>
        <w:t>adulti għal sedazzjoni proċedurali.</w:t>
      </w:r>
    </w:p>
    <w:p w14:paraId="5E247F35" w14:textId="77777777" w:rsidR="00FB5DC5" w:rsidRDefault="00FB5DC5">
      <w:pPr>
        <w:pStyle w:val="EMA-QRD-normal"/>
        <w:rPr>
          <w:noProof/>
        </w:rPr>
      </w:pPr>
    </w:p>
    <w:p w14:paraId="393105B2" w14:textId="77777777" w:rsidR="00FB5DC5" w:rsidRDefault="006A5FB7">
      <w:pPr>
        <w:pStyle w:val="Heading2"/>
        <w:rPr>
          <w:noProof/>
        </w:rPr>
      </w:pPr>
      <w:r>
        <w:t>4.2</w:t>
      </w:r>
      <w:r>
        <w:tab/>
        <w:t>Pożoloġija u metodu ta</w:t>
      </w:r>
      <w:r w:rsidR="002B69E4">
        <w:t>’</w:t>
      </w:r>
      <w:r>
        <w:t xml:space="preserve"> kif għandu jingħata</w:t>
      </w:r>
    </w:p>
    <w:p w14:paraId="28B457A8" w14:textId="77777777" w:rsidR="00FB5DC5" w:rsidRDefault="00FB5DC5" w:rsidP="003E2D1C">
      <w:pPr>
        <w:pStyle w:val="EMA-QRD-normal"/>
        <w:keepNext/>
      </w:pPr>
    </w:p>
    <w:p w14:paraId="29938147" w14:textId="77777777" w:rsidR="00FB5DC5" w:rsidRDefault="006A5FB7">
      <w:pPr>
        <w:pStyle w:val="EMA-QRD-normal"/>
        <w:rPr>
          <w:szCs w:val="22"/>
        </w:rPr>
      </w:pPr>
      <w:r>
        <w:t>Remimazolam għandu jingħata biss minn professjonisti tal-kura tas-saħħa b</w:t>
      </w:r>
      <w:r w:rsidR="002B69E4">
        <w:t>’</w:t>
      </w:r>
      <w:r>
        <w:t>esperjenza fis-sedazzjoni. Il-pazjent għandu jiġi mmonitorjat matul il-proċedura minn professjonist tal-kura tas-saħħa separat, li mhuwiex involut fit-twettiq tal-proċedura, u li l-uniku kompitu tiegħu huwa li jimmonitorja lill-pazjent. Dan il-persunal għandu jkun imħarreġ fl-identifikazzjoni u l-immaniġġjar ta</w:t>
      </w:r>
      <w:r w:rsidR="002B69E4">
        <w:t>’</w:t>
      </w:r>
      <w:r>
        <w:t xml:space="preserve"> mblukkar tal-passaġġi tan-nifs, ipoventilazzjoni u apnea, inklużi ż-żamma tal-passaġġ tan-nifs miftuħ, ventilazzjoni ta</w:t>
      </w:r>
      <w:r w:rsidR="002B69E4">
        <w:t>’</w:t>
      </w:r>
      <w:r>
        <w:t xml:space="preserve"> appoġġ u rianimazzjoni kardjovaskulari. Il-funzjoni respiratorja u kardijaka tal-pazjent għandha tiġi mmonitorjata kontinwament. Prodotti mediċinali għar-rianimazzjoni u tagħmir adattat għall-età u d-daqs biex jerġa</w:t>
      </w:r>
      <w:r w:rsidR="002B69E4">
        <w:t>’</w:t>
      </w:r>
      <w:r>
        <w:t xml:space="preserve"> jinfetaħ il-passaġġ tan-nifs u ventilazzjoni bil-borża/valv/maskra għandhom ikunu disponibbli minnufih. Prodott mediċinali riversiv ta</w:t>
      </w:r>
      <w:r w:rsidR="002B69E4">
        <w:t>’</w:t>
      </w:r>
      <w:r>
        <w:t xml:space="preserve"> benżodiażepina (flumazenil) irid ikun disponibbli minnufih għall-użu.</w:t>
      </w:r>
    </w:p>
    <w:p w14:paraId="1AD351F1" w14:textId="77777777" w:rsidR="00FB5DC5" w:rsidRDefault="00FB5DC5">
      <w:pPr>
        <w:pStyle w:val="EMA-QRD-normal"/>
      </w:pPr>
    </w:p>
    <w:p w14:paraId="37FB5987" w14:textId="77777777" w:rsidR="00FB5DC5" w:rsidRDefault="006A5FB7">
      <w:pPr>
        <w:pStyle w:val="EMA-QRD-SH2Underlined"/>
      </w:pPr>
      <w:r>
        <w:t>Pożoloġija</w:t>
      </w:r>
    </w:p>
    <w:p w14:paraId="40A654C1" w14:textId="77777777" w:rsidR="00FB5DC5" w:rsidRDefault="00FB5DC5" w:rsidP="003E2D1C">
      <w:pPr>
        <w:pStyle w:val="EMA-QRD-normal"/>
        <w:keepNext/>
      </w:pPr>
    </w:p>
    <w:p w14:paraId="480E393E" w14:textId="77777777" w:rsidR="00FB5DC5" w:rsidRDefault="006A5FB7">
      <w:pPr>
        <w:pStyle w:val="EMA-QRD-normal"/>
      </w:pPr>
      <w:r>
        <w:t>Id-dożaġġ ta</w:t>
      </w:r>
      <w:r w:rsidR="002B69E4">
        <w:t>’</w:t>
      </w:r>
      <w:r>
        <w:t xml:space="preserve"> remimazolam għandu jkun ittitrat b</w:t>
      </w:r>
      <w:r w:rsidR="002B69E4">
        <w:t>’</w:t>
      </w:r>
      <w:r>
        <w:t>mod individwali għal doża effettiva li tipprovdi l-livell mixtieq ta</w:t>
      </w:r>
      <w:r w:rsidR="002B69E4">
        <w:t>’</w:t>
      </w:r>
      <w:r>
        <w:t xml:space="preserve"> sedazzjoni u timminimizza r-reazzjonijiet avversi (ara Tabella 1). Dożi addizzjonali jistgħu jingħataw kif meħtieġ biex jinduċu jew jinżamm il-livell mixtieq ta</w:t>
      </w:r>
      <w:r w:rsidR="002B69E4">
        <w:t>’</w:t>
      </w:r>
      <w:r>
        <w:t xml:space="preserve"> sedazzjoni. Għandhom jgħaddu mill-inqas 2 minuti qabel ma tingħata kwalunkwe doża supplimentari sabiex jiġi vvalutat b</w:t>
      </w:r>
      <w:r w:rsidR="002B69E4">
        <w:t>’</w:t>
      </w:r>
      <w:r>
        <w:t>mod sħiħ l-effett sedattiv. Jekk 5 dożi ta</w:t>
      </w:r>
      <w:r w:rsidR="002B69E4">
        <w:t>’</w:t>
      </w:r>
      <w:r>
        <w:t xml:space="preserve"> remimazolam fi żmien 15-il minuta ma jirriżultawx fil-livell mixtieq ta</w:t>
      </w:r>
      <w:r w:rsidR="002B69E4">
        <w:t>’</w:t>
      </w:r>
      <w:r>
        <w:t xml:space="preserve"> sedazzjoni għandu jiġi kkunsidrat sedattiv addizzjonali jew sedattiv ieħor. Remimazolam huwa assoċjat ma</w:t>
      </w:r>
      <w:r w:rsidR="002B69E4">
        <w:t>’</w:t>
      </w:r>
      <w:r>
        <w:t xml:space="preserve"> bidu u waqfien rapidi tas-sedazzjoni. Fi provi kliniċi, l-ogħla sedazzjoni seħħet 3</w:t>
      </w:r>
      <w:r>
        <w:noBreakHyphen/>
        <w:t>3.5 minuti wara l-ewwel bolus u l-pazjenti ġew kompletament f</w:t>
      </w:r>
      <w:r w:rsidR="002B69E4">
        <w:t>’</w:t>
      </w:r>
      <w:r>
        <w:t>sensihom 12</w:t>
      </w:r>
      <w:r>
        <w:noBreakHyphen/>
        <w:t>14-il minuta mill-aħħar doża ta</w:t>
      </w:r>
      <w:r w:rsidR="002B69E4">
        <w:t>’</w:t>
      </w:r>
      <w:r>
        <w:t xml:space="preserve"> remimazolam.</w:t>
      </w:r>
    </w:p>
    <w:p w14:paraId="64B6E426" w14:textId="77777777" w:rsidR="00FB5DC5" w:rsidRDefault="00FB5DC5">
      <w:pPr>
        <w:pStyle w:val="EMA-QRD-normal"/>
      </w:pPr>
    </w:p>
    <w:p w14:paraId="575B83D5" w14:textId="77777777" w:rsidR="00FB5DC5" w:rsidRDefault="006A5FB7">
      <w:pPr>
        <w:pStyle w:val="EMA-QRD-normal"/>
      </w:pPr>
      <w:r>
        <w:lastRenderedPageBreak/>
        <w:t>Il-prodotti mediċinali koamministrati ta</w:t>
      </w:r>
      <w:r w:rsidR="002B69E4">
        <w:t>’</w:t>
      </w:r>
      <w:r>
        <w:t xml:space="preserve"> oppjojde huma magħrufa li jżidu l-effett sedattiv ta</w:t>
      </w:r>
      <w:r w:rsidR="002B69E4">
        <w:t>’</w:t>
      </w:r>
      <w:r>
        <w:t xml:space="preserve"> remimazolam u li jnaqqsu r-rispons ventilatorju għall-istimulazzjoni tal-carbon dioxide (ara sezzjonijiet 4.4 u 4.5).</w:t>
      </w:r>
    </w:p>
    <w:p w14:paraId="6CDD7025" w14:textId="77777777" w:rsidR="00FB5DC5" w:rsidRDefault="00FB5DC5">
      <w:pPr>
        <w:pStyle w:val="EMA-QRD-normal"/>
      </w:pPr>
    </w:p>
    <w:p w14:paraId="06243F9E" w14:textId="77777777" w:rsidR="00FB5DC5" w:rsidRDefault="006A5FB7" w:rsidP="003E2D1C">
      <w:pPr>
        <w:keepNext/>
      </w:pPr>
      <w:r>
        <w:rPr>
          <w:b/>
        </w:rPr>
        <w:t>Tabella 1: Linji gwida ta</w:t>
      </w:r>
      <w:r w:rsidR="002B69E4">
        <w:rPr>
          <w:b/>
        </w:rPr>
        <w:t>’</w:t>
      </w:r>
      <w:r>
        <w:rPr>
          <w:b/>
        </w:rPr>
        <w:t xml:space="preserve"> dożaġġ għall-adulti*</w:t>
      </w:r>
    </w:p>
    <w:tbl>
      <w:tblPr>
        <w:tblW w:w="4971" w:type="pct"/>
        <w:jc w:val="center"/>
        <w:tblCellMar>
          <w:left w:w="85" w:type="dxa"/>
          <w:right w:w="85" w:type="dxa"/>
        </w:tblCellMar>
        <w:tblLook w:val="0000" w:firstRow="0" w:lastRow="0" w:firstColumn="0" w:lastColumn="0" w:noHBand="0" w:noVBand="0"/>
      </w:tblPr>
      <w:tblGrid>
        <w:gridCol w:w="1417"/>
        <w:gridCol w:w="3885"/>
        <w:gridCol w:w="3885"/>
      </w:tblGrid>
      <w:tr w:rsidR="00FB5DC5" w14:paraId="150912AC" w14:textId="77777777">
        <w:trPr>
          <w:cantSplit/>
          <w:jc w:val="center"/>
        </w:trPr>
        <w:tc>
          <w:tcPr>
            <w:tcW w:w="678" w:type="pct"/>
            <w:tcBorders>
              <w:top w:val="single" w:sz="4" w:space="0" w:color="auto"/>
              <w:left w:val="single" w:sz="4" w:space="0" w:color="auto"/>
              <w:bottom w:val="single" w:sz="4" w:space="0" w:color="auto"/>
              <w:right w:val="single" w:sz="4" w:space="0" w:color="auto"/>
            </w:tcBorders>
          </w:tcPr>
          <w:p w14:paraId="37A953C3" w14:textId="77777777" w:rsidR="00FB5DC5" w:rsidRDefault="00FB5DC5" w:rsidP="003E2D1C">
            <w:pPr>
              <w:pStyle w:val="EMA-normal"/>
              <w:keepNext/>
              <w:rPr>
                <w:b/>
                <w:bCs/>
                <w:szCs w:val="22"/>
              </w:rPr>
            </w:pPr>
          </w:p>
        </w:tc>
        <w:tc>
          <w:tcPr>
            <w:tcW w:w="2161" w:type="pct"/>
            <w:tcBorders>
              <w:top w:val="single" w:sz="4" w:space="0" w:color="auto"/>
              <w:left w:val="single" w:sz="4" w:space="0" w:color="auto"/>
              <w:bottom w:val="single" w:sz="4" w:space="0" w:color="auto"/>
              <w:right w:val="single" w:sz="4" w:space="0" w:color="auto"/>
            </w:tcBorders>
          </w:tcPr>
          <w:p w14:paraId="75FF1EA0" w14:textId="77777777" w:rsidR="00FB5DC5" w:rsidRDefault="006A5FB7">
            <w:pPr>
              <w:pStyle w:val="EMA-normal"/>
              <w:jc w:val="center"/>
              <w:rPr>
                <w:b/>
                <w:szCs w:val="22"/>
              </w:rPr>
            </w:pPr>
            <w:r>
              <w:rPr>
                <w:b/>
                <w:szCs w:val="22"/>
              </w:rPr>
              <w:t>Adulti f</w:t>
            </w:r>
            <w:r w:rsidR="002B69E4">
              <w:rPr>
                <w:b/>
                <w:szCs w:val="22"/>
              </w:rPr>
              <w:t>’</w:t>
            </w:r>
            <w:r>
              <w:rPr>
                <w:b/>
                <w:szCs w:val="22"/>
              </w:rPr>
              <w:t>età ta</w:t>
            </w:r>
            <w:r w:rsidR="002B69E4">
              <w:rPr>
                <w:b/>
                <w:szCs w:val="22"/>
              </w:rPr>
              <w:t>’</w:t>
            </w:r>
            <w:r>
              <w:rPr>
                <w:b/>
                <w:szCs w:val="22"/>
              </w:rPr>
              <w:t xml:space="preserve"> inqas minn 65 sena</w:t>
            </w:r>
          </w:p>
        </w:tc>
        <w:tc>
          <w:tcPr>
            <w:tcW w:w="2161" w:type="pct"/>
            <w:tcBorders>
              <w:top w:val="single" w:sz="4" w:space="0" w:color="auto"/>
              <w:left w:val="single" w:sz="4" w:space="0" w:color="auto"/>
              <w:bottom w:val="single" w:sz="4" w:space="0" w:color="auto"/>
              <w:right w:val="single" w:sz="4" w:space="0" w:color="auto"/>
            </w:tcBorders>
          </w:tcPr>
          <w:p w14:paraId="5746E891" w14:textId="77777777" w:rsidR="00FB5DC5" w:rsidRDefault="006A5FB7">
            <w:pPr>
              <w:pStyle w:val="EMA-normal"/>
              <w:jc w:val="center"/>
              <w:rPr>
                <w:b/>
                <w:szCs w:val="22"/>
              </w:rPr>
            </w:pPr>
            <w:r>
              <w:rPr>
                <w:b/>
                <w:szCs w:val="22"/>
              </w:rPr>
              <w:t>Anzjani f</w:t>
            </w:r>
            <w:r w:rsidR="002B69E4">
              <w:rPr>
                <w:b/>
                <w:szCs w:val="22"/>
              </w:rPr>
              <w:t>’</w:t>
            </w:r>
            <w:r>
              <w:rPr>
                <w:b/>
                <w:szCs w:val="22"/>
              </w:rPr>
              <w:t>età ta</w:t>
            </w:r>
            <w:r w:rsidR="002B69E4">
              <w:rPr>
                <w:b/>
                <w:szCs w:val="22"/>
              </w:rPr>
              <w:t>’</w:t>
            </w:r>
            <w:r>
              <w:rPr>
                <w:b/>
                <w:szCs w:val="22"/>
              </w:rPr>
              <w:t xml:space="preserve"> 65 sena jew aktar</w:t>
            </w:r>
          </w:p>
          <w:p w14:paraId="5654FA09" w14:textId="77777777" w:rsidR="00FB5DC5" w:rsidRDefault="006A5FB7">
            <w:pPr>
              <w:pStyle w:val="EMA-normal"/>
              <w:jc w:val="center"/>
              <w:rPr>
                <w:b/>
                <w:szCs w:val="22"/>
              </w:rPr>
            </w:pPr>
            <w:r>
              <w:rPr>
                <w:b/>
                <w:szCs w:val="22"/>
              </w:rPr>
              <w:t>u/jew b</w:t>
            </w:r>
            <w:r w:rsidR="002B69E4">
              <w:rPr>
                <w:b/>
                <w:szCs w:val="22"/>
              </w:rPr>
              <w:t>’</w:t>
            </w:r>
            <w:r>
              <w:rPr>
                <w:b/>
                <w:szCs w:val="22"/>
              </w:rPr>
              <w:t>ASA-PS</w:t>
            </w:r>
            <w:r>
              <w:rPr>
                <w:b/>
                <w:szCs w:val="22"/>
                <w:vertAlign w:val="superscript"/>
              </w:rPr>
              <w:t>#</w:t>
            </w:r>
            <w:r>
              <w:rPr>
                <w:b/>
                <w:szCs w:val="22"/>
              </w:rPr>
              <w:t xml:space="preserve"> III-IV u/jew b</w:t>
            </w:r>
            <w:r w:rsidR="002B69E4">
              <w:rPr>
                <w:b/>
                <w:szCs w:val="22"/>
              </w:rPr>
              <w:t>’</w:t>
            </w:r>
            <w:r>
              <w:rPr>
                <w:b/>
                <w:szCs w:val="22"/>
              </w:rPr>
              <w:t>piż tal-ġisem ta</w:t>
            </w:r>
            <w:r w:rsidR="002B69E4">
              <w:rPr>
                <w:b/>
                <w:szCs w:val="22"/>
              </w:rPr>
              <w:t>’</w:t>
            </w:r>
            <w:r>
              <w:rPr>
                <w:b/>
                <w:szCs w:val="22"/>
              </w:rPr>
              <w:t xml:space="preserve"> inqas minn 50 kg</w:t>
            </w:r>
          </w:p>
        </w:tc>
      </w:tr>
      <w:tr w:rsidR="00FB5DC5" w14:paraId="6575AF9A" w14:textId="77777777">
        <w:trPr>
          <w:cantSplit/>
          <w:jc w:val="center"/>
        </w:trPr>
        <w:tc>
          <w:tcPr>
            <w:tcW w:w="678" w:type="pct"/>
            <w:tcBorders>
              <w:top w:val="single" w:sz="4" w:space="0" w:color="auto"/>
              <w:left w:val="single" w:sz="4" w:space="0" w:color="auto"/>
              <w:bottom w:val="single" w:sz="4" w:space="0" w:color="auto"/>
              <w:right w:val="single" w:sz="4" w:space="0" w:color="auto"/>
            </w:tcBorders>
          </w:tcPr>
          <w:p w14:paraId="181E1D70" w14:textId="77777777" w:rsidR="00FB5DC5" w:rsidRDefault="006A5FB7" w:rsidP="003E2D1C">
            <w:pPr>
              <w:pStyle w:val="EMA-normal"/>
              <w:keepNext/>
              <w:rPr>
                <w:b/>
                <w:bCs/>
                <w:szCs w:val="22"/>
              </w:rPr>
            </w:pPr>
            <w:r>
              <w:rPr>
                <w:b/>
                <w:bCs/>
                <w:szCs w:val="22"/>
              </w:rPr>
              <w:t>Sedazzjoni proċedurali</w:t>
            </w:r>
          </w:p>
          <w:p w14:paraId="565C1A11" w14:textId="77777777" w:rsidR="00FB5DC5" w:rsidRDefault="006A5FB7">
            <w:pPr>
              <w:pStyle w:val="EMA-normal"/>
              <w:rPr>
                <w:b/>
                <w:bCs/>
                <w:szCs w:val="22"/>
              </w:rPr>
            </w:pPr>
            <w:r>
              <w:rPr>
                <w:b/>
                <w:bCs/>
                <w:szCs w:val="22"/>
              </w:rPr>
              <w:t>b</w:t>
            </w:r>
            <w:r w:rsidR="002B69E4">
              <w:rPr>
                <w:b/>
                <w:bCs/>
                <w:szCs w:val="22"/>
              </w:rPr>
              <w:t>’</w:t>
            </w:r>
            <w:r>
              <w:rPr>
                <w:b/>
                <w:bCs/>
                <w:szCs w:val="22"/>
              </w:rPr>
              <w:t>oppjojde**</w:t>
            </w:r>
          </w:p>
        </w:tc>
        <w:tc>
          <w:tcPr>
            <w:tcW w:w="2161" w:type="pct"/>
            <w:tcBorders>
              <w:top w:val="single" w:sz="4" w:space="0" w:color="auto"/>
              <w:left w:val="single" w:sz="4" w:space="0" w:color="auto"/>
              <w:bottom w:val="single" w:sz="4" w:space="0" w:color="auto"/>
              <w:right w:val="single" w:sz="4" w:space="0" w:color="auto"/>
            </w:tcBorders>
          </w:tcPr>
          <w:p w14:paraId="2660E9DA" w14:textId="77777777" w:rsidR="00FB5DC5" w:rsidRDefault="006A5FB7">
            <w:pPr>
              <w:pStyle w:val="EMA-normal"/>
              <w:rPr>
                <w:szCs w:val="22"/>
                <w:u w:val="single"/>
              </w:rPr>
            </w:pPr>
            <w:r>
              <w:rPr>
                <w:szCs w:val="22"/>
                <w:u w:val="single"/>
              </w:rPr>
              <w:t>Induzzjoni</w:t>
            </w:r>
          </w:p>
          <w:p w14:paraId="6EF80458" w14:textId="77777777" w:rsidR="00FB5DC5" w:rsidRDefault="006A5FB7">
            <w:pPr>
              <w:pStyle w:val="EMA-normal"/>
              <w:rPr>
                <w:szCs w:val="22"/>
              </w:rPr>
            </w:pPr>
            <w:r>
              <w:t>Amministra oppjojde*</w:t>
            </w:r>
          </w:p>
          <w:p w14:paraId="3BCB8DFE" w14:textId="77777777" w:rsidR="00FB5DC5" w:rsidRDefault="006A5FB7">
            <w:pPr>
              <w:pStyle w:val="EMA-normal"/>
              <w:rPr>
                <w:szCs w:val="22"/>
              </w:rPr>
            </w:pPr>
            <w:r>
              <w:t>Stenna 1-2 minuti</w:t>
            </w:r>
          </w:p>
          <w:p w14:paraId="0B132404" w14:textId="77777777" w:rsidR="00FB5DC5" w:rsidRDefault="006A5FB7">
            <w:pPr>
              <w:pStyle w:val="EMA-normal"/>
            </w:pPr>
            <w:r>
              <w:t xml:space="preserve">Doża inizjali: </w:t>
            </w:r>
          </w:p>
          <w:p w14:paraId="78595FA7" w14:textId="77777777" w:rsidR="00FB5DC5" w:rsidRDefault="006A5FB7">
            <w:pPr>
              <w:pStyle w:val="EMA-normal"/>
              <w:rPr>
                <w:szCs w:val="22"/>
              </w:rPr>
            </w:pPr>
            <w:r>
              <w:t>Injezzjoni: 5 mg (2 mL) fuq 1 minuta</w:t>
            </w:r>
          </w:p>
          <w:p w14:paraId="17B77E56" w14:textId="77777777" w:rsidR="00FB5DC5" w:rsidRDefault="006A5FB7">
            <w:pPr>
              <w:pStyle w:val="EMA-normal"/>
              <w:rPr>
                <w:szCs w:val="22"/>
                <w:lang w:val="it-IT"/>
              </w:rPr>
            </w:pPr>
            <w:r>
              <w:rPr>
                <w:lang w:val="it-IT"/>
              </w:rPr>
              <w:t>Stenna 2 minuti</w:t>
            </w:r>
          </w:p>
          <w:p w14:paraId="757655AC" w14:textId="77777777" w:rsidR="00FB5DC5" w:rsidRDefault="00FB5DC5">
            <w:pPr>
              <w:pStyle w:val="EMA-normal"/>
              <w:rPr>
                <w:szCs w:val="22"/>
                <w:u w:val="single"/>
                <w:lang w:val="it-IT"/>
              </w:rPr>
            </w:pPr>
          </w:p>
          <w:p w14:paraId="57C19CAC" w14:textId="77777777" w:rsidR="00FB5DC5" w:rsidRDefault="006A5FB7">
            <w:pPr>
              <w:pStyle w:val="EMA-normal"/>
              <w:rPr>
                <w:lang w:val="it-IT"/>
              </w:rPr>
            </w:pPr>
            <w:proofErr w:type="spellStart"/>
            <w:r>
              <w:rPr>
                <w:u w:val="single"/>
                <w:lang w:val="it-IT"/>
              </w:rPr>
              <w:t>Manutenzjoni</w:t>
            </w:r>
            <w:proofErr w:type="spellEnd"/>
            <w:r>
              <w:rPr>
                <w:u w:val="single"/>
                <w:lang w:val="it-IT"/>
              </w:rPr>
              <w:t xml:space="preserve"> / </w:t>
            </w:r>
            <w:proofErr w:type="spellStart"/>
            <w:r>
              <w:rPr>
                <w:u w:val="single"/>
                <w:lang w:val="it-IT"/>
              </w:rPr>
              <w:t>titrazzjoni</w:t>
            </w:r>
            <w:proofErr w:type="spellEnd"/>
          </w:p>
          <w:p w14:paraId="39A44F9F" w14:textId="77777777" w:rsidR="00FB5DC5" w:rsidRDefault="006A5FB7">
            <w:pPr>
              <w:pStyle w:val="EMA-normal"/>
              <w:rPr>
                <w:szCs w:val="22"/>
                <w:lang w:val="it-IT"/>
              </w:rPr>
            </w:pPr>
            <w:proofErr w:type="spellStart"/>
            <w:r>
              <w:rPr>
                <w:lang w:val="it-IT"/>
              </w:rPr>
              <w:t>Injezzjoni</w:t>
            </w:r>
            <w:proofErr w:type="spellEnd"/>
            <w:r>
              <w:rPr>
                <w:lang w:val="it-IT"/>
              </w:rPr>
              <w:t>: 2.5 mg (1 </w:t>
            </w:r>
            <w:proofErr w:type="spellStart"/>
            <w:r>
              <w:rPr>
                <w:lang w:val="it-IT"/>
              </w:rPr>
              <w:t>mL</w:t>
            </w:r>
            <w:proofErr w:type="spellEnd"/>
            <w:r>
              <w:rPr>
                <w:lang w:val="it-IT"/>
              </w:rPr>
              <w:t xml:space="preserve">) </w:t>
            </w:r>
            <w:proofErr w:type="spellStart"/>
            <w:r>
              <w:rPr>
                <w:lang w:val="it-IT"/>
              </w:rPr>
              <w:t>fuq</w:t>
            </w:r>
            <w:proofErr w:type="spellEnd"/>
            <w:r>
              <w:rPr>
                <w:lang w:val="it-IT"/>
              </w:rPr>
              <w:t xml:space="preserve"> 15-il </w:t>
            </w:r>
            <w:proofErr w:type="spellStart"/>
            <w:r>
              <w:rPr>
                <w:lang w:val="it-IT"/>
              </w:rPr>
              <w:t>sekonda</w:t>
            </w:r>
            <w:proofErr w:type="spellEnd"/>
          </w:p>
          <w:p w14:paraId="6F8F5822" w14:textId="77777777" w:rsidR="00FB5DC5" w:rsidRDefault="00FB5DC5">
            <w:pPr>
              <w:pStyle w:val="EMA-normal"/>
            </w:pPr>
          </w:p>
          <w:p w14:paraId="6934F43B" w14:textId="77777777" w:rsidR="00FB5DC5" w:rsidRDefault="00FB5DC5">
            <w:pPr>
              <w:pStyle w:val="EMA-normal"/>
            </w:pPr>
          </w:p>
          <w:p w14:paraId="2F8A5A38" w14:textId="77777777" w:rsidR="00FB5DC5" w:rsidRDefault="006A5FB7">
            <w:pPr>
              <w:pStyle w:val="EMA-normal"/>
              <w:rPr>
                <w:szCs w:val="22"/>
              </w:rPr>
            </w:pPr>
            <w:r>
              <w:t>Id-doża massima totali mogħtija fil-provi kliniċi kienet ta</w:t>
            </w:r>
            <w:r w:rsidR="002B69E4">
              <w:t>’</w:t>
            </w:r>
            <w:r>
              <w:t xml:space="preserve"> 33 mg.</w:t>
            </w:r>
          </w:p>
        </w:tc>
        <w:tc>
          <w:tcPr>
            <w:tcW w:w="2161" w:type="pct"/>
            <w:tcBorders>
              <w:top w:val="single" w:sz="4" w:space="0" w:color="auto"/>
              <w:left w:val="single" w:sz="4" w:space="0" w:color="auto"/>
              <w:bottom w:val="single" w:sz="4" w:space="0" w:color="auto"/>
              <w:right w:val="single" w:sz="4" w:space="0" w:color="auto"/>
            </w:tcBorders>
          </w:tcPr>
          <w:p w14:paraId="69B3E790" w14:textId="77777777" w:rsidR="00FB5DC5" w:rsidRDefault="006A5FB7">
            <w:pPr>
              <w:pStyle w:val="EMA-normal"/>
              <w:rPr>
                <w:szCs w:val="22"/>
                <w:u w:val="single"/>
              </w:rPr>
            </w:pPr>
            <w:r>
              <w:rPr>
                <w:szCs w:val="22"/>
                <w:u w:val="single"/>
              </w:rPr>
              <w:t>Induzzjoni</w:t>
            </w:r>
          </w:p>
          <w:p w14:paraId="35C77B9F" w14:textId="77777777" w:rsidR="00FB5DC5" w:rsidRDefault="006A5FB7">
            <w:pPr>
              <w:pStyle w:val="EMA-normal"/>
              <w:rPr>
                <w:szCs w:val="22"/>
              </w:rPr>
            </w:pPr>
            <w:r>
              <w:t>Amministra oppjojde*</w:t>
            </w:r>
          </w:p>
          <w:p w14:paraId="40DE435A" w14:textId="77777777" w:rsidR="00FB5DC5" w:rsidRDefault="006A5FB7">
            <w:pPr>
              <w:pStyle w:val="EMA-normal"/>
              <w:rPr>
                <w:szCs w:val="22"/>
              </w:rPr>
            </w:pPr>
            <w:r>
              <w:t>Stenna 1-2 minuti</w:t>
            </w:r>
          </w:p>
          <w:p w14:paraId="29CA9D34" w14:textId="77777777" w:rsidR="00FB5DC5" w:rsidRDefault="006A5FB7">
            <w:pPr>
              <w:pStyle w:val="EMA-normal"/>
            </w:pPr>
            <w:r>
              <w:t xml:space="preserve">Doża inizjali: </w:t>
            </w:r>
          </w:p>
          <w:p w14:paraId="5CFD8EA2" w14:textId="77777777" w:rsidR="00FB5DC5" w:rsidRDefault="006A5FB7">
            <w:pPr>
              <w:pStyle w:val="EMA-normal"/>
              <w:rPr>
                <w:szCs w:val="22"/>
              </w:rPr>
            </w:pPr>
            <w:r>
              <w:t>Injezzjoni: 2.5-5 mg (1-2 mL) fuq 1 minuta</w:t>
            </w:r>
          </w:p>
          <w:p w14:paraId="0655C648" w14:textId="77777777" w:rsidR="00FB5DC5" w:rsidRDefault="006A5FB7">
            <w:pPr>
              <w:pStyle w:val="EMA-normal"/>
              <w:rPr>
                <w:szCs w:val="22"/>
              </w:rPr>
            </w:pPr>
            <w:r>
              <w:t>Stenna 2 minuti</w:t>
            </w:r>
          </w:p>
          <w:p w14:paraId="23A45B13" w14:textId="77777777" w:rsidR="00FB5DC5" w:rsidRDefault="00FB5DC5">
            <w:pPr>
              <w:pStyle w:val="EMA-normal"/>
            </w:pPr>
          </w:p>
          <w:p w14:paraId="7346B41A" w14:textId="77777777" w:rsidR="00FB5DC5" w:rsidRDefault="006A5FB7">
            <w:pPr>
              <w:pStyle w:val="EMA-normal"/>
            </w:pPr>
            <w:r>
              <w:rPr>
                <w:u w:val="single"/>
              </w:rPr>
              <w:t>Manutenzjoni / titrazzjoni</w:t>
            </w:r>
          </w:p>
          <w:p w14:paraId="7A783F3B" w14:textId="77777777" w:rsidR="00FB5DC5" w:rsidRDefault="006A5FB7">
            <w:pPr>
              <w:pStyle w:val="EMA-normal"/>
              <w:rPr>
                <w:szCs w:val="22"/>
              </w:rPr>
            </w:pPr>
            <w:r>
              <w:t>Injezzjoni: 1.25-2.5 mg (0.5-1 mL) fuq 15-il sekonda</w:t>
            </w:r>
          </w:p>
          <w:p w14:paraId="721EA8F3" w14:textId="77777777" w:rsidR="00FB5DC5" w:rsidRDefault="00FB5DC5">
            <w:pPr>
              <w:pStyle w:val="EMA-normal"/>
            </w:pPr>
          </w:p>
          <w:p w14:paraId="1D446F7C" w14:textId="77777777" w:rsidR="00FB5DC5" w:rsidRDefault="006A5FB7">
            <w:pPr>
              <w:pStyle w:val="EMA-normal"/>
              <w:rPr>
                <w:szCs w:val="22"/>
              </w:rPr>
            </w:pPr>
            <w:r>
              <w:t>Id-doża massima totali mogħtija fil-provi kliniċi kienet ta</w:t>
            </w:r>
            <w:r w:rsidR="002B69E4">
              <w:t>’</w:t>
            </w:r>
            <w:r>
              <w:t xml:space="preserve"> 17.5 mg.</w:t>
            </w:r>
          </w:p>
        </w:tc>
      </w:tr>
      <w:tr w:rsidR="00FB5DC5" w14:paraId="0B3E2198" w14:textId="77777777">
        <w:trPr>
          <w:cantSplit/>
          <w:jc w:val="center"/>
        </w:trPr>
        <w:tc>
          <w:tcPr>
            <w:tcW w:w="678" w:type="pct"/>
            <w:tcBorders>
              <w:top w:val="single" w:sz="4" w:space="0" w:color="auto"/>
              <w:left w:val="single" w:sz="4" w:space="0" w:color="auto"/>
              <w:bottom w:val="single" w:sz="4" w:space="0" w:color="auto"/>
              <w:right w:val="single" w:sz="4" w:space="0" w:color="auto"/>
            </w:tcBorders>
          </w:tcPr>
          <w:p w14:paraId="6EDE92B1" w14:textId="77777777" w:rsidR="00FB5DC5" w:rsidRDefault="006A5FB7" w:rsidP="003E2D1C">
            <w:pPr>
              <w:pStyle w:val="EMA-normal"/>
              <w:keepNext/>
              <w:rPr>
                <w:b/>
                <w:bCs/>
                <w:szCs w:val="22"/>
              </w:rPr>
            </w:pPr>
            <w:r>
              <w:rPr>
                <w:b/>
                <w:bCs/>
                <w:szCs w:val="22"/>
              </w:rPr>
              <w:t>Sedazzjoni proċedurali mingħajr oppjojde</w:t>
            </w:r>
          </w:p>
        </w:tc>
        <w:tc>
          <w:tcPr>
            <w:tcW w:w="2161" w:type="pct"/>
            <w:tcBorders>
              <w:top w:val="single" w:sz="4" w:space="0" w:color="auto"/>
              <w:left w:val="single" w:sz="4" w:space="0" w:color="auto"/>
              <w:bottom w:val="single" w:sz="4" w:space="0" w:color="auto"/>
              <w:right w:val="single" w:sz="4" w:space="0" w:color="auto"/>
            </w:tcBorders>
          </w:tcPr>
          <w:p w14:paraId="6BAE71C8" w14:textId="77777777" w:rsidR="00FB5DC5" w:rsidRDefault="006A5FB7">
            <w:pPr>
              <w:pStyle w:val="EMA-normal"/>
            </w:pPr>
            <w:r>
              <w:rPr>
                <w:u w:val="single"/>
              </w:rPr>
              <w:t>Induzzjoni</w:t>
            </w:r>
          </w:p>
          <w:p w14:paraId="1E4FEBA3" w14:textId="77777777" w:rsidR="00FB5DC5" w:rsidRDefault="006A5FB7">
            <w:pPr>
              <w:pStyle w:val="EMA-normal"/>
              <w:rPr>
                <w:szCs w:val="22"/>
              </w:rPr>
            </w:pPr>
            <w:r>
              <w:t>Injection: 7 mg (2.8 mL) fuq 1 minuta</w:t>
            </w:r>
          </w:p>
          <w:p w14:paraId="7B0F87EE" w14:textId="77777777" w:rsidR="00FB5DC5" w:rsidRDefault="006A5FB7">
            <w:pPr>
              <w:pStyle w:val="EMA-normal"/>
              <w:rPr>
                <w:szCs w:val="22"/>
              </w:rPr>
            </w:pPr>
            <w:r>
              <w:t>Stenna 2 minuti</w:t>
            </w:r>
          </w:p>
          <w:p w14:paraId="1DDEACC0" w14:textId="77777777" w:rsidR="00FB5DC5" w:rsidRDefault="00FB5DC5">
            <w:pPr>
              <w:pStyle w:val="EMA-normal"/>
            </w:pPr>
          </w:p>
          <w:p w14:paraId="0295FBD3" w14:textId="77777777" w:rsidR="00FB5DC5" w:rsidRDefault="006A5FB7">
            <w:pPr>
              <w:pStyle w:val="EMA-normal"/>
            </w:pPr>
            <w:r>
              <w:rPr>
                <w:u w:val="single"/>
              </w:rPr>
              <w:t>Manutenzjoni / titrazzjoni</w:t>
            </w:r>
          </w:p>
          <w:p w14:paraId="4EEA785C" w14:textId="77777777" w:rsidR="00FB5DC5" w:rsidRDefault="006A5FB7">
            <w:pPr>
              <w:pStyle w:val="EMA-normal"/>
              <w:rPr>
                <w:szCs w:val="22"/>
              </w:rPr>
            </w:pPr>
            <w:r>
              <w:t>Injezzjoni: 2.5 mg (1 mL) fuq 15-il sekonda</w:t>
            </w:r>
          </w:p>
          <w:p w14:paraId="14184FCC" w14:textId="77777777" w:rsidR="00FB5DC5" w:rsidRDefault="00FB5DC5">
            <w:pPr>
              <w:pStyle w:val="EMA-normal"/>
            </w:pPr>
          </w:p>
          <w:p w14:paraId="03B9FE95" w14:textId="77777777" w:rsidR="00FB5DC5" w:rsidRDefault="00FB5DC5">
            <w:pPr>
              <w:pStyle w:val="EMA-normal"/>
            </w:pPr>
          </w:p>
          <w:p w14:paraId="116859D2" w14:textId="77777777" w:rsidR="00FB5DC5" w:rsidRDefault="006A5FB7">
            <w:pPr>
              <w:pStyle w:val="EMA-normal"/>
              <w:rPr>
                <w:szCs w:val="22"/>
              </w:rPr>
            </w:pPr>
            <w:r>
              <w:t>Id-doża massima totali mogħtija fil-provi kliniċi kienet ta</w:t>
            </w:r>
            <w:r w:rsidR="002B69E4">
              <w:t>’</w:t>
            </w:r>
            <w:r>
              <w:t xml:space="preserve"> 33 mg.</w:t>
            </w:r>
          </w:p>
        </w:tc>
        <w:tc>
          <w:tcPr>
            <w:tcW w:w="2161" w:type="pct"/>
            <w:tcBorders>
              <w:top w:val="single" w:sz="4" w:space="0" w:color="auto"/>
              <w:left w:val="single" w:sz="4" w:space="0" w:color="auto"/>
              <w:bottom w:val="single" w:sz="4" w:space="0" w:color="auto"/>
              <w:right w:val="single" w:sz="4" w:space="0" w:color="auto"/>
            </w:tcBorders>
          </w:tcPr>
          <w:p w14:paraId="6B4A8FE6" w14:textId="77777777" w:rsidR="00FB5DC5" w:rsidRDefault="006A5FB7">
            <w:pPr>
              <w:pStyle w:val="EMA-normal"/>
            </w:pPr>
            <w:r>
              <w:rPr>
                <w:u w:val="single"/>
              </w:rPr>
              <w:t>Induzzjoni</w:t>
            </w:r>
          </w:p>
          <w:p w14:paraId="267F56C1" w14:textId="77777777" w:rsidR="00FB5DC5" w:rsidRDefault="006A5FB7">
            <w:pPr>
              <w:pStyle w:val="EMA-normal"/>
              <w:rPr>
                <w:szCs w:val="22"/>
              </w:rPr>
            </w:pPr>
            <w:r>
              <w:t>Injection: 2.5-5 mg (1-2 mL) fuq 1 minuta</w:t>
            </w:r>
          </w:p>
          <w:p w14:paraId="7E2FE8AD" w14:textId="77777777" w:rsidR="00FB5DC5" w:rsidRDefault="006A5FB7">
            <w:pPr>
              <w:pStyle w:val="EMA-normal"/>
              <w:rPr>
                <w:szCs w:val="22"/>
              </w:rPr>
            </w:pPr>
            <w:r>
              <w:t>Stenna 2 minuti</w:t>
            </w:r>
          </w:p>
          <w:p w14:paraId="0EFE2864" w14:textId="77777777" w:rsidR="00FB5DC5" w:rsidRDefault="00FB5DC5">
            <w:pPr>
              <w:pStyle w:val="EMA-normal"/>
            </w:pPr>
          </w:p>
          <w:p w14:paraId="47603B66" w14:textId="77777777" w:rsidR="00FB5DC5" w:rsidRDefault="006A5FB7">
            <w:pPr>
              <w:pStyle w:val="EMA-normal"/>
            </w:pPr>
            <w:r>
              <w:rPr>
                <w:u w:val="single"/>
              </w:rPr>
              <w:t>Manutenzjoni / titrazzjoni</w:t>
            </w:r>
          </w:p>
          <w:p w14:paraId="51D3A54D" w14:textId="77777777" w:rsidR="00FB5DC5" w:rsidRDefault="006A5FB7">
            <w:pPr>
              <w:pStyle w:val="EMA-normal"/>
              <w:rPr>
                <w:szCs w:val="22"/>
              </w:rPr>
            </w:pPr>
            <w:r>
              <w:t>Injezzjoni: 1.25-2.5 mg (0.5-1 mL) fuq 15-il sekonda</w:t>
            </w:r>
          </w:p>
          <w:p w14:paraId="3F794E5E" w14:textId="77777777" w:rsidR="00FB5DC5" w:rsidRDefault="00FB5DC5">
            <w:pPr>
              <w:pStyle w:val="EMA-normal"/>
            </w:pPr>
          </w:p>
          <w:p w14:paraId="2BC04C5C" w14:textId="77777777" w:rsidR="00FB5DC5" w:rsidRDefault="006A5FB7">
            <w:pPr>
              <w:pStyle w:val="EMA-normal"/>
              <w:rPr>
                <w:szCs w:val="22"/>
              </w:rPr>
            </w:pPr>
            <w:r>
              <w:t>Id-doża massima totali mogħtija fil-provi kliniċi kienet ta</w:t>
            </w:r>
            <w:r w:rsidR="002B69E4">
              <w:t>’</w:t>
            </w:r>
            <w:r>
              <w:t xml:space="preserve"> 17.5 mg.</w:t>
            </w:r>
          </w:p>
        </w:tc>
      </w:tr>
    </w:tbl>
    <w:p w14:paraId="699B7239" w14:textId="77777777" w:rsidR="00FB5DC5" w:rsidRDefault="006A5FB7" w:rsidP="003E2D1C">
      <w:pPr>
        <w:keepNext/>
        <w:tabs>
          <w:tab w:val="clear" w:pos="567"/>
        </w:tabs>
        <w:ind w:left="284" w:hanging="284"/>
        <w:rPr>
          <w:sz w:val="18"/>
          <w:szCs w:val="18"/>
        </w:rPr>
      </w:pPr>
      <w:r>
        <w:rPr>
          <w:sz w:val="18"/>
          <w:szCs w:val="18"/>
        </w:rPr>
        <w:t xml:space="preserve">* </w:t>
      </w:r>
      <w:r>
        <w:rPr>
          <w:sz w:val="18"/>
          <w:szCs w:val="18"/>
        </w:rPr>
        <w:tab/>
      </w:r>
      <w:r>
        <w:t>Għall-għoti lil pazjenti li fl-istess ħin ikunu qed jieħdu oppjojdi, dipressanti CNS, alkoħol jew benżodiażepini ara sezzjoni 4.4.</w:t>
      </w:r>
    </w:p>
    <w:p w14:paraId="0B79E2C8" w14:textId="77777777" w:rsidR="00FB5DC5" w:rsidRDefault="006A5FB7" w:rsidP="003E2D1C">
      <w:pPr>
        <w:keepNext/>
        <w:tabs>
          <w:tab w:val="clear" w:pos="567"/>
        </w:tabs>
        <w:ind w:left="284" w:hanging="284"/>
        <w:rPr>
          <w:sz w:val="18"/>
          <w:szCs w:val="18"/>
        </w:rPr>
      </w:pPr>
      <w:r>
        <w:rPr>
          <w:sz w:val="18"/>
          <w:szCs w:val="18"/>
        </w:rPr>
        <w:t xml:space="preserve">** </w:t>
      </w:r>
      <w:r>
        <w:rPr>
          <w:sz w:val="18"/>
          <w:szCs w:val="18"/>
        </w:rPr>
        <w:tab/>
      </w:r>
      <w:r>
        <w:t>eż. 50 mikrogramma ta</w:t>
      </w:r>
      <w:r w:rsidR="002B69E4">
        <w:t>’</w:t>
      </w:r>
      <w:r>
        <w:t xml:space="preserve"> fentanyl jew doża mnaqqsa b</w:t>
      </w:r>
      <w:r w:rsidR="002B69E4">
        <w:t>’</w:t>
      </w:r>
      <w:r>
        <w:t>mod xieraq għal pazjenti anzjani jew b</w:t>
      </w:r>
      <w:r w:rsidR="002B69E4">
        <w:t>’</w:t>
      </w:r>
      <w:r>
        <w:t>indeboliment.</w:t>
      </w:r>
      <w:r>
        <w:rPr>
          <w:sz w:val="18"/>
          <w:szCs w:val="18"/>
        </w:rPr>
        <w:t xml:space="preserve"> Għal dożi ta</w:t>
      </w:r>
      <w:r w:rsidR="002B69E4">
        <w:rPr>
          <w:sz w:val="18"/>
          <w:szCs w:val="18"/>
        </w:rPr>
        <w:t>’</w:t>
      </w:r>
      <w:r>
        <w:rPr>
          <w:sz w:val="18"/>
          <w:szCs w:val="18"/>
        </w:rPr>
        <w:t xml:space="preserve"> fentanyl mogħtija fi provi kliniċi ara sezzjoni 5.1.</w:t>
      </w:r>
    </w:p>
    <w:p w14:paraId="5DFDBF9D" w14:textId="77777777" w:rsidR="00FB5DC5" w:rsidRDefault="006A5FB7">
      <w:pPr>
        <w:tabs>
          <w:tab w:val="clear" w:pos="567"/>
        </w:tabs>
        <w:ind w:left="284" w:hanging="284"/>
        <w:rPr>
          <w:sz w:val="18"/>
          <w:szCs w:val="18"/>
        </w:rPr>
      </w:pPr>
      <w:r>
        <w:rPr>
          <w:sz w:val="18"/>
          <w:szCs w:val="18"/>
        </w:rPr>
        <w:t xml:space="preserve"># </w:t>
      </w:r>
      <w:r>
        <w:rPr>
          <w:sz w:val="18"/>
          <w:szCs w:val="18"/>
        </w:rPr>
        <w:tab/>
        <w:t>American Society of Anesthesiologists Physical Status</w:t>
      </w:r>
    </w:p>
    <w:p w14:paraId="6AACC346" w14:textId="77777777" w:rsidR="00FB5DC5" w:rsidRDefault="00FB5DC5"/>
    <w:p w14:paraId="00CC3B16" w14:textId="77777777" w:rsidR="00FB5DC5" w:rsidRDefault="006A5FB7">
      <w:pPr>
        <w:pStyle w:val="EMA-QRD-SH2Underlined"/>
      </w:pPr>
      <w:r>
        <w:t>Popolazzjonijiet speċjali</w:t>
      </w:r>
    </w:p>
    <w:p w14:paraId="360368A0" w14:textId="77777777" w:rsidR="00FB5DC5" w:rsidRDefault="00FB5DC5" w:rsidP="003E2D1C">
      <w:pPr>
        <w:pStyle w:val="EMA-QRD-normal"/>
        <w:keepNext/>
      </w:pPr>
    </w:p>
    <w:p w14:paraId="3BD18D5B" w14:textId="05BBF131" w:rsidR="00FB5DC5" w:rsidRDefault="006A5FB7">
      <w:pPr>
        <w:pStyle w:val="EMA-QRD-SH3italics"/>
      </w:pPr>
      <w:r>
        <w:t xml:space="preserve">Anzjani, </w:t>
      </w:r>
      <w:r w:rsidR="005709B4">
        <w:t xml:space="preserve">pazjenti bi Stat Fiżiku </w:t>
      </w:r>
      <w:r w:rsidR="005709B4" w:rsidRPr="00C552E0">
        <w:t>skont l-</w:t>
      </w:r>
      <w:r w:rsidR="005709B4" w:rsidRPr="00691C71">
        <w:t>American Society of Anesthesiologists</w:t>
      </w:r>
      <w:r w:rsidR="005709B4">
        <w:rPr>
          <w:lang w:val="ca-ES"/>
        </w:rPr>
        <w:t xml:space="preserve"> (</w:t>
      </w:r>
      <w:r w:rsidR="005709B4" w:rsidRPr="00C552E0">
        <w:t>ASA</w:t>
      </w:r>
      <w:r w:rsidR="005709B4">
        <w:t>-PS</w:t>
      </w:r>
      <w:r w:rsidR="005709B4">
        <w:rPr>
          <w:lang w:val="ca-ES"/>
        </w:rPr>
        <w:t>)</w:t>
      </w:r>
      <w:r w:rsidR="005709B4">
        <w:t xml:space="preserve"> </w:t>
      </w:r>
      <w:r>
        <w:t>III-IV u pazjenti b</w:t>
      </w:r>
      <w:r w:rsidR="002B69E4">
        <w:t>’</w:t>
      </w:r>
      <w:r>
        <w:t>piż tal-ġisem ta</w:t>
      </w:r>
      <w:r w:rsidR="002B69E4">
        <w:t>’</w:t>
      </w:r>
      <w:r>
        <w:t xml:space="preserve"> inqas minn 50 kg</w:t>
      </w:r>
    </w:p>
    <w:p w14:paraId="7128A915" w14:textId="77777777" w:rsidR="00FB5DC5" w:rsidRDefault="006A5FB7">
      <w:pPr>
        <w:pStyle w:val="EMA-QRD-normal"/>
      </w:pPr>
      <w:r>
        <w:t>Il-pazjenti anzjani u l-pazjenti b</w:t>
      </w:r>
      <w:r w:rsidR="002B69E4">
        <w:t>’</w:t>
      </w:r>
      <w:r>
        <w:t>ASA-PS III-IV jistgħu jkunu aktar sensittivi għall-effetti tas-sedattivi. Qabel l-għoti ta</w:t>
      </w:r>
      <w:r w:rsidR="002B69E4">
        <w:t>’</w:t>
      </w:r>
      <w:r>
        <w:t xml:space="preserve"> remimazolam, valutazzjoni bir-reqqa tal-kondizzjoni ġenerali tal-pazjenti ta</w:t>
      </w:r>
      <w:r w:rsidR="002B69E4">
        <w:t>’</w:t>
      </w:r>
      <w:r>
        <w:t xml:space="preserve"> 65 sena jew aktar u/jew b</w:t>
      </w:r>
      <w:r w:rsidR="002B69E4">
        <w:t>’</w:t>
      </w:r>
      <w:r>
        <w:t>ASA-PS III-IV, speċjalment b</w:t>
      </w:r>
      <w:r w:rsidR="002B69E4">
        <w:t>’</w:t>
      </w:r>
      <w:r>
        <w:t>piż tal-ġisem baxx (&lt;50 kg), hija għalhekk ta</w:t>
      </w:r>
      <w:r w:rsidR="002B69E4">
        <w:t>’</w:t>
      </w:r>
      <w:r>
        <w:t xml:space="preserve"> rilevanza partikolari meta jittieħdu deċiżjonijiet dwar aġġustamenti individwali tad-dożaġġ għal dawn il-pazjenti (ara sezzjonijiet 4.4).</w:t>
      </w:r>
    </w:p>
    <w:p w14:paraId="3FEB8057" w14:textId="77777777" w:rsidR="00FB5DC5" w:rsidRDefault="00FB5DC5">
      <w:pPr>
        <w:pStyle w:val="EMA-QRD-normal"/>
      </w:pPr>
    </w:p>
    <w:p w14:paraId="48A7713B" w14:textId="77777777" w:rsidR="00FB5DC5" w:rsidRDefault="006A5FB7">
      <w:pPr>
        <w:pStyle w:val="EMA-QRD-SH3italics"/>
      </w:pPr>
      <w:r>
        <w:t>Indeboliment tal-kliewi</w:t>
      </w:r>
    </w:p>
    <w:p w14:paraId="5AAFC64A" w14:textId="77777777" w:rsidR="00FB5DC5" w:rsidRDefault="006A5FB7">
      <w:pPr>
        <w:pStyle w:val="EMA-QRD-normal"/>
      </w:pPr>
      <w:r>
        <w:t>Ma huwa meħtieġ l-ebda aġġustament tad-dożaġġ fi kwalunkwe grad ta</w:t>
      </w:r>
      <w:r w:rsidR="002B69E4">
        <w:t>’</w:t>
      </w:r>
      <w:r>
        <w:t xml:space="preserve"> indeboliment tal-kliewi (inklużi pazjenti brata ta</w:t>
      </w:r>
      <w:r w:rsidR="002B69E4">
        <w:t>’</w:t>
      </w:r>
      <w:r>
        <w:t xml:space="preserve"> filtrazzjoni glomerular [GFR] ta</w:t>
      </w:r>
      <w:r w:rsidR="002B69E4">
        <w:t>’</w:t>
      </w:r>
      <w:r>
        <w:t xml:space="preserve"> &lt;15 mL/min).</w:t>
      </w:r>
    </w:p>
    <w:p w14:paraId="2456E744" w14:textId="77777777" w:rsidR="00FB5DC5" w:rsidRDefault="00FB5DC5">
      <w:pPr>
        <w:pStyle w:val="EMA-QRD-normal"/>
      </w:pPr>
    </w:p>
    <w:p w14:paraId="34F2E223" w14:textId="77777777" w:rsidR="00FB5DC5" w:rsidRDefault="006A5FB7">
      <w:pPr>
        <w:pStyle w:val="EMA-QRD-SH3italics"/>
      </w:pPr>
      <w:bookmarkStart w:id="4" w:name="_Hlk62069961"/>
      <w:r>
        <w:t>Indeboliment epatiku</w:t>
      </w:r>
    </w:p>
    <w:p w14:paraId="64DA28A9" w14:textId="77777777" w:rsidR="00FB5DC5" w:rsidRDefault="006A5FB7">
      <w:pPr>
        <w:pStyle w:val="EMA-QRD-normal"/>
      </w:pPr>
      <w:r>
        <w:t>L-enzima metabolizzanti (carboxylesterase-1 [CES-1]) għal remimazolam tinsab prinċipalment fil-fwied u t-tneħħija ta</w:t>
      </w:r>
      <w:r w:rsidR="002B69E4">
        <w:t>’</w:t>
      </w:r>
      <w:r>
        <w:t xml:space="preserve"> remimazolam hija affettwata minn stadji dejjem jiżdiedu ta</w:t>
      </w:r>
      <w:r w:rsidR="002B69E4">
        <w:t>’</w:t>
      </w:r>
      <w:r>
        <w:t xml:space="preserve"> indeboliment epatiku (ara sezzjoni 5.2). Ma huwa rakkomandat ebda aġġustament tad-doża f</w:t>
      </w:r>
      <w:r w:rsidR="002B69E4">
        <w:t>’</w:t>
      </w:r>
      <w:r>
        <w:t xml:space="preserve">pazjenti </w:t>
      </w:r>
      <w:r>
        <w:lastRenderedPageBreak/>
        <w:t>b</w:t>
      </w:r>
      <w:r w:rsidR="002B69E4">
        <w:t>’</w:t>
      </w:r>
      <w:r>
        <w:t>indeboliment epatiku ħafif (punteġġi Child-Pugh 5 u 6) jew moderat (punteġġi Child-Pugh 7 sa 9). F</w:t>
      </w:r>
      <w:r w:rsidR="002B69E4">
        <w:t>’</w:t>
      </w:r>
      <w:r>
        <w:t>pazjenti b</w:t>
      </w:r>
      <w:r w:rsidR="002B69E4">
        <w:t>’</w:t>
      </w:r>
      <w:r>
        <w:t xml:space="preserve">indeboliment epatiku sever (punteġġi Child-Pugh 10 sa 15; </w:t>
      </w:r>
      <w:r>
        <w:rPr>
          <w:i/>
          <w:iCs/>
        </w:rPr>
        <w:t>data</w:t>
      </w:r>
      <w:r>
        <w:t xml:space="preserve"> minn 3 individwi biss fi provi kliniċi), l-effetti kliniċi jistgħu jkunu aktar evidenti u jdumu aktar milli f</w:t>
      </w:r>
      <w:r w:rsidR="002B69E4">
        <w:t>’</w:t>
      </w:r>
      <w:r>
        <w:t>individwi b</w:t>
      </w:r>
      <w:r w:rsidR="002B69E4">
        <w:t>’</w:t>
      </w:r>
      <w:r>
        <w:t>saħħithom. M</w:t>
      </w:r>
      <w:r w:rsidR="002B69E4">
        <w:t>’</w:t>
      </w:r>
      <w:r>
        <w:t>hemm bżonn ebda aġġustament tad-doża iżda għandha tingħata attenzjoni partikolari lill-ħin tad-dożi ta</w:t>
      </w:r>
      <w:r w:rsidR="002B69E4">
        <w:t>’</w:t>
      </w:r>
      <w:r>
        <w:t xml:space="preserve"> titrazzjoni u remimazolam għandu jiġi ttitrat bir-reqqa biex ikollu effett f</w:t>
      </w:r>
      <w:r w:rsidR="002B69E4">
        <w:t>’</w:t>
      </w:r>
      <w:r>
        <w:t>dawn il-pazjenti (ara sezzjoni 4.4).</w:t>
      </w:r>
    </w:p>
    <w:bookmarkEnd w:id="4"/>
    <w:p w14:paraId="2056D455" w14:textId="77777777" w:rsidR="00FB5DC5" w:rsidRDefault="00FB5DC5">
      <w:pPr>
        <w:pStyle w:val="EMA-normal"/>
      </w:pPr>
    </w:p>
    <w:p w14:paraId="3E1C7ACD" w14:textId="77777777" w:rsidR="00FB5DC5" w:rsidRDefault="006A5FB7" w:rsidP="003E2D1C">
      <w:pPr>
        <w:pStyle w:val="EMA-normal"/>
        <w:keepNext/>
        <w:rPr>
          <w:i/>
          <w:iCs/>
        </w:rPr>
      </w:pPr>
      <w:r>
        <w:rPr>
          <w:i/>
          <w:iCs/>
        </w:rPr>
        <w:t>Popolazzjoni pedjatrika</w:t>
      </w:r>
    </w:p>
    <w:p w14:paraId="659FCD9B" w14:textId="77777777" w:rsidR="00FB5DC5" w:rsidRDefault="006A5FB7">
      <w:pPr>
        <w:pStyle w:val="EMA-normal"/>
      </w:pPr>
      <w:r>
        <w:t>Is-sigurtà u l-effikaċja ta</w:t>
      </w:r>
      <w:r w:rsidR="002B69E4">
        <w:t>’</w:t>
      </w:r>
      <w:r>
        <w:t>remimazolam fit-tfal u l-adolexxenti f</w:t>
      </w:r>
      <w:r w:rsidR="002B69E4">
        <w:t>’</w:t>
      </w:r>
      <w:r>
        <w:t>età ta</w:t>
      </w:r>
      <w:r w:rsidR="002B69E4">
        <w:t>’</w:t>
      </w:r>
      <w:r>
        <w:t xml:space="preserve"> 0 sa 18-il sena s</w:t>
      </w:r>
      <w:r w:rsidR="002B69E4">
        <w:t>’</w:t>
      </w:r>
      <w:r>
        <w:t>issa għadhom ma ġewx stabbiliti. M</w:t>
      </w:r>
      <w:r w:rsidR="002B69E4">
        <w:t>’</w:t>
      </w:r>
      <w:r>
        <w:t xml:space="preserve">hemm l-ebda </w:t>
      </w:r>
      <w:r>
        <w:rPr>
          <w:i/>
          <w:iCs/>
        </w:rPr>
        <w:t>data</w:t>
      </w:r>
      <w:r>
        <w:t xml:space="preserve"> disponibbli.</w:t>
      </w:r>
    </w:p>
    <w:p w14:paraId="3E9FA9EC" w14:textId="77777777" w:rsidR="00FB5DC5" w:rsidRDefault="00FB5DC5">
      <w:pPr>
        <w:pStyle w:val="EMA-normal"/>
      </w:pPr>
    </w:p>
    <w:p w14:paraId="0E468AD2" w14:textId="77777777" w:rsidR="00FB5DC5" w:rsidRDefault="006A5FB7">
      <w:pPr>
        <w:pStyle w:val="EMA-QRD-SH2Underlined"/>
      </w:pPr>
      <w:r>
        <w:t>Metodu ta</w:t>
      </w:r>
      <w:r w:rsidR="002B69E4">
        <w:t>’</w:t>
      </w:r>
      <w:r>
        <w:t xml:space="preserve"> kif għandu jingħata</w:t>
      </w:r>
    </w:p>
    <w:p w14:paraId="434843B9" w14:textId="77777777" w:rsidR="00FB5DC5" w:rsidRDefault="00FB5DC5" w:rsidP="003E2D1C">
      <w:pPr>
        <w:pStyle w:val="EMA-normal"/>
        <w:keepNext/>
      </w:pPr>
    </w:p>
    <w:p w14:paraId="465AFB34" w14:textId="77777777" w:rsidR="00FB5DC5" w:rsidRDefault="006A5FB7">
      <w:pPr>
        <w:pStyle w:val="EMA-normal"/>
      </w:pPr>
      <w:r>
        <w:t>Remimazolam huwa għall-użu għal ġol-vini. Remimazolam għandu jkun rikostitwit qabel l-użu ma</w:t>
      </w:r>
      <w:r w:rsidR="002B69E4">
        <w:t>’</w:t>
      </w:r>
      <w:r>
        <w:t xml:space="preserve"> soluzzjoni għall-injezzjoni ta</w:t>
      </w:r>
      <w:r w:rsidR="002B69E4">
        <w:t>’</w:t>
      </w:r>
      <w:r>
        <w:t xml:space="preserve"> klorur tas-sodju (0.9 %).</w:t>
      </w:r>
    </w:p>
    <w:p w14:paraId="2B63E26B" w14:textId="77777777" w:rsidR="00FB5DC5" w:rsidRDefault="00FB5DC5">
      <w:pPr>
        <w:pStyle w:val="EMA-normal"/>
      </w:pPr>
    </w:p>
    <w:p w14:paraId="31F1E542" w14:textId="77777777" w:rsidR="00FB5DC5" w:rsidRDefault="006A5FB7">
      <w:pPr>
        <w:pStyle w:val="EMA-normal"/>
        <w:rPr>
          <w:noProof/>
        </w:rPr>
      </w:pPr>
      <w:r>
        <w:t>Għal istruzzjonijiet dwar ir-rikostituzzjoni tal-prodott mediċinali qabel jingħata, u waqt li jingħata ma</w:t>
      </w:r>
      <w:r w:rsidR="002B69E4">
        <w:t>’</w:t>
      </w:r>
      <w:r>
        <w:t xml:space="preserve"> fluwidi oħra ara sezzjoni 6.6.</w:t>
      </w:r>
    </w:p>
    <w:p w14:paraId="27F4EC45" w14:textId="77777777" w:rsidR="00FB5DC5" w:rsidRDefault="00FB5DC5">
      <w:pPr>
        <w:pStyle w:val="EMA-normal"/>
        <w:rPr>
          <w:noProof/>
        </w:rPr>
      </w:pPr>
    </w:p>
    <w:p w14:paraId="7A18DDFE" w14:textId="77777777" w:rsidR="00FB5DC5" w:rsidRDefault="006A5FB7">
      <w:pPr>
        <w:pStyle w:val="Heading2"/>
        <w:rPr>
          <w:noProof/>
        </w:rPr>
      </w:pPr>
      <w:r>
        <w:t>4.3</w:t>
      </w:r>
      <w:r>
        <w:tab/>
        <w:t>Kontraindikazzjonijiet</w:t>
      </w:r>
    </w:p>
    <w:p w14:paraId="27094BB1" w14:textId="77777777" w:rsidR="00FB5DC5" w:rsidRDefault="00FB5DC5">
      <w:pPr>
        <w:pStyle w:val="EMA-normal"/>
        <w:rPr>
          <w:noProof/>
        </w:rPr>
      </w:pPr>
    </w:p>
    <w:p w14:paraId="2AA986DD" w14:textId="77777777" w:rsidR="00FB5DC5" w:rsidRDefault="006A5FB7">
      <w:pPr>
        <w:pStyle w:val="EMA-normal"/>
      </w:pPr>
      <w:r>
        <w:t>Sensittività eċċessiva għas-sustanza attiva, benżodiażepini oħra jew għal kwalunkwe eċċipjent elenkat f</w:t>
      </w:r>
      <w:r w:rsidR="002B69E4">
        <w:t>’</w:t>
      </w:r>
      <w:r>
        <w:t>sezzjoni 6.1.</w:t>
      </w:r>
    </w:p>
    <w:p w14:paraId="44A7A3A7" w14:textId="77777777" w:rsidR="00FB5DC5" w:rsidRDefault="006A5FB7">
      <w:pPr>
        <w:pStyle w:val="EMA-normal"/>
      </w:pPr>
      <w:r>
        <w:t>Mijastenija gravi mhux stabbli:</w:t>
      </w:r>
    </w:p>
    <w:p w14:paraId="6E3E0F90" w14:textId="77777777" w:rsidR="00FB5DC5" w:rsidRDefault="00FB5DC5">
      <w:pPr>
        <w:pStyle w:val="EMA-normal"/>
        <w:rPr>
          <w:noProof/>
        </w:rPr>
      </w:pPr>
    </w:p>
    <w:p w14:paraId="5DE7F59B" w14:textId="77777777" w:rsidR="00FB5DC5" w:rsidRDefault="006A5FB7">
      <w:pPr>
        <w:pStyle w:val="Heading2"/>
        <w:rPr>
          <w:noProof/>
        </w:rPr>
      </w:pPr>
      <w:r>
        <w:t>4.4</w:t>
      </w:r>
      <w:r>
        <w:tab/>
        <w:t>Twissijiet speċjali u prekawzjonijiet għall-użu</w:t>
      </w:r>
    </w:p>
    <w:p w14:paraId="26C62389" w14:textId="77777777" w:rsidR="00FB5DC5" w:rsidRDefault="00FB5DC5" w:rsidP="003E2D1C">
      <w:pPr>
        <w:keepNext/>
        <w:rPr>
          <w:noProof/>
        </w:rPr>
      </w:pPr>
    </w:p>
    <w:p w14:paraId="1A4E0BA6" w14:textId="77777777" w:rsidR="00FB5DC5" w:rsidRDefault="006A5FB7" w:rsidP="003E2D1C">
      <w:pPr>
        <w:pStyle w:val="EMA-QRD-SH2Underlined"/>
      </w:pPr>
      <w:r>
        <w:t>Reazzjonijiet avversi kardjorespiratorji</w:t>
      </w:r>
    </w:p>
    <w:p w14:paraId="3F21A0B8" w14:textId="77777777" w:rsidR="00FB5DC5" w:rsidRDefault="00FB5DC5" w:rsidP="003E2D1C">
      <w:pPr>
        <w:pStyle w:val="EMA-normal"/>
        <w:keepNext/>
        <w:rPr>
          <w:noProof/>
          <w:u w:val="single"/>
        </w:rPr>
      </w:pPr>
    </w:p>
    <w:p w14:paraId="081F7C47" w14:textId="77777777" w:rsidR="00FB5DC5" w:rsidRDefault="006A5FB7">
      <w:pPr>
        <w:rPr>
          <w:u w:val="single"/>
        </w:rPr>
      </w:pPr>
      <w:r>
        <w:t>Ġew irrappurtati reazzjonijiet avversi kardjorespiratorji bl-użu ta</w:t>
      </w:r>
      <w:r w:rsidR="002B69E4">
        <w:t>’</w:t>
      </w:r>
      <w:r>
        <w:t xml:space="preserve"> remimazolam, fosthom dipressjoni respiratorja, bradikardija u ipotensjoni. L-għoti ta</w:t>
      </w:r>
      <w:r w:rsidR="002B69E4">
        <w:t>’</w:t>
      </w:r>
      <w:r>
        <w:t xml:space="preserve"> remimazolam jista</w:t>
      </w:r>
      <w:r w:rsidR="002B69E4">
        <w:t>’</w:t>
      </w:r>
      <w:r>
        <w:t xml:space="preserve"> jiġi assoċjat ma</w:t>
      </w:r>
      <w:r w:rsidR="002B69E4">
        <w:t>’</w:t>
      </w:r>
      <w:r>
        <w:t xml:space="preserve"> żieda temporanja fir-rata tal-qalb (10-20 taħbita fil-minuta) li tibda minn 30 sekonda wara li jibda jingħata d-dożaġġ (li tikkorrispondi għall-ħin ta</w:t>
      </w:r>
      <w:r w:rsidR="002B69E4">
        <w:t>’</w:t>
      </w:r>
      <w:r>
        <w:t xml:space="preserve"> konċentrazzjoni massima ta</w:t>
      </w:r>
      <w:r w:rsidR="002B69E4">
        <w:t>’</w:t>
      </w:r>
      <w:r>
        <w:t xml:space="preserve"> remimazolam) qabel ma tiġi riżolta f</w:t>
      </w:r>
      <w:r w:rsidR="002B69E4">
        <w:t>’</w:t>
      </w:r>
      <w:r>
        <w:t>madwar 30 minuta wara t-tmiem tal-għoti. Din iż-żieda fir-rata tat-taħbit tal-qalb tikkoinċidi ma</w:t>
      </w:r>
      <w:r w:rsidR="002B69E4">
        <w:t>’</w:t>
      </w:r>
      <w:r>
        <w:t xml:space="preserve"> tnaqqis fil-pressjoni tad-demm u tista</w:t>
      </w:r>
      <w:r w:rsidR="002B69E4">
        <w:t>’</w:t>
      </w:r>
      <w:r>
        <w:t xml:space="preserve"> tħawwad il-korrezzjoni QT mar-rata tal-qalb li tinbidel f</w:t>
      </w:r>
      <w:r w:rsidR="002B69E4">
        <w:t>’</w:t>
      </w:r>
      <w:r>
        <w:t>titwil żgħir fil-QTcF fl-ewwel ftit minuti wara l-għoti tad-dożaġġ.</w:t>
      </w:r>
    </w:p>
    <w:p w14:paraId="3AEF6392" w14:textId="77777777" w:rsidR="00FB5DC5" w:rsidRDefault="006A5FB7">
      <w:pPr>
        <w:pStyle w:val="EMA-normal"/>
        <w:rPr>
          <w:noProof/>
        </w:rPr>
      </w:pPr>
      <w:r>
        <w:t>Hija meħtieġa attenzjoni speċjali għall-pazjenti anzjani (≥ 65 sena), għall-pazjenti b</w:t>
      </w:r>
      <w:r w:rsidR="002B69E4">
        <w:t>’</w:t>
      </w:r>
      <w:r>
        <w:t>indeboliment tal-funzjoni respiratorja u/jew kardijaka jew għall-pazjenti bi status tas-saħħa ġenerali aktar baxx (ara sezzjoni 4.2).</w:t>
      </w:r>
    </w:p>
    <w:p w14:paraId="0CCB9F39" w14:textId="77777777" w:rsidR="00FB5DC5" w:rsidRDefault="00FB5DC5">
      <w:pPr>
        <w:pStyle w:val="EMA-normal"/>
        <w:rPr>
          <w:noProof/>
        </w:rPr>
      </w:pPr>
    </w:p>
    <w:p w14:paraId="7AA8169C" w14:textId="77777777" w:rsidR="00FB5DC5" w:rsidRDefault="006A5FB7">
      <w:pPr>
        <w:pStyle w:val="EMA-QRD-SH2Underlined"/>
      </w:pPr>
      <w:r>
        <w:t>Użu konkomitanti ta</w:t>
      </w:r>
      <w:r w:rsidR="002B69E4">
        <w:t>’</w:t>
      </w:r>
      <w:r>
        <w:t xml:space="preserve"> oppjojdi</w:t>
      </w:r>
    </w:p>
    <w:p w14:paraId="1D7854C3" w14:textId="77777777" w:rsidR="00FB5DC5" w:rsidRDefault="00FB5DC5" w:rsidP="003E2D1C">
      <w:pPr>
        <w:pStyle w:val="EMA-normal"/>
        <w:keepNext/>
        <w:rPr>
          <w:noProof/>
          <w:u w:val="single"/>
        </w:rPr>
      </w:pPr>
    </w:p>
    <w:p w14:paraId="2C587A82" w14:textId="4780DBB9" w:rsidR="00FB5DC5" w:rsidRDefault="006A5FB7">
      <w:pPr>
        <w:pStyle w:val="EMA-normal"/>
        <w:rPr>
          <w:noProof/>
        </w:rPr>
      </w:pPr>
      <w:r>
        <w:t>L-użu konkomitanti ta</w:t>
      </w:r>
      <w:r w:rsidR="002B69E4">
        <w:t>’</w:t>
      </w:r>
      <w:r>
        <w:t xml:space="preserve"> remimazolam u oppjojdi jista</w:t>
      </w:r>
      <w:r w:rsidR="002B69E4">
        <w:t>’</w:t>
      </w:r>
      <w:r>
        <w:t xml:space="preserve"> jwassal għal sedazzjoni profonda, dipressjoni respiratorja, koma u mewt. F</w:t>
      </w:r>
      <w:r w:rsidR="002B69E4">
        <w:t>’</w:t>
      </w:r>
      <w:r>
        <w:t>pazjenti b</w:t>
      </w:r>
      <w:r w:rsidR="002B69E4">
        <w:t>’</w:t>
      </w:r>
      <w:r>
        <w:t>użu ta</w:t>
      </w:r>
      <w:r w:rsidR="002B69E4">
        <w:t>’</w:t>
      </w:r>
      <w:r>
        <w:t xml:space="preserve"> oppjojde għal tul ta</w:t>
      </w:r>
      <w:r w:rsidR="002B69E4">
        <w:t>’</w:t>
      </w:r>
      <w:r>
        <w:t xml:space="preserve"> żmien, hija rrakkomandata kawtela; ma għandux ikun preżunt li dawn l-effetti se jkunu attenwati</w:t>
      </w:r>
      <w:r w:rsidR="005709B4">
        <w:rPr>
          <w:lang w:val="ca-ES"/>
        </w:rPr>
        <w:t xml:space="preserve"> (</w:t>
      </w:r>
      <w:r w:rsidR="005709B4">
        <w:t>ara sezzjoni 4.</w:t>
      </w:r>
      <w:r w:rsidR="005709B4">
        <w:rPr>
          <w:lang w:val="ca-ES"/>
        </w:rPr>
        <w:t>5)</w:t>
      </w:r>
      <w:r>
        <w:t>.</w:t>
      </w:r>
    </w:p>
    <w:p w14:paraId="59609382" w14:textId="77777777" w:rsidR="00FB5DC5" w:rsidRDefault="00FB5DC5">
      <w:pPr>
        <w:pStyle w:val="EMA-normal"/>
        <w:rPr>
          <w:noProof/>
          <w:highlight w:val="cyan"/>
        </w:rPr>
      </w:pPr>
    </w:p>
    <w:p w14:paraId="6907CA99" w14:textId="77777777" w:rsidR="00FB5DC5" w:rsidRDefault="006A5FB7">
      <w:pPr>
        <w:pStyle w:val="EMA-QRD-SH2Underlined"/>
      </w:pPr>
      <w:r>
        <w:t>Użu konkomitanti tal-alkoħol / dipressanti CNS</w:t>
      </w:r>
    </w:p>
    <w:p w14:paraId="6AF450C2" w14:textId="77777777" w:rsidR="00FB5DC5" w:rsidRDefault="00FB5DC5" w:rsidP="003E2D1C">
      <w:pPr>
        <w:pStyle w:val="EMA-normal"/>
        <w:keepNext/>
        <w:rPr>
          <w:noProof/>
        </w:rPr>
      </w:pPr>
    </w:p>
    <w:p w14:paraId="39CB0203" w14:textId="582BFA2A" w:rsidR="00FB5DC5" w:rsidRDefault="006A5FB7">
      <w:pPr>
        <w:pStyle w:val="EMA-normal"/>
        <w:rPr>
          <w:noProof/>
        </w:rPr>
      </w:pPr>
      <w:r>
        <w:t>L-użu konkomitanti ta</w:t>
      </w:r>
      <w:r w:rsidR="002B69E4">
        <w:t>’</w:t>
      </w:r>
      <w:r>
        <w:t xml:space="preserve"> remimazolam mal-alkoħol jew/u dipressanti CNS għandu jiġi evitat. It-teħid tal-alkoħol għandu jiġi evitat għal 24 siegħa qabel ma jingħata remimazolam. Użu konkomitanti bħal dan għandu l-potenzjal li jżid l-effetti kliniċi ta</w:t>
      </w:r>
      <w:r w:rsidR="002B69E4">
        <w:t>’</w:t>
      </w:r>
      <w:r>
        <w:t xml:space="preserve"> remimazolam, li possibbilment jinkludu sedazzjoni severa jew dipressjoni respiratorja klinikament rilevanti</w:t>
      </w:r>
      <w:r w:rsidR="005709B4">
        <w:rPr>
          <w:lang w:val="ca-ES"/>
        </w:rPr>
        <w:t xml:space="preserve"> (</w:t>
      </w:r>
      <w:r w:rsidR="005709B4">
        <w:t>ara sezzjoni 4.</w:t>
      </w:r>
      <w:r w:rsidR="005709B4">
        <w:rPr>
          <w:lang w:val="ca-ES"/>
        </w:rPr>
        <w:t>5)</w:t>
      </w:r>
      <w:r>
        <w:t>.</w:t>
      </w:r>
    </w:p>
    <w:p w14:paraId="3C18F758" w14:textId="77777777" w:rsidR="00FB5DC5" w:rsidRDefault="00FB5DC5">
      <w:pPr>
        <w:pStyle w:val="EMA-normal"/>
        <w:rPr>
          <w:noProof/>
        </w:rPr>
      </w:pPr>
    </w:p>
    <w:p w14:paraId="24D5C509" w14:textId="29691D5B" w:rsidR="00FB5DC5" w:rsidRDefault="006A5FB7">
      <w:pPr>
        <w:pStyle w:val="EMA-QRD-SH2Underlined"/>
      </w:pPr>
      <w:r>
        <w:t>Użu ta</w:t>
      </w:r>
      <w:r w:rsidR="002B69E4">
        <w:t>’</w:t>
      </w:r>
      <w:r>
        <w:t xml:space="preserve"> </w:t>
      </w:r>
      <w:r w:rsidR="005709B4">
        <w:t>dipressanti tas-CNS kronika</w:t>
      </w:r>
    </w:p>
    <w:p w14:paraId="37F4AA7C" w14:textId="77777777" w:rsidR="00FB5DC5" w:rsidRDefault="00FB5DC5" w:rsidP="003E2D1C">
      <w:pPr>
        <w:pStyle w:val="EMA-normal"/>
        <w:keepNext/>
        <w:rPr>
          <w:noProof/>
          <w:u w:val="single"/>
        </w:rPr>
      </w:pPr>
    </w:p>
    <w:p w14:paraId="403D2413" w14:textId="33C2D3F8" w:rsidR="00FB5DC5" w:rsidRDefault="006A5FB7">
      <w:pPr>
        <w:pStyle w:val="EMA-normal"/>
        <w:rPr>
          <w:noProof/>
        </w:rPr>
      </w:pPr>
      <w:r>
        <w:t>Il-pazjenti li jirċievu terapija ta</w:t>
      </w:r>
      <w:r w:rsidR="002B69E4">
        <w:t>’</w:t>
      </w:r>
      <w:r>
        <w:t xml:space="preserve"> benżodiażepina kronika (eż. għal insomnja jew disturbi ta</w:t>
      </w:r>
      <w:r w:rsidR="002B69E4">
        <w:t>’</w:t>
      </w:r>
      <w:r>
        <w:t xml:space="preserve"> ansjetà) jistgħu jiżviluppaw tolleranza għall-effetti sedattivi ta</w:t>
      </w:r>
      <w:r w:rsidR="002B69E4">
        <w:t>’</w:t>
      </w:r>
      <w:r>
        <w:t xml:space="preserve"> remimazolam. Għalhekk, tista</w:t>
      </w:r>
      <w:r w:rsidR="002B69E4">
        <w:t>’</w:t>
      </w:r>
      <w:r>
        <w:t xml:space="preserve"> tkun meħtieġa </w:t>
      </w:r>
      <w:r>
        <w:lastRenderedPageBreak/>
        <w:t>doża kumulattiva akbar ta</w:t>
      </w:r>
      <w:r w:rsidR="002B69E4">
        <w:t>’</w:t>
      </w:r>
      <w:r>
        <w:t xml:space="preserve"> remimazolam sabiex jintlaħaq il-livell mixtieq ta</w:t>
      </w:r>
      <w:r w:rsidR="002B69E4">
        <w:t>’</w:t>
      </w:r>
      <w:r>
        <w:t xml:space="preserve"> sedazzjoni. Huwa rakkomandat li tiġi segwita l-iskeda ta</w:t>
      </w:r>
      <w:r w:rsidR="002B69E4">
        <w:t>’</w:t>
      </w:r>
      <w:r>
        <w:t xml:space="preserve"> titrazzjoni f</w:t>
      </w:r>
      <w:r w:rsidR="002B69E4">
        <w:t>’</w:t>
      </w:r>
      <w:r>
        <w:t xml:space="preserve">sezzjoni 4.2 u li ssir titrazzjoni </w:t>
      </w:r>
      <w:r w:rsidR="002B69E4">
        <w:t>‘</w:t>
      </w:r>
      <w:r>
        <w:t>l fuq abbażi tar-rispons tal-pazjent għas-sedazzjoni, sakemm tinkiseb il-profondità mixtieqa tas-sedazzjoni</w:t>
      </w:r>
      <w:r w:rsidR="005709B4">
        <w:rPr>
          <w:lang w:val="ca-ES"/>
        </w:rPr>
        <w:t xml:space="preserve"> (</w:t>
      </w:r>
      <w:r w:rsidR="005709B4">
        <w:t>ara sezzjoni 4.</w:t>
      </w:r>
      <w:r w:rsidR="005709B4">
        <w:rPr>
          <w:lang w:val="ca-ES"/>
        </w:rPr>
        <w:t>5)</w:t>
      </w:r>
      <w:r>
        <w:t>.</w:t>
      </w:r>
    </w:p>
    <w:p w14:paraId="324BCACD" w14:textId="77777777" w:rsidR="00FB5DC5" w:rsidRPr="00C02C3A" w:rsidRDefault="00FB5DC5">
      <w:pPr>
        <w:pStyle w:val="EMA-QRD-normal"/>
      </w:pPr>
    </w:p>
    <w:p w14:paraId="20AFF55D" w14:textId="77777777" w:rsidR="00FB5DC5" w:rsidRDefault="006A5FB7">
      <w:pPr>
        <w:pStyle w:val="EMA-QRD-SH2Underlined"/>
      </w:pPr>
      <w:r>
        <w:t>Monitoraġġ</w:t>
      </w:r>
    </w:p>
    <w:p w14:paraId="1964B0ED" w14:textId="77777777" w:rsidR="00FB5DC5" w:rsidRDefault="00FB5DC5" w:rsidP="003E2D1C">
      <w:pPr>
        <w:pStyle w:val="EMA-normal"/>
        <w:keepNext/>
        <w:rPr>
          <w:noProof/>
        </w:rPr>
      </w:pPr>
    </w:p>
    <w:p w14:paraId="46E43A28" w14:textId="77777777" w:rsidR="00FB5DC5" w:rsidRDefault="006A5FB7">
      <w:pPr>
        <w:pStyle w:val="EMA-normal"/>
        <w:rPr>
          <w:noProof/>
        </w:rPr>
      </w:pPr>
      <w:r>
        <w:t>Remimazolam għandu jingħata biss minn professjonisti tal-kura tas-saħħa b</w:t>
      </w:r>
      <w:r w:rsidR="002B69E4">
        <w:t>’</w:t>
      </w:r>
      <w:r>
        <w:t>esperjenza fis-sedazzjoni li mhumiex involuti fit-twettiq tal-proċedura, f</w:t>
      </w:r>
      <w:r w:rsidR="002B69E4">
        <w:t>’</w:t>
      </w:r>
      <w:r>
        <w:t>ambjent mgħammar kompletament għall-monitoraġġ u l-appoġġ tal-funzjoni respiratorja u kardjovaskulari. Il-persunal tal-għoti għandu jkun imħarreġ b</w:t>
      </w:r>
      <w:r w:rsidR="002B69E4">
        <w:t>’</w:t>
      </w:r>
      <w:r>
        <w:t>mod adegwat fir-rikonoxximent u l-ġestjoni tar-reazzjonijiet avversi mistennija fosthom rianimazzjoni respiratorja u kardijaka (ara sezzjoni 4.2). Il-pazjenti għandhom jiġu mmonitorjati mill-qrib waqt u wara l-proċedura għal sinjali u sintomi ta</w:t>
      </w:r>
      <w:r w:rsidR="002B69E4">
        <w:t>’</w:t>
      </w:r>
      <w:r>
        <w:t xml:space="preserve"> dipressjoni respiratorja u sedazzjoni. It-tabib għandu jkun konxju wkoll tal-ħin tipiku li l-pazjenti jieħdu biex jirkupraw mill-effetti ta</w:t>
      </w:r>
      <w:r w:rsidR="002B69E4">
        <w:t>’</w:t>
      </w:r>
      <w:r>
        <w:t xml:space="preserve"> remimazolam u oppjojde konkomitanti użat fil-provi kliniċi (ara sezzjoni 5.1), iżda li dan jista</w:t>
      </w:r>
      <w:r w:rsidR="002B69E4">
        <w:t>’</w:t>
      </w:r>
      <w:r>
        <w:t xml:space="preserve"> jvarja f</w:t>
      </w:r>
      <w:r w:rsidR="002B69E4">
        <w:t>’</w:t>
      </w:r>
      <w:r>
        <w:t>pazjenti individwali. Il-pazjenti għandhom jiġu mmonitorjati mill-qrib sakemm jitqiesu mill-professjonist tal-kura tas-saħħa li jkunu rkupraw biżżejjed.</w:t>
      </w:r>
    </w:p>
    <w:p w14:paraId="3C97E400" w14:textId="77777777" w:rsidR="00FB5DC5" w:rsidRDefault="00FB5DC5" w:rsidP="003E2D1C">
      <w:pPr>
        <w:pStyle w:val="EMA-QRD-SH2Underlined"/>
        <w:keepNext w:val="0"/>
      </w:pPr>
    </w:p>
    <w:p w14:paraId="2A12BB2E" w14:textId="77777777" w:rsidR="00FB5DC5" w:rsidRDefault="006A5FB7">
      <w:pPr>
        <w:pStyle w:val="EMA-QRD-SH2Underlined"/>
      </w:pPr>
      <w:r>
        <w:t>Amnesija</w:t>
      </w:r>
    </w:p>
    <w:p w14:paraId="2BA38BC2" w14:textId="77777777" w:rsidR="00FB5DC5" w:rsidRDefault="00FB5DC5" w:rsidP="003E2D1C">
      <w:pPr>
        <w:pStyle w:val="EMA-normal"/>
        <w:keepNext/>
        <w:rPr>
          <w:u w:val="single"/>
        </w:rPr>
      </w:pPr>
    </w:p>
    <w:p w14:paraId="3C356639" w14:textId="77777777" w:rsidR="00FB5DC5" w:rsidRDefault="006A5FB7">
      <w:pPr>
        <w:pStyle w:val="EMA-normal"/>
        <w:rPr>
          <w:noProof/>
        </w:rPr>
      </w:pPr>
      <w:r>
        <w:t>Remimazolam jista</w:t>
      </w:r>
      <w:r w:rsidR="002B69E4">
        <w:t>’</w:t>
      </w:r>
      <w:r>
        <w:t xml:space="preserve"> jikkawża amnesija anterograde. L-amnesija, jekk għal tul ta</w:t>
      </w:r>
      <w:r w:rsidR="002B69E4">
        <w:t>’</w:t>
      </w:r>
      <w:r>
        <w:t xml:space="preserve"> żmien, tista</w:t>
      </w:r>
      <w:r w:rsidR="002B69E4">
        <w:t>’</w:t>
      </w:r>
      <w:r>
        <w:t xml:space="preserve"> tippreżenta problemi fil-pazjenti ta</w:t>
      </w:r>
      <w:r w:rsidR="002B69E4">
        <w:t>’</w:t>
      </w:r>
      <w:r>
        <w:t xml:space="preserve"> barra, li huma skedati għal rilaxx wara intervent. Wara li jirċievu remimazolam, il-pazjenti għandhom jiġu vvalutati u rilaxxati mill-isptar jew mill-kamra ta</w:t>
      </w:r>
      <w:r w:rsidR="002B69E4">
        <w:t>’</w:t>
      </w:r>
      <w:r>
        <w:t xml:space="preserve"> konsultazzjoni mit-tabib tagħhom, b</w:t>
      </w:r>
      <w:r w:rsidR="002B69E4">
        <w:t>’</w:t>
      </w:r>
      <w:r>
        <w:t>parir u appoġġ xieraq biss.</w:t>
      </w:r>
    </w:p>
    <w:p w14:paraId="679F5CE4" w14:textId="77777777" w:rsidR="00FB5DC5" w:rsidRDefault="00FB5DC5">
      <w:pPr>
        <w:pStyle w:val="EMA-normal"/>
        <w:rPr>
          <w:noProof/>
        </w:rPr>
      </w:pPr>
    </w:p>
    <w:p w14:paraId="67BB7BE7" w14:textId="77777777" w:rsidR="00FB5DC5" w:rsidRDefault="006A5FB7">
      <w:pPr>
        <w:pStyle w:val="EMA-QRD-SH2Underlined"/>
      </w:pPr>
      <w:bookmarkStart w:id="5" w:name="_Hlk62069561"/>
      <w:r>
        <w:t>Indeboliment epatiku</w:t>
      </w:r>
    </w:p>
    <w:p w14:paraId="1E8D4E65" w14:textId="77777777" w:rsidR="00FB5DC5" w:rsidRDefault="00FB5DC5" w:rsidP="003E2D1C">
      <w:pPr>
        <w:pStyle w:val="EMA-QRD-normal"/>
        <w:keepNext/>
      </w:pPr>
    </w:p>
    <w:p w14:paraId="2E054DBD" w14:textId="77777777" w:rsidR="00FB5DC5" w:rsidRDefault="006A5FB7">
      <w:pPr>
        <w:pStyle w:val="EMA-QRD-normal"/>
      </w:pPr>
      <w:r>
        <w:t>L-effetti kliniċi jistgħu jkunu aktar evidenti u jdumu aktar f</w:t>
      </w:r>
      <w:r w:rsidR="002B69E4">
        <w:t>’</w:t>
      </w:r>
      <w:r>
        <w:t>pazjenti b</w:t>
      </w:r>
      <w:r w:rsidR="002B69E4">
        <w:t>’</w:t>
      </w:r>
      <w:r>
        <w:t>indeboliment epatiku sever minħabba tneħħija mnaqqsa (ara sezzjoni 5.2). Hija meħtieġa attenzjoni speċjali għall-ħinijiet tad-dożi ta</w:t>
      </w:r>
      <w:r w:rsidR="002B69E4">
        <w:t>’</w:t>
      </w:r>
      <w:r>
        <w:t xml:space="preserve"> titrazzjoni (ara sezzjoni 4.2). Dawn il-pazjenti jistgħu jkunu aktar suxxettibbli għal dipressjoni respiratorja (ara sezzjoni 4.8).</w:t>
      </w:r>
      <w:bookmarkEnd w:id="5"/>
    </w:p>
    <w:p w14:paraId="1C84055C" w14:textId="77777777" w:rsidR="00FB5DC5" w:rsidRDefault="00FB5DC5">
      <w:pPr>
        <w:pStyle w:val="EMA-normal"/>
        <w:rPr>
          <w:noProof/>
        </w:rPr>
      </w:pPr>
    </w:p>
    <w:p w14:paraId="0FCE48A8" w14:textId="77777777" w:rsidR="00FB5DC5" w:rsidRDefault="006A5FB7">
      <w:pPr>
        <w:pStyle w:val="EMA-QRD-SH2Underlined"/>
      </w:pPr>
      <w:r>
        <w:t>Mijastenija gravi</w:t>
      </w:r>
    </w:p>
    <w:p w14:paraId="77C60B47" w14:textId="77777777" w:rsidR="00FB5DC5" w:rsidRDefault="00FB5DC5" w:rsidP="003E2D1C">
      <w:pPr>
        <w:pStyle w:val="EMA-normal"/>
        <w:keepNext/>
        <w:rPr>
          <w:noProof/>
          <w:u w:val="single"/>
        </w:rPr>
      </w:pPr>
    </w:p>
    <w:p w14:paraId="03AB901E" w14:textId="77777777" w:rsidR="00FB5DC5" w:rsidRDefault="006A5FB7">
      <w:pPr>
        <w:pStyle w:val="EMA-normal"/>
      </w:pPr>
      <w:r>
        <w:t>Għandha tingħata attenzjoni partikolari meta remimazolam jingħata lil pazjent b</w:t>
      </w:r>
      <w:r w:rsidR="002B69E4">
        <w:t>’</w:t>
      </w:r>
      <w:r>
        <w:t>mijastenija gravi</w:t>
      </w:r>
      <w:r w:rsidR="000C1423">
        <w:rPr>
          <w:lang w:val="ca-ES"/>
        </w:rPr>
        <w:t xml:space="preserve"> </w:t>
      </w:r>
      <w:r w:rsidR="000C1423">
        <w:t>(ara sezzjoni 4.</w:t>
      </w:r>
      <w:r w:rsidR="000C1423">
        <w:rPr>
          <w:lang w:val="ca-ES"/>
        </w:rPr>
        <w:t>3</w:t>
      </w:r>
      <w:r w:rsidR="000C1423">
        <w:t>)</w:t>
      </w:r>
      <w:r>
        <w:t>.</w:t>
      </w:r>
    </w:p>
    <w:p w14:paraId="67C482F9" w14:textId="77777777" w:rsidR="00FB5DC5" w:rsidRDefault="00FB5DC5">
      <w:pPr>
        <w:pStyle w:val="EMA-normal"/>
        <w:rPr>
          <w:noProof/>
          <w:szCs w:val="22"/>
          <w:u w:val="single"/>
        </w:rPr>
      </w:pPr>
    </w:p>
    <w:p w14:paraId="78E16D82" w14:textId="77777777" w:rsidR="00FB5DC5" w:rsidRDefault="006A5FB7">
      <w:pPr>
        <w:pStyle w:val="EMA-QRD-SH2Underlined"/>
      </w:pPr>
      <w:r>
        <w:t>Abbuż mid-droga u dipendenza fiżika</w:t>
      </w:r>
    </w:p>
    <w:p w14:paraId="7B33195F" w14:textId="77777777" w:rsidR="00FB5DC5" w:rsidRDefault="00FB5DC5" w:rsidP="003E2D1C">
      <w:pPr>
        <w:pStyle w:val="EMA-normal"/>
        <w:keepNext/>
        <w:rPr>
          <w:noProof/>
          <w:szCs w:val="22"/>
          <w:u w:val="single"/>
        </w:rPr>
      </w:pPr>
    </w:p>
    <w:p w14:paraId="7261492B" w14:textId="77777777" w:rsidR="00FB5DC5" w:rsidRDefault="006A5FB7">
      <w:pPr>
        <w:pStyle w:val="EMA-normal"/>
        <w:rPr>
          <w:szCs w:val="22"/>
        </w:rPr>
      </w:pPr>
      <w:r>
        <w:t>Remimazolam għandu potenzjal li jistimola l-abbuż u d-dipendenza. Dan għandu jitqies meta jiġi preskritt jew jingħata remimazolam fejn ikun hemm tħassib dwar żieda fir-riskju ta</w:t>
      </w:r>
      <w:r w:rsidR="002B69E4">
        <w:t>’</w:t>
      </w:r>
      <w:r>
        <w:t xml:space="preserve"> użu ħażin jew abbuż.</w:t>
      </w:r>
    </w:p>
    <w:p w14:paraId="1940F9F9" w14:textId="77777777" w:rsidR="00FB5DC5" w:rsidRDefault="00FB5DC5">
      <w:pPr>
        <w:pStyle w:val="EMA-normal"/>
        <w:rPr>
          <w:szCs w:val="22"/>
        </w:rPr>
      </w:pPr>
    </w:p>
    <w:p w14:paraId="6CC288F7" w14:textId="77777777" w:rsidR="00FB5DC5" w:rsidRDefault="006A5FB7">
      <w:pPr>
        <w:pStyle w:val="EMA-QRD-SH2Underlined"/>
      </w:pPr>
      <w:r>
        <w:t>Eċċipjenti</w:t>
      </w:r>
    </w:p>
    <w:p w14:paraId="7E0D5ED1" w14:textId="77777777" w:rsidR="00FB5DC5" w:rsidRDefault="00FB5DC5" w:rsidP="003E2D1C">
      <w:pPr>
        <w:pStyle w:val="EMA-normal"/>
        <w:keepNext/>
        <w:rPr>
          <w:noProof/>
          <w:u w:val="single"/>
        </w:rPr>
      </w:pPr>
    </w:p>
    <w:p w14:paraId="61FB7820" w14:textId="77777777" w:rsidR="00FB5DC5" w:rsidRDefault="006A5FB7">
      <w:pPr>
        <w:pStyle w:val="EMA-QRD-SH3italics"/>
        <w:rPr>
          <w:noProof/>
        </w:rPr>
      </w:pPr>
      <w:r>
        <w:t>Dextran</w:t>
      </w:r>
    </w:p>
    <w:p w14:paraId="073C5BBD" w14:textId="77777777" w:rsidR="00FB5DC5" w:rsidRDefault="006A5FB7">
      <w:pPr>
        <w:pStyle w:val="EMA-normal"/>
      </w:pPr>
      <w:r>
        <w:t>Dan il-prodott mediċinali fih 79.13 mg ta</w:t>
      </w:r>
      <w:r w:rsidR="002B69E4">
        <w:t>’</w:t>
      </w:r>
      <w:r>
        <w:t xml:space="preserve"> dextran 40 għall-injezzjoni f</w:t>
      </w:r>
      <w:r w:rsidR="002B69E4">
        <w:t>’</w:t>
      </w:r>
      <w:r>
        <w:t>kull kunjett. Dextrans jistgħu jikkawżaw reazzjonijiet anafilattiċi/anafilattojdi f</w:t>
      </w:r>
      <w:r w:rsidR="002B69E4">
        <w:t>’</w:t>
      </w:r>
      <w:r>
        <w:t>xi pazjenti.</w:t>
      </w:r>
    </w:p>
    <w:p w14:paraId="31981BA8" w14:textId="77777777" w:rsidR="00FB5DC5" w:rsidRDefault="00FB5DC5">
      <w:pPr>
        <w:pStyle w:val="EMA-normal"/>
      </w:pPr>
    </w:p>
    <w:p w14:paraId="3369C623" w14:textId="77777777" w:rsidR="00FB5DC5" w:rsidRDefault="006A5FB7">
      <w:pPr>
        <w:pStyle w:val="Heading2"/>
        <w:rPr>
          <w:noProof/>
        </w:rPr>
      </w:pPr>
      <w:r>
        <w:t>4.5</w:t>
      </w:r>
      <w:r>
        <w:tab/>
        <w:t>Interazzjoni ma</w:t>
      </w:r>
      <w:r w:rsidR="002B69E4">
        <w:t>’</w:t>
      </w:r>
      <w:r>
        <w:t xml:space="preserve"> prodotti mediċinali oħra u forom oħra ta</w:t>
      </w:r>
      <w:r w:rsidR="002B69E4">
        <w:t>’</w:t>
      </w:r>
      <w:r>
        <w:t xml:space="preserve"> interazzjoni</w:t>
      </w:r>
    </w:p>
    <w:p w14:paraId="7BE2F8D7" w14:textId="77777777" w:rsidR="00FB5DC5" w:rsidRDefault="00FB5DC5" w:rsidP="003E2D1C">
      <w:pPr>
        <w:pStyle w:val="EMA-normal"/>
        <w:keepNext/>
        <w:rPr>
          <w:noProof/>
        </w:rPr>
      </w:pPr>
    </w:p>
    <w:p w14:paraId="4D713EED" w14:textId="77777777" w:rsidR="00FB5DC5" w:rsidRDefault="006A5FB7">
      <w:pPr>
        <w:pStyle w:val="EMA-QRD-SH2Underlined"/>
      </w:pPr>
      <w:r>
        <w:t>Interazzjonijiet mediċinali farmakokinetiċi</w:t>
      </w:r>
    </w:p>
    <w:p w14:paraId="0C87D674" w14:textId="77777777" w:rsidR="00FB5DC5" w:rsidRDefault="00FB5DC5" w:rsidP="003E2D1C">
      <w:pPr>
        <w:pStyle w:val="EMA-normal"/>
        <w:keepNext/>
        <w:rPr>
          <w:noProof/>
        </w:rPr>
      </w:pPr>
    </w:p>
    <w:p w14:paraId="523AD723" w14:textId="77777777" w:rsidR="00FB5DC5" w:rsidRDefault="006A5FB7">
      <w:pPr>
        <w:pStyle w:val="EMA-normal"/>
        <w:rPr>
          <w:noProof/>
        </w:rPr>
      </w:pPr>
      <w:r>
        <w:t>Remimazolam huwa metabolizzat permezz ta</w:t>
      </w:r>
      <w:r w:rsidR="002B69E4">
        <w:t>’</w:t>
      </w:r>
      <w:r>
        <w:t xml:space="preserve"> CES, tip 1A. Ma sar l-ebda studju </w:t>
      </w:r>
      <w:r>
        <w:rPr>
          <w:i/>
          <w:iCs/>
        </w:rPr>
        <w:t>in vivo</w:t>
      </w:r>
      <w:r>
        <w:t xml:space="preserve"> dwar l-interazzjoni mediċinali. </w:t>
      </w:r>
      <w:r>
        <w:rPr>
          <w:i/>
          <w:iCs/>
        </w:rPr>
        <w:t>Data</w:t>
      </w:r>
      <w:r>
        <w:t xml:space="preserve"> </w:t>
      </w:r>
      <w:r>
        <w:rPr>
          <w:i/>
          <w:iCs/>
        </w:rPr>
        <w:t>in vitro</w:t>
      </w:r>
      <w:r>
        <w:t xml:space="preserve"> hija mqassra f</w:t>
      </w:r>
      <w:r w:rsidR="002B69E4">
        <w:t>’</w:t>
      </w:r>
      <w:r>
        <w:t>sezzjoni 5.2.</w:t>
      </w:r>
    </w:p>
    <w:p w14:paraId="365C3FFE" w14:textId="77777777" w:rsidR="00FB5DC5" w:rsidRDefault="00FB5DC5">
      <w:pPr>
        <w:pStyle w:val="EMA-normal"/>
        <w:rPr>
          <w:noProof/>
        </w:rPr>
      </w:pPr>
    </w:p>
    <w:p w14:paraId="0C0FCACB" w14:textId="77777777" w:rsidR="00FB5DC5" w:rsidRDefault="006A5FB7">
      <w:pPr>
        <w:pStyle w:val="EMA-QRD-SH2Underlined"/>
      </w:pPr>
      <w:r>
        <w:lastRenderedPageBreak/>
        <w:t>Interazzjonijiet mediċinali farmakodinamiċi</w:t>
      </w:r>
    </w:p>
    <w:p w14:paraId="54E38737" w14:textId="77777777" w:rsidR="00FB5DC5" w:rsidRDefault="00FB5DC5" w:rsidP="003E2D1C">
      <w:pPr>
        <w:pStyle w:val="EMA-normal"/>
        <w:keepNext/>
      </w:pPr>
    </w:p>
    <w:p w14:paraId="37C72F09" w14:textId="77777777" w:rsidR="00FB5DC5" w:rsidRDefault="006A5FB7">
      <w:pPr>
        <w:pStyle w:val="EMA-QRD-SH3italics"/>
        <w:rPr>
          <w:noProof/>
        </w:rPr>
      </w:pPr>
      <w:r>
        <w:t>Żieda fis-sedazzjoni b</w:t>
      </w:r>
      <w:r w:rsidR="002B69E4">
        <w:t>’</w:t>
      </w:r>
      <w:r>
        <w:t>dipressanti CNS u oppjojdi</w:t>
      </w:r>
    </w:p>
    <w:p w14:paraId="6F642EE1" w14:textId="77777777" w:rsidR="00FB5DC5" w:rsidRDefault="006A5FB7">
      <w:pPr>
        <w:pStyle w:val="EMA-normal"/>
        <w:rPr>
          <w:noProof/>
        </w:rPr>
      </w:pPr>
      <w:r>
        <w:t>Il-koamministrazzjoni ta</w:t>
      </w:r>
      <w:r w:rsidR="002B69E4">
        <w:t>’</w:t>
      </w:r>
      <w:r>
        <w:t xml:space="preserve"> remimazolam ma</w:t>
      </w:r>
      <w:r w:rsidR="002B69E4">
        <w:t>’</w:t>
      </w:r>
      <w:r>
        <w:t xml:space="preserve"> oppjojdi u dipressanti CNS, inkluż l-alkoħol, x</w:t>
      </w:r>
      <w:r w:rsidR="002B69E4">
        <w:t>’</w:t>
      </w:r>
      <w:r>
        <w:t>aktarx li twassal għal sedazzjoni u dipressjoni kardjorespiratorja awmentata. L-eżempji jinkludu derivattivi tal-opiate (użati bħala analġeżiċi, antitussivi jew trattamenti ta</w:t>
      </w:r>
      <w:r w:rsidR="002B69E4">
        <w:t>’</w:t>
      </w:r>
      <w:r>
        <w:t xml:space="preserve"> sostituzzjoni), antipsikotiċi, benżodiażepini oħra (użati bħala ansjolitiċi jew ipnotiċi), barbiturati, propofol, ketamina, etomidate; antidipressanti sedattivi, antistamini H1 mhux reċenti u prodotti mediċinali antiipertensivi li jaħdmu ċentralment.</w:t>
      </w:r>
    </w:p>
    <w:p w14:paraId="716759EF" w14:textId="77777777" w:rsidR="00FB5DC5" w:rsidRDefault="00FB5DC5">
      <w:pPr>
        <w:pStyle w:val="EMA-normal"/>
      </w:pPr>
    </w:p>
    <w:p w14:paraId="24F20AC1" w14:textId="77777777" w:rsidR="00FB5DC5" w:rsidRDefault="006A5FB7">
      <w:pPr>
        <w:pStyle w:val="EMA-normal"/>
        <w:rPr>
          <w:noProof/>
        </w:rPr>
      </w:pPr>
      <w:r>
        <w:t>L-użu konkomitanti ta</w:t>
      </w:r>
      <w:r w:rsidR="002B69E4">
        <w:t>’</w:t>
      </w:r>
      <w:r>
        <w:t xml:space="preserve"> remimazolam u oppjojdi jista</w:t>
      </w:r>
      <w:r w:rsidR="002B69E4">
        <w:t>’</w:t>
      </w:r>
      <w:r>
        <w:t xml:space="preserve"> jwassal għal sedazzjoni profonda u dipressjoni respiratorja. Il-pazjenti għandhom jiġu mmonitorjati għad-dipressjoni respiratorja u l-profondità tas-sedazzjoni (ara sezzjonijiet 4.2 u 4.4).</w:t>
      </w:r>
    </w:p>
    <w:p w14:paraId="74935B5D" w14:textId="77777777" w:rsidR="00FB5DC5" w:rsidRDefault="00FB5DC5">
      <w:pPr>
        <w:pStyle w:val="EMA-normal"/>
        <w:rPr>
          <w:noProof/>
        </w:rPr>
      </w:pPr>
    </w:p>
    <w:p w14:paraId="5424E30A" w14:textId="77777777" w:rsidR="00FB5DC5" w:rsidRDefault="006A5FB7">
      <w:r>
        <w:t>It-teħid tal-alkoħol għandu jiġi evitat għal 24 siegħa qabel l-għoti ta</w:t>
      </w:r>
      <w:r w:rsidR="002B69E4">
        <w:t>’</w:t>
      </w:r>
      <w:r>
        <w:t xml:space="preserve"> remimazolam minħabba li jista</w:t>
      </w:r>
      <w:r w:rsidR="002B69E4">
        <w:t>’</w:t>
      </w:r>
      <w:r>
        <w:t xml:space="preserve"> jżid b</w:t>
      </w:r>
      <w:r w:rsidR="002B69E4">
        <w:t>’</w:t>
      </w:r>
      <w:r>
        <w:t>mod sostanzjali l-effett sedattiv ta</w:t>
      </w:r>
      <w:r w:rsidR="002B69E4">
        <w:t>’</w:t>
      </w:r>
      <w:r>
        <w:t xml:space="preserve"> remimazolam (ara sezzjoni 4.4).</w:t>
      </w:r>
    </w:p>
    <w:p w14:paraId="2626D1F9" w14:textId="77777777" w:rsidR="00FB5DC5" w:rsidRDefault="00FB5DC5"/>
    <w:p w14:paraId="3A52010B" w14:textId="77777777" w:rsidR="00FB5DC5" w:rsidRDefault="006A5FB7">
      <w:pPr>
        <w:pStyle w:val="Heading2"/>
        <w:rPr>
          <w:noProof/>
        </w:rPr>
      </w:pPr>
      <w:r>
        <w:t>4.6</w:t>
      </w:r>
      <w:r>
        <w:tab/>
        <w:t>Fertilità, tqala u treddigħ</w:t>
      </w:r>
    </w:p>
    <w:p w14:paraId="76FED6B0" w14:textId="77777777" w:rsidR="00FB5DC5" w:rsidRDefault="00FB5DC5">
      <w:pPr>
        <w:pStyle w:val="EMA-normal"/>
        <w:keepNext/>
        <w:rPr>
          <w:noProof/>
        </w:rPr>
      </w:pPr>
    </w:p>
    <w:p w14:paraId="297F1A05" w14:textId="77777777" w:rsidR="00FB5DC5" w:rsidRDefault="006A5FB7" w:rsidP="003E2D1C">
      <w:pPr>
        <w:pStyle w:val="EMA-normal"/>
        <w:keepNext/>
        <w:rPr>
          <w:bCs/>
          <w:noProof/>
          <w:u w:val="single"/>
        </w:rPr>
      </w:pPr>
      <w:r>
        <w:rPr>
          <w:bCs/>
          <w:u w:val="single"/>
        </w:rPr>
        <w:t>Tqala</w:t>
      </w:r>
    </w:p>
    <w:p w14:paraId="0C1603DE" w14:textId="77777777" w:rsidR="00FB5DC5" w:rsidRDefault="00FB5DC5" w:rsidP="003E2D1C">
      <w:pPr>
        <w:pStyle w:val="EMA-normal"/>
        <w:keepNext/>
        <w:rPr>
          <w:noProof/>
        </w:rPr>
      </w:pPr>
    </w:p>
    <w:p w14:paraId="439F0B27" w14:textId="77777777" w:rsidR="00FB5DC5" w:rsidRDefault="006A5FB7">
      <w:pPr>
        <w:pStyle w:val="EMA-normal"/>
        <w:rPr>
          <w:noProof/>
        </w:rPr>
      </w:pPr>
      <w:r>
        <w:t>M</w:t>
      </w:r>
      <w:r w:rsidR="002B69E4">
        <w:t>’</w:t>
      </w:r>
      <w:r>
        <w:t xml:space="preserve">hemmx jew hemm </w:t>
      </w:r>
      <w:r>
        <w:rPr>
          <w:i/>
          <w:iCs/>
        </w:rPr>
        <w:t>data</w:t>
      </w:r>
      <w:r>
        <w:t xml:space="preserve"> limitata (inqas min 300 riżultat ta</w:t>
      </w:r>
      <w:r w:rsidR="002B69E4">
        <w:t>’</w:t>
      </w:r>
      <w:r>
        <w:t xml:space="preserve"> tqala) dwar l-użu ta</w:t>
      </w:r>
      <w:r w:rsidR="002B69E4">
        <w:t>’</w:t>
      </w:r>
      <w:r>
        <w:t xml:space="preserve"> remimazolam fin-nisa tqal.</w:t>
      </w:r>
    </w:p>
    <w:p w14:paraId="477BB727" w14:textId="77777777" w:rsidR="00FB5DC5" w:rsidRDefault="00FB5DC5">
      <w:pPr>
        <w:pStyle w:val="EMA-normal"/>
        <w:rPr>
          <w:noProof/>
        </w:rPr>
      </w:pPr>
    </w:p>
    <w:p w14:paraId="702E20CB" w14:textId="77777777" w:rsidR="00FB5DC5" w:rsidRDefault="006A5FB7">
      <w:pPr>
        <w:pStyle w:val="EMA-normal"/>
        <w:rPr>
          <w:noProof/>
        </w:rPr>
      </w:pPr>
      <w:r>
        <w:t>Studji f</w:t>
      </w:r>
      <w:r w:rsidR="002B69E4">
        <w:t>’</w:t>
      </w:r>
      <w:r>
        <w:t>annimali ma jurux effetti ħżiena diretti jew indiretti fuq it-tossiċità riproduttiva (ara sezzjoni 5.3). Bћala miżura ta</w:t>
      </w:r>
      <w:r w:rsidR="002B69E4">
        <w:t>’</w:t>
      </w:r>
      <w:r>
        <w:t xml:space="preserve"> prekawzjoni huwa preferibbli li jiġi evitat l-użu ta</w:t>
      </w:r>
      <w:r w:rsidR="002B69E4">
        <w:t>’</w:t>
      </w:r>
      <w:r>
        <w:t xml:space="preserve"> Byfavo waqt it-tqala.</w:t>
      </w:r>
    </w:p>
    <w:p w14:paraId="34ACEC7B" w14:textId="77777777" w:rsidR="00FB5DC5" w:rsidRDefault="00FB5DC5">
      <w:pPr>
        <w:pStyle w:val="EMA-normal"/>
        <w:rPr>
          <w:noProof/>
        </w:rPr>
      </w:pPr>
    </w:p>
    <w:p w14:paraId="68F8F157" w14:textId="77777777" w:rsidR="00FB5DC5" w:rsidRDefault="006A5FB7">
      <w:pPr>
        <w:pStyle w:val="EMA-QRD-SH2Underlined"/>
      </w:pPr>
      <w:r>
        <w:t>Treddigħ</w:t>
      </w:r>
    </w:p>
    <w:p w14:paraId="314F7B76" w14:textId="77777777" w:rsidR="00FB5DC5" w:rsidRDefault="00FB5DC5">
      <w:pPr>
        <w:pStyle w:val="EMA-normal"/>
        <w:keepNext/>
        <w:rPr>
          <w:noProof/>
        </w:rPr>
      </w:pPr>
    </w:p>
    <w:p w14:paraId="51402413" w14:textId="77777777" w:rsidR="00FB5DC5" w:rsidRDefault="006A5FB7">
      <w:pPr>
        <w:pStyle w:val="EMA-normal"/>
        <w:rPr>
          <w:noProof/>
        </w:rPr>
      </w:pPr>
      <w:r>
        <w:t xml:space="preserve">Mhux magħruf jekk remimazolam u l-metabolita ewlenija tiegħu (CNS7054) joħorġux fil-ħalib tas-sider tal-bniedem. </w:t>
      </w:r>
      <w:r>
        <w:rPr>
          <w:i/>
          <w:iCs/>
        </w:rPr>
        <w:t>Data</w:t>
      </w:r>
      <w:r>
        <w:t xml:space="preserve"> tossikoloġika disponibbli fl-annimali wriet eskrezzjoni ta</w:t>
      </w:r>
      <w:r w:rsidR="002B69E4">
        <w:t>’</w:t>
      </w:r>
      <w:r>
        <w:t xml:space="preserve"> remimazolam u CNS7054 fil-ħalib (għad-dettalji ara sezzjoni 5.3). Ma jistax jiġi eskluż riskju għat-trabi tat-twelid/trabi; għalhekk, l-għoti ta</w:t>
      </w:r>
      <w:r w:rsidR="002B69E4">
        <w:t>’</w:t>
      </w:r>
      <w:r>
        <w:t xml:space="preserve"> remimazolam lil ommijiet li jkunu qed ireddgħu għandu jiġi evitat. Jekk hemm bżonn li jingħata remimazolam, allura huwa rakkomandat it-twaqqif tat-treddigħ għal 24 siegħa wara l-għoti.</w:t>
      </w:r>
    </w:p>
    <w:p w14:paraId="24B4CE50" w14:textId="77777777" w:rsidR="00FB5DC5" w:rsidRDefault="00FB5DC5">
      <w:pPr>
        <w:pStyle w:val="EMA-normal"/>
        <w:rPr>
          <w:noProof/>
        </w:rPr>
      </w:pPr>
    </w:p>
    <w:p w14:paraId="475B8BA2" w14:textId="77777777" w:rsidR="00FB5DC5" w:rsidRDefault="006A5FB7" w:rsidP="003E2D1C">
      <w:pPr>
        <w:pStyle w:val="EMA-normal"/>
        <w:keepNext/>
        <w:rPr>
          <w:bCs/>
          <w:noProof/>
          <w:u w:val="single"/>
        </w:rPr>
      </w:pPr>
      <w:r>
        <w:rPr>
          <w:bCs/>
          <w:u w:val="single"/>
        </w:rPr>
        <w:t>Fertilità</w:t>
      </w:r>
    </w:p>
    <w:p w14:paraId="1E08A503" w14:textId="77777777" w:rsidR="00FB5DC5" w:rsidRDefault="00FB5DC5" w:rsidP="003E2D1C">
      <w:pPr>
        <w:pStyle w:val="EMA-normal"/>
        <w:keepNext/>
        <w:rPr>
          <w:noProof/>
        </w:rPr>
      </w:pPr>
    </w:p>
    <w:p w14:paraId="4CAF31CA" w14:textId="77777777" w:rsidR="00FB5DC5" w:rsidRDefault="006A5FB7">
      <w:pPr>
        <w:pStyle w:val="EMA-normal"/>
        <w:rPr>
          <w:noProof/>
        </w:rPr>
      </w:pPr>
      <w:r>
        <w:t xml:space="preserve">Ma hemm ebda </w:t>
      </w:r>
      <w:r>
        <w:rPr>
          <w:i/>
          <w:iCs/>
        </w:rPr>
        <w:t>data</w:t>
      </w:r>
      <w:r>
        <w:t xml:space="preserve"> dwar l-effetti ta</w:t>
      </w:r>
      <w:r w:rsidR="002B69E4">
        <w:t>’</w:t>
      </w:r>
      <w:r>
        <w:t xml:space="preserve"> remimazolam fuq il-fertilità tal-bniedem. Fl-istudji fuq l-annimali ma kien hemm l-ebda effett fuq it-tgħammir jew il-fertilità bit-trattament b</w:t>
      </w:r>
      <w:r w:rsidR="002B69E4">
        <w:t>’</w:t>
      </w:r>
      <w:r>
        <w:t>remimazolam (ara sezzjoni 5.3).</w:t>
      </w:r>
    </w:p>
    <w:p w14:paraId="7815FA15" w14:textId="77777777" w:rsidR="00FB5DC5" w:rsidRDefault="00FB5DC5">
      <w:pPr>
        <w:pStyle w:val="EMA-normal"/>
        <w:rPr>
          <w:noProof/>
        </w:rPr>
      </w:pPr>
    </w:p>
    <w:p w14:paraId="7E27E073" w14:textId="77777777" w:rsidR="00FB5DC5" w:rsidRDefault="006A5FB7">
      <w:pPr>
        <w:pStyle w:val="Heading2"/>
        <w:rPr>
          <w:noProof/>
        </w:rPr>
      </w:pPr>
      <w:r>
        <w:t>4.7</w:t>
      </w:r>
      <w:r>
        <w:tab/>
        <w:t>Effetti fuq il-ħila biex issuq u tħaddem magni</w:t>
      </w:r>
    </w:p>
    <w:p w14:paraId="5ADAA079" w14:textId="77777777" w:rsidR="00FB5DC5" w:rsidRDefault="00FB5DC5">
      <w:pPr>
        <w:pStyle w:val="EMA-normal"/>
        <w:keepNext/>
        <w:rPr>
          <w:noProof/>
        </w:rPr>
      </w:pPr>
    </w:p>
    <w:p w14:paraId="104B362D" w14:textId="77777777" w:rsidR="00FB5DC5" w:rsidRDefault="006A5FB7">
      <w:pPr>
        <w:pStyle w:val="EMA-normal"/>
      </w:pPr>
      <w:r>
        <w:t>Remimazolam għandu influwenza kbira fuq il-ħila biex issuq u tħaddem magni. Qabel ma jirċievi remimazolam, il-pazjent għandu jiġi mwissi biex ma jsuqx vettura jew iħaddem magni sakemm jirkupra għalkollox. Tabib għandu jiddeċiedi meta l-pazjent jista</w:t>
      </w:r>
      <w:r w:rsidR="002B69E4">
        <w:t>’</w:t>
      </w:r>
      <w:r>
        <w:t xml:space="preserve"> jitħalla jmur lura d-dar jew ikompli bl-attivitajiet normali, bl-użu ta</w:t>
      </w:r>
      <w:r w:rsidR="002B69E4">
        <w:t>’</w:t>
      </w:r>
      <w:r>
        <w:t xml:space="preserve"> </w:t>
      </w:r>
      <w:r>
        <w:rPr>
          <w:i/>
          <w:iCs/>
        </w:rPr>
        <w:t>data</w:t>
      </w:r>
      <w:r>
        <w:t xml:space="preserve"> ta</w:t>
      </w:r>
      <w:r w:rsidR="002B69E4">
        <w:t>’</w:t>
      </w:r>
      <w:r>
        <w:t xml:space="preserve"> rkupru mill-provi kliniċi ewlenin bħala bażi għad-deċiżjoni tiegħu (ara sezzjoni 5.1). Huwa rakkomandat li l-pazjent jingħata parir xieraq u appoġġ meta jerġa</w:t>
      </w:r>
      <w:r w:rsidR="002B69E4">
        <w:t>’</w:t>
      </w:r>
      <w:r>
        <w:t xml:space="preserve"> lura d-dar wara r-rilaxx (ara sezzjoni 4.4).</w:t>
      </w:r>
    </w:p>
    <w:p w14:paraId="306A0543" w14:textId="77777777" w:rsidR="00FB5DC5" w:rsidRDefault="00FB5DC5">
      <w:pPr>
        <w:pStyle w:val="EMA-normal"/>
        <w:rPr>
          <w:noProof/>
        </w:rPr>
      </w:pPr>
    </w:p>
    <w:p w14:paraId="6E58958E" w14:textId="77777777" w:rsidR="00FB5DC5" w:rsidRDefault="006A5FB7">
      <w:pPr>
        <w:pStyle w:val="Heading2"/>
        <w:rPr>
          <w:noProof/>
        </w:rPr>
      </w:pPr>
      <w:bookmarkStart w:id="6" w:name="_Ref14786875"/>
      <w:r>
        <w:lastRenderedPageBreak/>
        <w:t>4.8</w:t>
      </w:r>
      <w:r>
        <w:tab/>
        <w:t>Effetti mhux mixtieqa</w:t>
      </w:r>
      <w:bookmarkEnd w:id="6"/>
    </w:p>
    <w:p w14:paraId="576E6DF5" w14:textId="77777777" w:rsidR="00FB5DC5" w:rsidRDefault="00FB5DC5">
      <w:pPr>
        <w:pStyle w:val="EMA-normal"/>
        <w:keepNext/>
        <w:rPr>
          <w:noProof/>
        </w:rPr>
      </w:pPr>
    </w:p>
    <w:p w14:paraId="427D3622" w14:textId="77777777" w:rsidR="00FB5DC5" w:rsidRDefault="006A5FB7">
      <w:pPr>
        <w:pStyle w:val="EMA-normal"/>
        <w:keepNext/>
        <w:rPr>
          <w:bCs/>
          <w:u w:val="single"/>
        </w:rPr>
      </w:pPr>
      <w:r>
        <w:rPr>
          <w:bCs/>
          <w:u w:val="single"/>
        </w:rPr>
        <w:t>Sommarju tal-profil tas-sigurtà</w:t>
      </w:r>
    </w:p>
    <w:p w14:paraId="58927FEE" w14:textId="77777777" w:rsidR="00FB5DC5" w:rsidRDefault="00FB5DC5">
      <w:pPr>
        <w:pStyle w:val="EMA-normal"/>
        <w:keepNext/>
        <w:rPr>
          <w:bCs/>
          <w:u w:val="single"/>
        </w:rPr>
      </w:pPr>
    </w:p>
    <w:p w14:paraId="0742B58A" w14:textId="77777777" w:rsidR="00FB5DC5" w:rsidRDefault="006A5FB7">
      <w:pPr>
        <w:pStyle w:val="EMA-normal"/>
      </w:pPr>
      <w:r>
        <w:t>Ir-reazzjonijiet avversi l-aktar frekwenti f</w:t>
      </w:r>
      <w:r w:rsidR="002B69E4">
        <w:t>’</w:t>
      </w:r>
      <w:r>
        <w:t>pazjenti b</w:t>
      </w:r>
      <w:r w:rsidR="002B69E4">
        <w:t>’</w:t>
      </w:r>
      <w:r>
        <w:t>remimazolam ġol-vini huma ipotensjoni (37.2 %), dipressjoni respiratorja (13.1 %), u bradikardija (6.8 %). Għandhom jittieħdu prekawzjonijiet ta</w:t>
      </w:r>
      <w:r w:rsidR="002B69E4">
        <w:t>’</w:t>
      </w:r>
      <w:r>
        <w:t xml:space="preserve"> sigurtà sabiex tiġi ġestita l-okkorrenza ta</w:t>
      </w:r>
      <w:r w:rsidR="002B69E4">
        <w:t>’</w:t>
      </w:r>
      <w:r>
        <w:t xml:space="preserve"> dawn ir-reazzjonijiet avversi fil-prattika klinika (ara sezzjoni 4.4).</w:t>
      </w:r>
    </w:p>
    <w:p w14:paraId="253B2E13" w14:textId="77777777" w:rsidR="00FB5DC5" w:rsidRDefault="00FB5DC5">
      <w:pPr>
        <w:pStyle w:val="EMA-normal"/>
      </w:pPr>
    </w:p>
    <w:p w14:paraId="6A63588E" w14:textId="77777777" w:rsidR="00FB5DC5" w:rsidRDefault="006A5FB7">
      <w:pPr>
        <w:pStyle w:val="EMA-QRD-SH2Underlined"/>
      </w:pPr>
      <w:r>
        <w:t>Lista f</w:t>
      </w:r>
      <w:r w:rsidR="002B69E4">
        <w:t>’</w:t>
      </w:r>
      <w:r>
        <w:t>tabella ta</w:t>
      </w:r>
      <w:r w:rsidR="002B69E4">
        <w:t>’</w:t>
      </w:r>
      <w:r>
        <w:t xml:space="preserve"> reazzjonijiet avversi</w:t>
      </w:r>
    </w:p>
    <w:p w14:paraId="00492EA2" w14:textId="77777777" w:rsidR="00FB5DC5" w:rsidRDefault="00FB5DC5">
      <w:pPr>
        <w:pStyle w:val="EMA-normal"/>
        <w:keepNext/>
      </w:pPr>
    </w:p>
    <w:p w14:paraId="128EB7AC" w14:textId="082ACCFA" w:rsidR="00FB5DC5" w:rsidRDefault="006A5FB7">
      <w:pPr>
        <w:pStyle w:val="EMA-normal"/>
        <w:rPr>
          <w:noProof/>
        </w:rPr>
      </w:pPr>
      <w:r>
        <w:t>Ir-reazzjonijiet avversi assoċjati ma</w:t>
      </w:r>
      <w:r w:rsidR="002B69E4">
        <w:t>’</w:t>
      </w:r>
      <w:r>
        <w:t xml:space="preserve"> remimazolam ġol-vini osservati fi provi kliniċi kkontrollati f’sedazzjoni proċedurali u fl-ambjent ta’ wara t-tqegħid fis-suq huma tabulati hawn taħt f’Tabella 2. Ir-raggruppamenti tal-frekwenza huma definiti bħala: komuni ħafna (≥1/10), komuni (≥1/100 sa &lt;1/10), mhux komuni </w:t>
      </w:r>
      <w:r w:rsidR="000C1423">
        <w:t xml:space="preserve">(≥ 1/1 000 sa &lt; 1/100), rari </w:t>
      </w:r>
      <w:r w:rsidR="000C1423" w:rsidRPr="00691C71">
        <w:t xml:space="preserve">(≥ 1/10 000 </w:t>
      </w:r>
      <w:r w:rsidR="000C1423">
        <w:t>sa</w:t>
      </w:r>
      <w:r w:rsidR="000C1423" w:rsidRPr="00691C71">
        <w:t xml:space="preserve"> &lt; 1/1 000); rari ħafna (&lt; 1/10 000);</w:t>
      </w:r>
      <w:r w:rsidR="000C1423">
        <w:t xml:space="preserve"> </w:t>
      </w:r>
      <w:r>
        <w:t xml:space="preserve"> u mhux magħruf (ma tistax tittieħed stima mid-data disponibbli).</w:t>
      </w:r>
    </w:p>
    <w:p w14:paraId="08290B85" w14:textId="77777777" w:rsidR="00FB5DC5" w:rsidRDefault="00FB5DC5">
      <w:pPr>
        <w:pStyle w:val="EMA-normal"/>
        <w:rPr>
          <w:noProof/>
        </w:rPr>
      </w:pPr>
    </w:p>
    <w:p w14:paraId="29AB9A7B" w14:textId="77777777" w:rsidR="00FB5DC5" w:rsidRDefault="006A5FB7">
      <w:pPr>
        <w:pStyle w:val="EMA-normal"/>
        <w:keepNext/>
        <w:rPr>
          <w:b/>
          <w:bCs/>
        </w:rPr>
      </w:pPr>
      <w:bookmarkStart w:id="7" w:name="_Ref19688101"/>
      <w:r>
        <w:rPr>
          <w:b/>
          <w:bCs/>
        </w:rPr>
        <w:t>Tabella </w:t>
      </w:r>
      <w:bookmarkEnd w:id="7"/>
      <w:r>
        <w:rPr>
          <w:b/>
          <w:bCs/>
        </w:rPr>
        <w:t>2: Lista f</w:t>
      </w:r>
      <w:r w:rsidR="002B69E4">
        <w:rPr>
          <w:b/>
          <w:bCs/>
        </w:rPr>
        <w:t>’</w:t>
      </w:r>
      <w:r>
        <w:rPr>
          <w:b/>
          <w:bCs/>
        </w:rPr>
        <w:t>tabella ta</w:t>
      </w:r>
      <w:r w:rsidR="002B69E4">
        <w:rPr>
          <w:b/>
          <w:bCs/>
        </w:rPr>
        <w:t>’</w:t>
      </w:r>
      <w:r>
        <w:rPr>
          <w:b/>
          <w:bCs/>
        </w:rPr>
        <w:t xml:space="preserve"> reazzjonijiet avversi</w:t>
      </w:r>
    </w:p>
    <w:p w14:paraId="37523051" w14:textId="77777777" w:rsidR="00FB5DC5" w:rsidRDefault="00FB5DC5">
      <w:pPr>
        <w:pStyle w:val="EMA-normal"/>
        <w:keepNext/>
        <w:rPr>
          <w:b/>
          <w:bCs/>
          <w:noProof/>
        </w:rPr>
      </w:pPr>
    </w:p>
    <w:tbl>
      <w:tblPr>
        <w:tblW w:w="4913" w:type="pct"/>
        <w:jc w:val="center"/>
        <w:tblBorders>
          <w:top w:val="single" w:sz="4" w:space="0" w:color="auto"/>
          <w:left w:val="single" w:sz="4" w:space="0" w:color="auto"/>
          <w:right w:val="single" w:sz="4" w:space="0" w:color="auto"/>
          <w:insideH w:val="single" w:sz="4" w:space="0" w:color="auto"/>
          <w:insideV w:val="single" w:sz="4" w:space="0" w:color="auto"/>
        </w:tblBorders>
        <w:tblCellMar>
          <w:left w:w="85" w:type="dxa"/>
          <w:right w:w="85" w:type="dxa"/>
        </w:tblCellMar>
        <w:tblLook w:val="0000" w:firstRow="0" w:lastRow="0" w:firstColumn="0" w:lastColumn="0" w:noHBand="0" w:noVBand="0"/>
      </w:tblPr>
      <w:tblGrid>
        <w:gridCol w:w="5108"/>
        <w:gridCol w:w="3972"/>
      </w:tblGrid>
      <w:tr w:rsidR="00FB5DC5" w14:paraId="3DC5A4E6" w14:textId="77777777">
        <w:trPr>
          <w:cantSplit/>
          <w:jc w:val="center"/>
        </w:trPr>
        <w:tc>
          <w:tcPr>
            <w:tcW w:w="2813" w:type="pct"/>
          </w:tcPr>
          <w:p w14:paraId="671451FD" w14:textId="77777777" w:rsidR="00FB5DC5" w:rsidRDefault="006A5FB7">
            <w:pPr>
              <w:pStyle w:val="EMA-normal"/>
              <w:keepNext/>
            </w:pPr>
            <w:r>
              <w:t>Disturbi fis-sistema immuni</w:t>
            </w:r>
          </w:p>
          <w:p w14:paraId="119A4A74" w14:textId="3036D4B8" w:rsidR="00FB5DC5" w:rsidRDefault="006A5FB7" w:rsidP="00A003E0">
            <w:pPr>
              <w:pStyle w:val="EMA-normal"/>
              <w:keepNext/>
              <w:ind w:left="771"/>
            </w:pPr>
            <w:r>
              <w:t>Mhux magħruf</w:t>
            </w:r>
          </w:p>
        </w:tc>
        <w:tc>
          <w:tcPr>
            <w:tcW w:w="2187" w:type="pct"/>
          </w:tcPr>
          <w:p w14:paraId="6726FB10" w14:textId="77777777" w:rsidR="00FB5DC5" w:rsidRDefault="00FB5DC5">
            <w:pPr>
              <w:pStyle w:val="EMA-normal"/>
              <w:keepNext/>
            </w:pPr>
          </w:p>
          <w:p w14:paraId="5D7A741F" w14:textId="77777777" w:rsidR="00FB5DC5" w:rsidRDefault="006A5FB7">
            <w:pPr>
              <w:pStyle w:val="EMA-normal"/>
              <w:keepNext/>
            </w:pPr>
            <w:r>
              <w:t>Reazzjoni anafilattika</w:t>
            </w:r>
          </w:p>
        </w:tc>
      </w:tr>
      <w:tr w:rsidR="00FB5DC5" w14:paraId="1AF5FDAD" w14:textId="77777777">
        <w:trPr>
          <w:cantSplit/>
          <w:jc w:val="center"/>
        </w:trPr>
        <w:tc>
          <w:tcPr>
            <w:tcW w:w="2813" w:type="pct"/>
          </w:tcPr>
          <w:p w14:paraId="6253EB03" w14:textId="77777777" w:rsidR="00FB5DC5" w:rsidRDefault="006A5FB7">
            <w:pPr>
              <w:pStyle w:val="EMA-normal"/>
              <w:keepNext/>
            </w:pPr>
            <w:r>
              <w:t>Disturbi fis-sistema nervuża</w:t>
            </w:r>
          </w:p>
          <w:p w14:paraId="486BBBAA" w14:textId="77777777" w:rsidR="00FB5DC5" w:rsidRDefault="006A5FB7">
            <w:pPr>
              <w:pStyle w:val="EMA-normal"/>
              <w:keepNext/>
              <w:ind w:left="771"/>
            </w:pPr>
            <w:r>
              <w:t>Komuni</w:t>
            </w:r>
          </w:p>
          <w:p w14:paraId="680B3FF9" w14:textId="77777777" w:rsidR="00FB5DC5" w:rsidRDefault="006A5FB7">
            <w:pPr>
              <w:pStyle w:val="EMA-normal"/>
              <w:keepNext/>
              <w:ind w:left="771"/>
            </w:pPr>
            <w:r>
              <w:t>Komuni</w:t>
            </w:r>
          </w:p>
          <w:p w14:paraId="12A21DC9" w14:textId="77777777" w:rsidR="00FB5DC5" w:rsidRDefault="006A5FB7">
            <w:pPr>
              <w:pStyle w:val="EMA-normal"/>
              <w:keepNext/>
              <w:ind w:left="771"/>
            </w:pPr>
            <w:r>
              <w:t xml:space="preserve">Mhux komuni </w:t>
            </w:r>
          </w:p>
        </w:tc>
        <w:tc>
          <w:tcPr>
            <w:tcW w:w="2187" w:type="pct"/>
          </w:tcPr>
          <w:p w14:paraId="705D51D4" w14:textId="77777777" w:rsidR="00FB5DC5" w:rsidRDefault="00FB5DC5">
            <w:pPr>
              <w:pStyle w:val="EMA-normal"/>
              <w:keepNext/>
            </w:pPr>
          </w:p>
          <w:p w14:paraId="4719197E" w14:textId="77777777" w:rsidR="00FB5DC5" w:rsidRDefault="006A5FB7">
            <w:pPr>
              <w:pStyle w:val="EMA-normal"/>
              <w:keepNext/>
            </w:pPr>
            <w:r>
              <w:t>Uġigħ ta</w:t>
            </w:r>
            <w:r w:rsidR="002B69E4">
              <w:t>’</w:t>
            </w:r>
            <w:r>
              <w:t xml:space="preserve"> ras</w:t>
            </w:r>
          </w:p>
          <w:p w14:paraId="28F3CAC5" w14:textId="77777777" w:rsidR="00FB5DC5" w:rsidRDefault="006A5FB7">
            <w:pPr>
              <w:pStyle w:val="EMA-normal"/>
              <w:keepNext/>
            </w:pPr>
            <w:r>
              <w:t>Sturdament</w:t>
            </w:r>
          </w:p>
          <w:p w14:paraId="2BB6B2CC" w14:textId="77777777" w:rsidR="00FB5DC5" w:rsidRDefault="006A5FB7">
            <w:pPr>
              <w:pStyle w:val="EMA-normal"/>
              <w:keepNext/>
            </w:pPr>
            <w:r>
              <w:t>Ħedla</w:t>
            </w:r>
          </w:p>
        </w:tc>
      </w:tr>
      <w:tr w:rsidR="00FB5DC5" w14:paraId="080A0D5D" w14:textId="77777777">
        <w:trPr>
          <w:cantSplit/>
          <w:jc w:val="center"/>
        </w:trPr>
        <w:tc>
          <w:tcPr>
            <w:tcW w:w="2813" w:type="pct"/>
          </w:tcPr>
          <w:p w14:paraId="6A1186D9" w14:textId="77777777" w:rsidR="00FB5DC5" w:rsidRDefault="006A5FB7">
            <w:pPr>
              <w:pStyle w:val="EMA-normal"/>
              <w:keepNext/>
            </w:pPr>
            <w:r>
              <w:t>Disturbi fil-qalb</w:t>
            </w:r>
          </w:p>
          <w:p w14:paraId="3D6F2B18" w14:textId="77777777" w:rsidR="00FB5DC5" w:rsidRDefault="006A5FB7">
            <w:pPr>
              <w:pStyle w:val="EMA-normal"/>
              <w:keepNext/>
              <w:ind w:left="771"/>
            </w:pPr>
            <w:r>
              <w:t xml:space="preserve">Komuni </w:t>
            </w:r>
          </w:p>
        </w:tc>
        <w:tc>
          <w:tcPr>
            <w:tcW w:w="2187" w:type="pct"/>
          </w:tcPr>
          <w:p w14:paraId="6CD4FFA6" w14:textId="77777777" w:rsidR="00FB5DC5" w:rsidRDefault="00FB5DC5">
            <w:pPr>
              <w:pStyle w:val="EMA-normal"/>
              <w:keepNext/>
            </w:pPr>
          </w:p>
          <w:p w14:paraId="42606B88" w14:textId="77777777" w:rsidR="00FB5DC5" w:rsidRDefault="006A5FB7">
            <w:pPr>
              <w:pStyle w:val="EMA-normal"/>
              <w:keepNext/>
            </w:pPr>
            <w:r>
              <w:t>Bradikardija</w:t>
            </w:r>
            <w:r>
              <w:rPr>
                <w:vertAlign w:val="superscript"/>
              </w:rPr>
              <w:t>1*</w:t>
            </w:r>
          </w:p>
        </w:tc>
      </w:tr>
      <w:tr w:rsidR="00FB5DC5" w14:paraId="6B19916B" w14:textId="77777777">
        <w:trPr>
          <w:cantSplit/>
          <w:jc w:val="center"/>
        </w:trPr>
        <w:tc>
          <w:tcPr>
            <w:tcW w:w="2813" w:type="pct"/>
          </w:tcPr>
          <w:p w14:paraId="04AF4ACE" w14:textId="77777777" w:rsidR="00FB5DC5" w:rsidRDefault="006A5FB7">
            <w:pPr>
              <w:pStyle w:val="EMA-normal"/>
              <w:keepNext/>
            </w:pPr>
            <w:r>
              <w:t>Disturbi vaskulari</w:t>
            </w:r>
          </w:p>
          <w:p w14:paraId="53D58625" w14:textId="77777777" w:rsidR="00FB5DC5" w:rsidRDefault="006A5FB7">
            <w:pPr>
              <w:pStyle w:val="EMA-normal"/>
              <w:keepNext/>
              <w:ind w:left="771"/>
            </w:pPr>
            <w:r>
              <w:t xml:space="preserve">Komuni ħafna </w:t>
            </w:r>
          </w:p>
        </w:tc>
        <w:tc>
          <w:tcPr>
            <w:tcW w:w="2187" w:type="pct"/>
          </w:tcPr>
          <w:p w14:paraId="418813F4" w14:textId="77777777" w:rsidR="00FB5DC5" w:rsidRDefault="00FB5DC5">
            <w:pPr>
              <w:pStyle w:val="EMA-normal"/>
            </w:pPr>
          </w:p>
          <w:p w14:paraId="1C7261AB" w14:textId="77777777" w:rsidR="00FB5DC5" w:rsidRDefault="006A5FB7">
            <w:pPr>
              <w:pStyle w:val="EMA-normal"/>
            </w:pPr>
            <w:r>
              <w:t>Ipotensjoni</w:t>
            </w:r>
            <w:r>
              <w:rPr>
                <w:vertAlign w:val="superscript"/>
              </w:rPr>
              <w:t>2*</w:t>
            </w:r>
          </w:p>
        </w:tc>
      </w:tr>
      <w:tr w:rsidR="00FB5DC5" w14:paraId="563AF204" w14:textId="77777777">
        <w:trPr>
          <w:cantSplit/>
          <w:jc w:val="center"/>
        </w:trPr>
        <w:tc>
          <w:tcPr>
            <w:tcW w:w="2813" w:type="pct"/>
          </w:tcPr>
          <w:p w14:paraId="4EECADD5" w14:textId="77777777" w:rsidR="00FB5DC5" w:rsidRDefault="006A5FB7">
            <w:pPr>
              <w:pStyle w:val="EMA-normal"/>
              <w:keepNext/>
            </w:pPr>
            <w:r>
              <w:t>Disturbi respiratorji, toraċiċi u medjastinali</w:t>
            </w:r>
          </w:p>
          <w:p w14:paraId="68D596DF" w14:textId="77777777" w:rsidR="00FB5DC5" w:rsidRDefault="006A5FB7">
            <w:pPr>
              <w:pStyle w:val="EMA-normal"/>
              <w:keepNext/>
              <w:ind w:left="771"/>
            </w:pPr>
            <w:r>
              <w:t>Komuni ħafna</w:t>
            </w:r>
          </w:p>
          <w:p w14:paraId="6509E8B0" w14:textId="77777777" w:rsidR="00FB5DC5" w:rsidRDefault="006A5FB7">
            <w:pPr>
              <w:pStyle w:val="EMA-normal"/>
              <w:keepNext/>
              <w:ind w:left="771"/>
            </w:pPr>
            <w:r>
              <w:t>Mhux komuni</w:t>
            </w:r>
          </w:p>
        </w:tc>
        <w:tc>
          <w:tcPr>
            <w:tcW w:w="2187" w:type="pct"/>
          </w:tcPr>
          <w:p w14:paraId="4830958F" w14:textId="77777777" w:rsidR="00FB5DC5" w:rsidRDefault="00FB5DC5">
            <w:pPr>
              <w:pStyle w:val="EMA-normal"/>
            </w:pPr>
          </w:p>
          <w:p w14:paraId="0AE65ED4" w14:textId="77777777" w:rsidR="00FB5DC5" w:rsidRDefault="006A5FB7">
            <w:pPr>
              <w:pStyle w:val="EMA-normal"/>
            </w:pPr>
            <w:r>
              <w:t>Dipressjoni respiratorja</w:t>
            </w:r>
            <w:r>
              <w:rPr>
                <w:vertAlign w:val="superscript"/>
              </w:rPr>
              <w:t>3*</w:t>
            </w:r>
          </w:p>
          <w:p w14:paraId="42D09041" w14:textId="77777777" w:rsidR="00FB5DC5" w:rsidRDefault="006A5FB7">
            <w:pPr>
              <w:pStyle w:val="EMA-normal"/>
              <w:rPr>
                <w:vertAlign w:val="superscript"/>
              </w:rPr>
            </w:pPr>
            <w:r>
              <w:t>Sulluzzu</w:t>
            </w:r>
          </w:p>
        </w:tc>
      </w:tr>
      <w:tr w:rsidR="00FB5DC5" w14:paraId="3FD43414" w14:textId="77777777">
        <w:trPr>
          <w:cantSplit/>
          <w:jc w:val="center"/>
        </w:trPr>
        <w:tc>
          <w:tcPr>
            <w:tcW w:w="2813" w:type="pct"/>
          </w:tcPr>
          <w:p w14:paraId="2E636C94" w14:textId="77777777" w:rsidR="00FB5DC5" w:rsidRDefault="006A5FB7">
            <w:pPr>
              <w:pStyle w:val="EMA-normal"/>
              <w:keepNext/>
            </w:pPr>
            <w:r>
              <w:t>Disturbi gastrointestinali</w:t>
            </w:r>
          </w:p>
          <w:p w14:paraId="37493D89" w14:textId="77777777" w:rsidR="00FB5DC5" w:rsidRDefault="006A5FB7">
            <w:pPr>
              <w:pStyle w:val="EMA-normal"/>
              <w:keepNext/>
              <w:ind w:left="771"/>
            </w:pPr>
            <w:r>
              <w:t>Komuni</w:t>
            </w:r>
          </w:p>
          <w:p w14:paraId="0FCA8D76" w14:textId="77777777" w:rsidR="00FB5DC5" w:rsidRDefault="006A5FB7">
            <w:pPr>
              <w:pStyle w:val="EMA-normal"/>
              <w:keepNext/>
              <w:ind w:left="771"/>
            </w:pPr>
            <w:r>
              <w:t>Komuni</w:t>
            </w:r>
          </w:p>
        </w:tc>
        <w:tc>
          <w:tcPr>
            <w:tcW w:w="2187" w:type="pct"/>
          </w:tcPr>
          <w:p w14:paraId="68A18F6D" w14:textId="77777777" w:rsidR="00FB5DC5" w:rsidRDefault="00FB5DC5">
            <w:pPr>
              <w:pStyle w:val="EMA-normal"/>
            </w:pPr>
          </w:p>
          <w:p w14:paraId="19084535" w14:textId="77777777" w:rsidR="00FB5DC5" w:rsidRDefault="006A5FB7">
            <w:pPr>
              <w:pStyle w:val="EMA-normal"/>
            </w:pPr>
            <w:r>
              <w:t>Dardir</w:t>
            </w:r>
          </w:p>
          <w:p w14:paraId="6D53B85A" w14:textId="77777777" w:rsidR="00FB5DC5" w:rsidRDefault="006A5FB7">
            <w:pPr>
              <w:pStyle w:val="EMA-normal"/>
            </w:pPr>
            <w:r>
              <w:t>Rimettar</w:t>
            </w:r>
          </w:p>
        </w:tc>
      </w:tr>
      <w:tr w:rsidR="00FB5DC5" w14:paraId="77437A67" w14:textId="77777777">
        <w:trPr>
          <w:cantSplit/>
          <w:jc w:val="center"/>
        </w:trPr>
        <w:tc>
          <w:tcPr>
            <w:tcW w:w="2813" w:type="pct"/>
          </w:tcPr>
          <w:p w14:paraId="4ADEC5F2" w14:textId="77777777" w:rsidR="00FB5DC5" w:rsidRDefault="006A5FB7">
            <w:pPr>
              <w:pStyle w:val="EMA-normal"/>
            </w:pPr>
            <w:r>
              <w:t>Disturbi ġenerali u kondizzjonijiet ta</w:t>
            </w:r>
            <w:r w:rsidR="002B69E4">
              <w:t>’</w:t>
            </w:r>
            <w:r>
              <w:t xml:space="preserve"> mnejn jingħata</w:t>
            </w:r>
          </w:p>
          <w:p w14:paraId="5F5CB738" w14:textId="77777777" w:rsidR="00FB5DC5" w:rsidRDefault="006A5FB7">
            <w:pPr>
              <w:pStyle w:val="EMA-normal"/>
              <w:ind w:left="771"/>
            </w:pPr>
            <w:r>
              <w:t>Mhux komuni</w:t>
            </w:r>
          </w:p>
          <w:p w14:paraId="02EDC52D" w14:textId="77777777" w:rsidR="00FB5DC5" w:rsidRDefault="006A5FB7">
            <w:pPr>
              <w:pStyle w:val="EMA-normal"/>
              <w:ind w:left="771"/>
            </w:pPr>
            <w:r>
              <w:t xml:space="preserve">Mhux komuni </w:t>
            </w:r>
          </w:p>
        </w:tc>
        <w:tc>
          <w:tcPr>
            <w:tcW w:w="2187" w:type="pct"/>
          </w:tcPr>
          <w:p w14:paraId="76B1FD0D" w14:textId="77777777" w:rsidR="00FB5DC5" w:rsidRDefault="00FB5DC5">
            <w:pPr>
              <w:pStyle w:val="EMA-normal"/>
            </w:pPr>
          </w:p>
          <w:p w14:paraId="2545D449" w14:textId="77777777" w:rsidR="00FB5DC5" w:rsidRDefault="006A5FB7">
            <w:pPr>
              <w:pStyle w:val="EMA-normal"/>
            </w:pPr>
            <w:r>
              <w:t>Tertir bil-bard</w:t>
            </w:r>
          </w:p>
          <w:p w14:paraId="02EDC8F8" w14:textId="77777777" w:rsidR="00FB5DC5" w:rsidRDefault="006A5FB7">
            <w:pPr>
              <w:pStyle w:val="EMA-normal"/>
            </w:pPr>
            <w:r>
              <w:t>Tħoss il-bard</w:t>
            </w:r>
          </w:p>
        </w:tc>
      </w:tr>
    </w:tbl>
    <w:p w14:paraId="72BBB6FB" w14:textId="77777777" w:rsidR="00FB5DC5" w:rsidRDefault="006A5FB7">
      <w:pPr>
        <w:pStyle w:val="EMA-normal"/>
        <w:ind w:left="142" w:hanging="142"/>
        <w:rPr>
          <w:sz w:val="18"/>
          <w:szCs w:val="18"/>
        </w:rPr>
      </w:pPr>
      <w:r>
        <w:rPr>
          <w:sz w:val="18"/>
          <w:szCs w:val="18"/>
          <w:vertAlign w:val="superscript"/>
        </w:rPr>
        <w:t>1</w:t>
      </w:r>
      <w:r>
        <w:tab/>
      </w:r>
      <w:r>
        <w:rPr>
          <w:sz w:val="18"/>
          <w:szCs w:val="18"/>
        </w:rPr>
        <w:t>Bradikardija tkopri l-avvenimenti identifikati li ġejjin: bradikardija, bradikardija tas-sinus, u tnaqqis fir-rata tat-taħbit tal-qalb.</w:t>
      </w:r>
    </w:p>
    <w:p w14:paraId="2667ABCD" w14:textId="77777777" w:rsidR="00FB5DC5" w:rsidRDefault="006A5FB7">
      <w:pPr>
        <w:pStyle w:val="EMA-normal"/>
        <w:ind w:left="142" w:hanging="142"/>
        <w:rPr>
          <w:sz w:val="18"/>
          <w:szCs w:val="18"/>
        </w:rPr>
      </w:pPr>
      <w:r>
        <w:rPr>
          <w:sz w:val="18"/>
          <w:szCs w:val="18"/>
          <w:vertAlign w:val="superscript"/>
        </w:rPr>
        <w:t>2</w:t>
      </w:r>
      <w:r>
        <w:rPr>
          <w:sz w:val="18"/>
          <w:szCs w:val="18"/>
        </w:rPr>
        <w:tab/>
        <w:t>Ipotensjoni tkopri l-avvenimenti identifikati li ġejjin: ipotensjoni, ipotensjoni dijastolika, tnaqqis fil-pressjoni tad-demm, pressjoni tad-demm tnaqqis sistoliku, u pressjoni tad-demm tnaqqis dijastoliku.</w:t>
      </w:r>
    </w:p>
    <w:p w14:paraId="7236B19C" w14:textId="77777777" w:rsidR="00FB5DC5" w:rsidRDefault="006A5FB7">
      <w:pPr>
        <w:pStyle w:val="EMA-normal"/>
        <w:ind w:left="142" w:hanging="142"/>
        <w:rPr>
          <w:sz w:val="18"/>
          <w:szCs w:val="18"/>
        </w:rPr>
      </w:pPr>
      <w:r>
        <w:rPr>
          <w:sz w:val="18"/>
          <w:szCs w:val="18"/>
          <w:vertAlign w:val="superscript"/>
        </w:rPr>
        <w:t>3</w:t>
      </w:r>
      <w:r>
        <w:rPr>
          <w:sz w:val="18"/>
          <w:szCs w:val="18"/>
        </w:rPr>
        <w:tab/>
        <w:t>Dipressjoni respiratorja tkopri l-avvenimenti identifikati li ġejjin: hypoxia, tnaqqis fir-rata respiratorja, aċidożi respiratorja, bradipnea, dispnea, tnaqqis fis-saturazzjoni tal-ossiġnu, ħsejjes anormali tan-nifs, hypopnoea, dipressjoni respiratorja, u diffikultà respiratorja.</w:t>
      </w:r>
    </w:p>
    <w:p w14:paraId="77777C65" w14:textId="77777777" w:rsidR="00FB5DC5" w:rsidRDefault="006A5FB7">
      <w:pPr>
        <w:pStyle w:val="EMA-normal"/>
        <w:ind w:left="142" w:hanging="142"/>
        <w:rPr>
          <w:sz w:val="18"/>
          <w:szCs w:val="18"/>
        </w:rPr>
      </w:pPr>
      <w:r>
        <w:rPr>
          <w:sz w:val="18"/>
          <w:szCs w:val="18"/>
        </w:rPr>
        <w:t>*</w:t>
      </w:r>
      <w:r>
        <w:rPr>
          <w:sz w:val="18"/>
          <w:szCs w:val="18"/>
        </w:rPr>
        <w:tab/>
        <w:t>Ara d-Deskrizzjoni ta</w:t>
      </w:r>
      <w:r w:rsidR="002B69E4">
        <w:rPr>
          <w:sz w:val="18"/>
          <w:szCs w:val="18"/>
        </w:rPr>
        <w:t>’</w:t>
      </w:r>
      <w:r>
        <w:rPr>
          <w:sz w:val="18"/>
          <w:szCs w:val="18"/>
        </w:rPr>
        <w:t xml:space="preserve"> Reazzjonijiet Avversi Magħżula</w:t>
      </w:r>
    </w:p>
    <w:p w14:paraId="3DEC32B7" w14:textId="77777777" w:rsidR="00FB5DC5" w:rsidRDefault="00FB5DC5">
      <w:pPr>
        <w:pStyle w:val="EMA-normal"/>
      </w:pPr>
    </w:p>
    <w:p w14:paraId="2962726B" w14:textId="77777777" w:rsidR="00FB5DC5" w:rsidRDefault="006A5FB7">
      <w:pPr>
        <w:pStyle w:val="EMA-QRD-SH2Underlined"/>
      </w:pPr>
      <w:r>
        <w:t>Deskrizzjoni tar-reazzjonijiet avversi magħżula</w:t>
      </w:r>
    </w:p>
    <w:p w14:paraId="40CC47D7" w14:textId="77777777" w:rsidR="00FB5DC5" w:rsidRDefault="00FB5DC5">
      <w:pPr>
        <w:pStyle w:val="EMA-normal"/>
        <w:keepNext/>
        <w:rPr>
          <w:bCs/>
          <w:u w:val="single"/>
        </w:rPr>
      </w:pPr>
    </w:p>
    <w:p w14:paraId="77ECDC31" w14:textId="77777777" w:rsidR="00FB5DC5" w:rsidRDefault="006A5FB7">
      <w:pPr>
        <w:pStyle w:val="EMA-normal"/>
        <w:keepNext/>
      </w:pPr>
      <w:r>
        <w:t>Ir-reazzjonijiet avversi rrapportati ipotensjoni, dipressjoni respiratorja u bradikardija jirrappreżentaw kunċetti mediċi li jinkludu grupp ta</w:t>
      </w:r>
      <w:r w:rsidR="002B69E4">
        <w:t>’</w:t>
      </w:r>
      <w:r>
        <w:t xml:space="preserve"> avvenimenti (irreferi għan-noti ta</w:t>
      </w:r>
      <w:r w:rsidR="002B69E4">
        <w:t>’</w:t>
      </w:r>
      <w:r>
        <w:t xml:space="preserve"> qiegħ il-paġna 1 - 3 taħt Tabella 2); l-inċidenza ta</w:t>
      </w:r>
      <w:r w:rsidR="002B69E4">
        <w:t>’</w:t>
      </w:r>
      <w:r>
        <w:t xml:space="preserve"> dawk irrappurtati f</w:t>
      </w:r>
      <w:r w:rsidR="002B69E4">
        <w:t>’</w:t>
      </w:r>
      <w:r>
        <w:t>mill-inqas 1 % tal-pazjenti li rċevew remimazolam huma ppreżentati fit-Tabella 3 hawn taħt skont il-livell ta</w:t>
      </w:r>
      <w:r w:rsidR="002B69E4">
        <w:t>’</w:t>
      </w:r>
      <w:r>
        <w:t xml:space="preserve"> severità:</w:t>
      </w:r>
    </w:p>
    <w:p w14:paraId="54C842E1" w14:textId="77777777" w:rsidR="00FB5DC5" w:rsidRDefault="00FB5DC5" w:rsidP="003E2D1C">
      <w:pPr>
        <w:pStyle w:val="EMA-normal"/>
      </w:pPr>
    </w:p>
    <w:p w14:paraId="21BA8DFA" w14:textId="77777777" w:rsidR="00FB5DC5" w:rsidRDefault="006A5FB7">
      <w:pPr>
        <w:pStyle w:val="EMA-normal"/>
        <w:keepNext/>
        <w:rPr>
          <w:b/>
        </w:rPr>
      </w:pPr>
      <w:r>
        <w:rPr>
          <w:b/>
        </w:rPr>
        <w:lastRenderedPageBreak/>
        <w:t>Tabella 3: Reazzjonijiet avversi magħżula</w:t>
      </w:r>
    </w:p>
    <w:tbl>
      <w:tblPr>
        <w:tblStyle w:val="TableGrid"/>
        <w:tblW w:w="0" w:type="auto"/>
        <w:tblInd w:w="108" w:type="dxa"/>
        <w:tblLook w:val="04A0" w:firstRow="1" w:lastRow="0" w:firstColumn="1" w:lastColumn="0" w:noHBand="0" w:noVBand="1"/>
      </w:tblPr>
      <w:tblGrid>
        <w:gridCol w:w="3431"/>
        <w:gridCol w:w="1134"/>
        <w:gridCol w:w="1134"/>
        <w:gridCol w:w="1134"/>
      </w:tblGrid>
      <w:tr w:rsidR="00FB5DC5" w14:paraId="5EEEEEA4" w14:textId="77777777">
        <w:tc>
          <w:tcPr>
            <w:tcW w:w="3431" w:type="dxa"/>
          </w:tcPr>
          <w:p w14:paraId="0CE57A4D" w14:textId="77777777" w:rsidR="00FB5DC5" w:rsidRDefault="006A5FB7">
            <w:pPr>
              <w:pStyle w:val="EMA-normal"/>
              <w:keepNext/>
            </w:pPr>
            <w:r>
              <w:t>Reazzjoni avversa</w:t>
            </w:r>
          </w:p>
          <w:p w14:paraId="5A91A494" w14:textId="77777777" w:rsidR="00FB5DC5" w:rsidRDefault="006A5FB7">
            <w:pPr>
              <w:pStyle w:val="EMA-normal"/>
              <w:keepNext/>
              <w:ind w:left="493"/>
            </w:pPr>
            <w:r>
              <w:t>Terminu ta</w:t>
            </w:r>
            <w:r w:rsidR="002B69E4">
              <w:t>’</w:t>
            </w:r>
            <w:r>
              <w:t xml:space="preserve"> avveniment irrappurtat</w:t>
            </w:r>
          </w:p>
        </w:tc>
        <w:tc>
          <w:tcPr>
            <w:tcW w:w="1134" w:type="dxa"/>
          </w:tcPr>
          <w:p w14:paraId="20639BFB" w14:textId="77777777" w:rsidR="00FB5DC5" w:rsidRDefault="006A5FB7">
            <w:pPr>
              <w:pStyle w:val="EMA-normal"/>
              <w:keepNext/>
              <w:jc w:val="center"/>
            </w:pPr>
            <w:r>
              <w:t>Ħafifa</w:t>
            </w:r>
          </w:p>
        </w:tc>
        <w:tc>
          <w:tcPr>
            <w:tcW w:w="1134" w:type="dxa"/>
          </w:tcPr>
          <w:p w14:paraId="2863BA56" w14:textId="77777777" w:rsidR="00FB5DC5" w:rsidRDefault="006A5FB7">
            <w:pPr>
              <w:pStyle w:val="EMA-normal"/>
              <w:keepNext/>
              <w:jc w:val="center"/>
            </w:pPr>
            <w:r>
              <w:t>Moderata</w:t>
            </w:r>
          </w:p>
        </w:tc>
        <w:tc>
          <w:tcPr>
            <w:tcW w:w="1134" w:type="dxa"/>
          </w:tcPr>
          <w:p w14:paraId="14F03A08" w14:textId="77777777" w:rsidR="00FB5DC5" w:rsidRDefault="006A5FB7">
            <w:pPr>
              <w:pStyle w:val="EMA-normal"/>
              <w:keepNext/>
              <w:jc w:val="center"/>
            </w:pPr>
            <w:r>
              <w:t>Severa</w:t>
            </w:r>
          </w:p>
        </w:tc>
      </w:tr>
      <w:tr w:rsidR="00FB5DC5" w14:paraId="2FADE5E5" w14:textId="77777777">
        <w:tc>
          <w:tcPr>
            <w:tcW w:w="3431" w:type="dxa"/>
          </w:tcPr>
          <w:p w14:paraId="0F45EA17" w14:textId="77777777" w:rsidR="00FB5DC5" w:rsidRDefault="006A5FB7">
            <w:pPr>
              <w:pStyle w:val="EMA-normal"/>
              <w:keepNext/>
            </w:pPr>
            <w:r>
              <w:t>Bradikardija</w:t>
            </w:r>
          </w:p>
        </w:tc>
        <w:tc>
          <w:tcPr>
            <w:tcW w:w="1134" w:type="dxa"/>
          </w:tcPr>
          <w:p w14:paraId="08322609" w14:textId="77777777" w:rsidR="00FB5DC5" w:rsidRDefault="00FB5DC5">
            <w:pPr>
              <w:pStyle w:val="EMA-normal"/>
              <w:keepNext/>
              <w:jc w:val="center"/>
            </w:pPr>
          </w:p>
        </w:tc>
        <w:tc>
          <w:tcPr>
            <w:tcW w:w="1134" w:type="dxa"/>
          </w:tcPr>
          <w:p w14:paraId="06E9EB29" w14:textId="77777777" w:rsidR="00FB5DC5" w:rsidRDefault="00FB5DC5">
            <w:pPr>
              <w:pStyle w:val="EMA-normal"/>
              <w:keepNext/>
              <w:jc w:val="center"/>
            </w:pPr>
          </w:p>
        </w:tc>
        <w:tc>
          <w:tcPr>
            <w:tcW w:w="1134" w:type="dxa"/>
          </w:tcPr>
          <w:p w14:paraId="56EF26BC" w14:textId="77777777" w:rsidR="00FB5DC5" w:rsidRDefault="00FB5DC5">
            <w:pPr>
              <w:pStyle w:val="EMA-normal"/>
              <w:keepNext/>
              <w:jc w:val="center"/>
            </w:pPr>
          </w:p>
        </w:tc>
      </w:tr>
      <w:tr w:rsidR="00FB5DC5" w14:paraId="4288FE3C" w14:textId="77777777">
        <w:tc>
          <w:tcPr>
            <w:tcW w:w="3431" w:type="dxa"/>
          </w:tcPr>
          <w:p w14:paraId="3D5955BD" w14:textId="77777777" w:rsidR="00FB5DC5" w:rsidRDefault="006A5FB7">
            <w:pPr>
              <w:pStyle w:val="EMA-normal"/>
              <w:ind w:left="493"/>
            </w:pPr>
            <w:r>
              <w:t>Bradikardija</w:t>
            </w:r>
          </w:p>
        </w:tc>
        <w:tc>
          <w:tcPr>
            <w:tcW w:w="1134" w:type="dxa"/>
          </w:tcPr>
          <w:p w14:paraId="273AFB71" w14:textId="77777777" w:rsidR="00FB5DC5" w:rsidRDefault="006A5FB7">
            <w:pPr>
              <w:pStyle w:val="EMA-normal"/>
              <w:keepNext/>
              <w:jc w:val="center"/>
            </w:pPr>
            <w:r>
              <w:t>6.0 %</w:t>
            </w:r>
          </w:p>
        </w:tc>
        <w:tc>
          <w:tcPr>
            <w:tcW w:w="1134" w:type="dxa"/>
          </w:tcPr>
          <w:p w14:paraId="1CCCF858" w14:textId="77777777" w:rsidR="00FB5DC5" w:rsidRDefault="006A5FB7">
            <w:pPr>
              <w:pStyle w:val="EMA-normal"/>
              <w:keepNext/>
              <w:jc w:val="center"/>
            </w:pPr>
            <w:r>
              <w:t>0.1 %</w:t>
            </w:r>
          </w:p>
        </w:tc>
        <w:tc>
          <w:tcPr>
            <w:tcW w:w="1134" w:type="dxa"/>
          </w:tcPr>
          <w:p w14:paraId="7E5FF6B8" w14:textId="77777777" w:rsidR="00FB5DC5" w:rsidRDefault="006A5FB7">
            <w:pPr>
              <w:pStyle w:val="EMA-normal"/>
              <w:keepNext/>
              <w:jc w:val="center"/>
            </w:pPr>
            <w:r>
              <w:t>0.4 %</w:t>
            </w:r>
          </w:p>
        </w:tc>
      </w:tr>
      <w:tr w:rsidR="00FB5DC5" w14:paraId="363EC404" w14:textId="77777777">
        <w:tc>
          <w:tcPr>
            <w:tcW w:w="3431" w:type="dxa"/>
          </w:tcPr>
          <w:p w14:paraId="1C8E1459" w14:textId="77777777" w:rsidR="00FB5DC5" w:rsidRDefault="006A5FB7">
            <w:pPr>
              <w:pStyle w:val="EMA-normal"/>
              <w:keepNext/>
            </w:pPr>
            <w:r>
              <w:t>Ipotensjoni</w:t>
            </w:r>
          </w:p>
        </w:tc>
        <w:tc>
          <w:tcPr>
            <w:tcW w:w="1134" w:type="dxa"/>
          </w:tcPr>
          <w:p w14:paraId="11AF57ED" w14:textId="77777777" w:rsidR="00FB5DC5" w:rsidRDefault="00FB5DC5">
            <w:pPr>
              <w:pStyle w:val="EMA-normal"/>
              <w:keepNext/>
              <w:jc w:val="center"/>
            </w:pPr>
          </w:p>
        </w:tc>
        <w:tc>
          <w:tcPr>
            <w:tcW w:w="1134" w:type="dxa"/>
          </w:tcPr>
          <w:p w14:paraId="0ECCDE6A" w14:textId="77777777" w:rsidR="00FB5DC5" w:rsidRDefault="00FB5DC5">
            <w:pPr>
              <w:pStyle w:val="EMA-normal"/>
              <w:keepNext/>
              <w:jc w:val="center"/>
            </w:pPr>
          </w:p>
        </w:tc>
        <w:tc>
          <w:tcPr>
            <w:tcW w:w="1134" w:type="dxa"/>
          </w:tcPr>
          <w:p w14:paraId="647D4EA4" w14:textId="77777777" w:rsidR="00FB5DC5" w:rsidRDefault="00FB5DC5">
            <w:pPr>
              <w:pStyle w:val="EMA-normal"/>
              <w:keepNext/>
              <w:jc w:val="center"/>
            </w:pPr>
          </w:p>
        </w:tc>
      </w:tr>
      <w:tr w:rsidR="00FB5DC5" w14:paraId="6DE58A50" w14:textId="77777777">
        <w:tc>
          <w:tcPr>
            <w:tcW w:w="3431" w:type="dxa"/>
          </w:tcPr>
          <w:p w14:paraId="20F2B083" w14:textId="77777777" w:rsidR="00FB5DC5" w:rsidRDefault="006A5FB7">
            <w:pPr>
              <w:pStyle w:val="EMA-normal"/>
              <w:keepNext/>
              <w:ind w:left="493"/>
            </w:pPr>
            <w:r>
              <w:t>Ipotensjoni</w:t>
            </w:r>
          </w:p>
        </w:tc>
        <w:tc>
          <w:tcPr>
            <w:tcW w:w="1134" w:type="dxa"/>
          </w:tcPr>
          <w:p w14:paraId="196A4A03" w14:textId="77777777" w:rsidR="00FB5DC5" w:rsidRDefault="006A5FB7">
            <w:pPr>
              <w:pStyle w:val="EMA-normal"/>
              <w:keepNext/>
              <w:jc w:val="center"/>
            </w:pPr>
            <w:r>
              <w:t>30.1 %</w:t>
            </w:r>
          </w:p>
        </w:tc>
        <w:tc>
          <w:tcPr>
            <w:tcW w:w="1134" w:type="dxa"/>
          </w:tcPr>
          <w:p w14:paraId="1DA62651" w14:textId="77777777" w:rsidR="00FB5DC5" w:rsidRDefault="006A5FB7">
            <w:pPr>
              <w:pStyle w:val="EMA-normal"/>
              <w:keepNext/>
              <w:jc w:val="center"/>
            </w:pPr>
            <w:r>
              <w:t>1.1 %</w:t>
            </w:r>
          </w:p>
        </w:tc>
        <w:tc>
          <w:tcPr>
            <w:tcW w:w="1134" w:type="dxa"/>
          </w:tcPr>
          <w:p w14:paraId="0A18A102" w14:textId="77777777" w:rsidR="00FB5DC5" w:rsidRDefault="006A5FB7">
            <w:pPr>
              <w:pStyle w:val="EMA-normal"/>
              <w:keepNext/>
              <w:jc w:val="center"/>
            </w:pPr>
            <w:r>
              <w:t>0.1 %</w:t>
            </w:r>
          </w:p>
        </w:tc>
      </w:tr>
      <w:tr w:rsidR="00FB5DC5" w14:paraId="714F1AF9" w14:textId="77777777">
        <w:tc>
          <w:tcPr>
            <w:tcW w:w="3431" w:type="dxa"/>
          </w:tcPr>
          <w:p w14:paraId="19F80EEF" w14:textId="77777777" w:rsidR="00FB5DC5" w:rsidRDefault="006A5FB7">
            <w:pPr>
              <w:pStyle w:val="EMA-normal"/>
              <w:keepNext/>
              <w:ind w:left="493"/>
            </w:pPr>
            <w:r>
              <w:t>Ipotensjoni dijastolika</w:t>
            </w:r>
          </w:p>
        </w:tc>
        <w:tc>
          <w:tcPr>
            <w:tcW w:w="1134" w:type="dxa"/>
          </w:tcPr>
          <w:p w14:paraId="5C61A1A4" w14:textId="77777777" w:rsidR="00FB5DC5" w:rsidRDefault="006A5FB7">
            <w:pPr>
              <w:pStyle w:val="EMA-normal"/>
              <w:keepNext/>
              <w:jc w:val="center"/>
            </w:pPr>
            <w:r>
              <w:t>8.7 %</w:t>
            </w:r>
          </w:p>
        </w:tc>
        <w:tc>
          <w:tcPr>
            <w:tcW w:w="1134" w:type="dxa"/>
          </w:tcPr>
          <w:p w14:paraId="288300F9" w14:textId="77777777" w:rsidR="00FB5DC5" w:rsidRDefault="006A5FB7">
            <w:pPr>
              <w:pStyle w:val="EMA-normal"/>
              <w:keepNext/>
              <w:jc w:val="center"/>
            </w:pPr>
            <w:r>
              <w:t>0</w:t>
            </w:r>
          </w:p>
        </w:tc>
        <w:tc>
          <w:tcPr>
            <w:tcW w:w="1134" w:type="dxa"/>
          </w:tcPr>
          <w:p w14:paraId="44C9159E" w14:textId="77777777" w:rsidR="00FB5DC5" w:rsidRDefault="006A5FB7">
            <w:pPr>
              <w:pStyle w:val="EMA-normal"/>
              <w:keepNext/>
              <w:jc w:val="center"/>
            </w:pPr>
            <w:r>
              <w:t>0</w:t>
            </w:r>
          </w:p>
        </w:tc>
      </w:tr>
      <w:tr w:rsidR="00FB5DC5" w14:paraId="33B1878A" w14:textId="77777777">
        <w:tc>
          <w:tcPr>
            <w:tcW w:w="3431" w:type="dxa"/>
          </w:tcPr>
          <w:p w14:paraId="02CAB4BA" w14:textId="77777777" w:rsidR="00FB5DC5" w:rsidRDefault="006A5FB7">
            <w:pPr>
              <w:pStyle w:val="EMA-normal"/>
              <w:keepNext/>
            </w:pPr>
            <w:r>
              <w:t>Dipressjoni respiratorja</w:t>
            </w:r>
          </w:p>
        </w:tc>
        <w:tc>
          <w:tcPr>
            <w:tcW w:w="1134" w:type="dxa"/>
          </w:tcPr>
          <w:p w14:paraId="3583F732" w14:textId="77777777" w:rsidR="00FB5DC5" w:rsidRDefault="00FB5DC5">
            <w:pPr>
              <w:pStyle w:val="EMA-normal"/>
              <w:keepNext/>
              <w:jc w:val="center"/>
            </w:pPr>
          </w:p>
        </w:tc>
        <w:tc>
          <w:tcPr>
            <w:tcW w:w="1134" w:type="dxa"/>
          </w:tcPr>
          <w:p w14:paraId="22AF18C7" w14:textId="77777777" w:rsidR="00FB5DC5" w:rsidRDefault="00FB5DC5">
            <w:pPr>
              <w:pStyle w:val="EMA-normal"/>
              <w:keepNext/>
              <w:jc w:val="center"/>
            </w:pPr>
          </w:p>
        </w:tc>
        <w:tc>
          <w:tcPr>
            <w:tcW w:w="1134" w:type="dxa"/>
          </w:tcPr>
          <w:p w14:paraId="32564C15" w14:textId="77777777" w:rsidR="00FB5DC5" w:rsidRDefault="00FB5DC5">
            <w:pPr>
              <w:pStyle w:val="EMA-normal"/>
              <w:keepNext/>
              <w:jc w:val="center"/>
            </w:pPr>
          </w:p>
        </w:tc>
      </w:tr>
      <w:tr w:rsidR="00FB5DC5" w14:paraId="10437E10" w14:textId="77777777">
        <w:tc>
          <w:tcPr>
            <w:tcW w:w="3431" w:type="dxa"/>
          </w:tcPr>
          <w:p w14:paraId="3CA97EAB" w14:textId="77777777" w:rsidR="00FB5DC5" w:rsidRDefault="006A5FB7">
            <w:pPr>
              <w:pStyle w:val="EMA-normal"/>
              <w:keepNext/>
              <w:ind w:left="493"/>
            </w:pPr>
            <w:r>
              <w:t>Hypoxia</w:t>
            </w:r>
          </w:p>
        </w:tc>
        <w:tc>
          <w:tcPr>
            <w:tcW w:w="1134" w:type="dxa"/>
          </w:tcPr>
          <w:p w14:paraId="4D6D2F2D" w14:textId="77777777" w:rsidR="00FB5DC5" w:rsidRDefault="006A5FB7">
            <w:pPr>
              <w:pStyle w:val="EMA-normal"/>
              <w:keepNext/>
              <w:jc w:val="center"/>
            </w:pPr>
            <w:r>
              <w:t>8.0 %</w:t>
            </w:r>
          </w:p>
        </w:tc>
        <w:tc>
          <w:tcPr>
            <w:tcW w:w="1134" w:type="dxa"/>
          </w:tcPr>
          <w:p w14:paraId="70B7AF01" w14:textId="77777777" w:rsidR="00FB5DC5" w:rsidRDefault="006A5FB7">
            <w:pPr>
              <w:pStyle w:val="EMA-normal"/>
              <w:keepNext/>
              <w:jc w:val="center"/>
            </w:pPr>
            <w:r>
              <w:t>0.9 %</w:t>
            </w:r>
          </w:p>
        </w:tc>
        <w:tc>
          <w:tcPr>
            <w:tcW w:w="1134" w:type="dxa"/>
          </w:tcPr>
          <w:p w14:paraId="51C1BB83" w14:textId="77777777" w:rsidR="00FB5DC5" w:rsidRDefault="006A5FB7">
            <w:pPr>
              <w:pStyle w:val="EMA-normal"/>
              <w:keepNext/>
              <w:jc w:val="center"/>
            </w:pPr>
            <w:r>
              <w:t>0.3 %</w:t>
            </w:r>
          </w:p>
        </w:tc>
      </w:tr>
      <w:tr w:rsidR="00FB5DC5" w14:paraId="4B5ABE54" w14:textId="77777777">
        <w:tc>
          <w:tcPr>
            <w:tcW w:w="3431" w:type="dxa"/>
          </w:tcPr>
          <w:p w14:paraId="0847EDC1" w14:textId="77777777" w:rsidR="00FB5DC5" w:rsidRDefault="006A5FB7" w:rsidP="003E2D1C">
            <w:pPr>
              <w:pStyle w:val="EMA-normal"/>
              <w:ind w:left="493"/>
            </w:pPr>
            <w:r>
              <w:t>Tnaqqis fir-rata tan-nifs</w:t>
            </w:r>
          </w:p>
        </w:tc>
        <w:tc>
          <w:tcPr>
            <w:tcW w:w="1134" w:type="dxa"/>
          </w:tcPr>
          <w:p w14:paraId="4A78B298" w14:textId="77777777" w:rsidR="00FB5DC5" w:rsidRDefault="006A5FB7">
            <w:pPr>
              <w:pStyle w:val="EMA-normal"/>
              <w:keepNext/>
              <w:jc w:val="center"/>
            </w:pPr>
            <w:r>
              <w:t>1.5 %</w:t>
            </w:r>
          </w:p>
        </w:tc>
        <w:tc>
          <w:tcPr>
            <w:tcW w:w="1134" w:type="dxa"/>
          </w:tcPr>
          <w:p w14:paraId="136854E0" w14:textId="77777777" w:rsidR="00FB5DC5" w:rsidRDefault="006A5FB7">
            <w:pPr>
              <w:pStyle w:val="EMA-normal"/>
              <w:keepNext/>
              <w:jc w:val="center"/>
            </w:pPr>
            <w:r>
              <w:t>0.4 %</w:t>
            </w:r>
          </w:p>
        </w:tc>
        <w:tc>
          <w:tcPr>
            <w:tcW w:w="1134" w:type="dxa"/>
          </w:tcPr>
          <w:p w14:paraId="248CDF2E" w14:textId="77777777" w:rsidR="00FB5DC5" w:rsidRDefault="006A5FB7">
            <w:pPr>
              <w:pStyle w:val="EMA-normal"/>
              <w:keepNext/>
              <w:jc w:val="center"/>
            </w:pPr>
            <w:r>
              <w:t>0</w:t>
            </w:r>
          </w:p>
        </w:tc>
      </w:tr>
    </w:tbl>
    <w:p w14:paraId="73447574" w14:textId="77777777" w:rsidR="00FB5DC5" w:rsidRDefault="00FB5DC5" w:rsidP="003E2D1C">
      <w:pPr>
        <w:pStyle w:val="EMA-normal"/>
      </w:pPr>
    </w:p>
    <w:p w14:paraId="245AD449" w14:textId="77777777" w:rsidR="00FB5DC5" w:rsidRDefault="006A5FB7">
      <w:pPr>
        <w:pStyle w:val="EMA-QRD-SH2Underlined"/>
      </w:pPr>
      <w:r>
        <w:t>Popolazzjonijiet speċjali oħra</w:t>
      </w:r>
    </w:p>
    <w:p w14:paraId="4B8EB2C9" w14:textId="77777777" w:rsidR="00FB5DC5" w:rsidRDefault="00FB5DC5">
      <w:pPr>
        <w:pStyle w:val="EMA-normal"/>
        <w:keepNext/>
        <w:rPr>
          <w:bCs/>
          <w:u w:val="single"/>
        </w:rPr>
      </w:pPr>
    </w:p>
    <w:p w14:paraId="3C6DA0B0" w14:textId="77777777" w:rsidR="00FB5DC5" w:rsidRDefault="006A5FB7">
      <w:pPr>
        <w:pStyle w:val="EMA-QRD-SH3italics"/>
      </w:pPr>
      <w:r>
        <w:t>Anzjani u/jew pazjenti b</w:t>
      </w:r>
      <w:r w:rsidR="002B69E4">
        <w:t>’</w:t>
      </w:r>
      <w:r>
        <w:t>ASA-PS III-IV</w:t>
      </w:r>
    </w:p>
    <w:p w14:paraId="54BA4758" w14:textId="77777777" w:rsidR="00FB5DC5" w:rsidRDefault="006A5FB7">
      <w:pPr>
        <w:pStyle w:val="EMA-normal"/>
      </w:pPr>
      <w:r>
        <w:t>Fi provi kkontrollati fuq sedazzjoni proċedurali, pazjenti ta</w:t>
      </w:r>
      <w:r w:rsidR="002B69E4">
        <w:t>’</w:t>
      </w:r>
      <w:r>
        <w:t xml:space="preserve"> 65 sena jew aktar kellhom frekwenza ogħla ta</w:t>
      </w:r>
      <w:r w:rsidR="002B69E4">
        <w:t>’</w:t>
      </w:r>
      <w:r>
        <w:t xml:space="preserve"> avvenimenti miġbura taħt it-termini ipotensjoni (47.0 % kontra 33.3 %) u dipressjoni respiratorja (22.8 % kontra 9.0 %) minn pazjenti taħt il-65 sena. Il-pazjenti b</w:t>
      </w:r>
      <w:r w:rsidR="002B69E4">
        <w:t>’</w:t>
      </w:r>
      <w:r>
        <w:t>ASA-PS III-IV urew ukoll frekwenzi ogħla għal ipotensjoni (43.6 % kontra 35.6 %) u dipressjoni respiratorja (17.6 % kontra 11.8 %) minn pazjenti b</w:t>
      </w:r>
      <w:r w:rsidR="002B69E4">
        <w:t>’</w:t>
      </w:r>
      <w:r>
        <w:t>ASA-PS I-II. Età akbar u ASA-PS ogħla ma kinux assoċjati ma</w:t>
      </w:r>
      <w:r w:rsidR="002B69E4">
        <w:t>’</w:t>
      </w:r>
      <w:r>
        <w:t xml:space="preserve"> frekwenza ogħla ta</w:t>
      </w:r>
      <w:r w:rsidR="002B69E4">
        <w:t>’</w:t>
      </w:r>
      <w:r>
        <w:t xml:space="preserve"> bradikardija. Ara wkoll sezzjonijiet 4.2 u 4.4.</w:t>
      </w:r>
    </w:p>
    <w:p w14:paraId="094FD8C8" w14:textId="77777777" w:rsidR="00FB5DC5" w:rsidRDefault="00FB5DC5">
      <w:pPr>
        <w:pStyle w:val="EMA-normal"/>
        <w:rPr>
          <w:noProof/>
        </w:rPr>
      </w:pPr>
    </w:p>
    <w:p w14:paraId="573C3404" w14:textId="77777777" w:rsidR="00FB5DC5" w:rsidRDefault="006A5FB7">
      <w:pPr>
        <w:pStyle w:val="EMA-QRD-SH3italics"/>
        <w:rPr>
          <w:noProof/>
        </w:rPr>
      </w:pPr>
      <w:bookmarkStart w:id="8" w:name="_Hlk62070024"/>
      <w:r>
        <w:t>Pazjenti b</w:t>
      </w:r>
      <w:r w:rsidR="002B69E4">
        <w:t>’</w:t>
      </w:r>
      <w:r>
        <w:t>indeboliment epatiku</w:t>
      </w:r>
    </w:p>
    <w:p w14:paraId="3BA4629B" w14:textId="77777777" w:rsidR="00FB5DC5" w:rsidRDefault="006A5FB7">
      <w:pPr>
        <w:pStyle w:val="EMA-normal"/>
        <w:rPr>
          <w:szCs w:val="22"/>
        </w:rPr>
      </w:pPr>
      <w:r>
        <w:t>Id-dipressjoni respiratorja (tnaqqis fis-saturazzjoni ta</w:t>
      </w:r>
      <w:r w:rsidR="002B69E4">
        <w:t>’</w:t>
      </w:r>
      <w:r>
        <w:t xml:space="preserve"> hypoxia/ossiġnu) kienet irrappurtata fi 2 minn 8 individwi b</w:t>
      </w:r>
      <w:r w:rsidR="002B69E4">
        <w:t>’</w:t>
      </w:r>
      <w:r>
        <w:t>indeboliment epatiku moderat, u 1 minn 3 b</w:t>
      </w:r>
      <w:r w:rsidR="002B69E4">
        <w:t>’</w:t>
      </w:r>
      <w:r>
        <w:t>indeboliment epatiku sever irreġistrati fi prova ddedikata li tivvaluta remimazolam f</w:t>
      </w:r>
      <w:r w:rsidR="002B69E4">
        <w:t>’</w:t>
      </w:r>
      <w:r>
        <w:t>indeboliment epatiku. Ara wkoll sezzjoni 4.2.</w:t>
      </w:r>
    </w:p>
    <w:bookmarkEnd w:id="8"/>
    <w:p w14:paraId="2C67B664" w14:textId="77777777" w:rsidR="00FB5DC5" w:rsidRDefault="00FB5DC5">
      <w:pPr>
        <w:pStyle w:val="EMA-normal"/>
        <w:rPr>
          <w:szCs w:val="22"/>
        </w:rPr>
      </w:pPr>
    </w:p>
    <w:p w14:paraId="21CCEB41" w14:textId="77777777" w:rsidR="00FB5DC5" w:rsidRDefault="006A5FB7">
      <w:pPr>
        <w:pStyle w:val="EMA-QRD-SH2Underlined"/>
      </w:pPr>
      <w:r>
        <w:t>Rappurtar ta</w:t>
      </w:r>
      <w:r w:rsidR="002B69E4">
        <w:t>’</w:t>
      </w:r>
      <w:r>
        <w:t xml:space="preserve"> reazzjonijiet avversi suspettati</w:t>
      </w:r>
    </w:p>
    <w:p w14:paraId="4D69D6AF" w14:textId="77777777" w:rsidR="00FB5DC5" w:rsidRDefault="00FB5DC5">
      <w:pPr>
        <w:pStyle w:val="EMA-normal"/>
        <w:rPr>
          <w:u w:val="single"/>
        </w:rPr>
      </w:pPr>
    </w:p>
    <w:p w14:paraId="705DC8A5" w14:textId="77777777" w:rsidR="00FB5DC5" w:rsidRDefault="006A5FB7">
      <w:pPr>
        <w:pStyle w:val="EMA-normal"/>
        <w:rPr>
          <w:noProof/>
        </w:rPr>
      </w:pPr>
      <w:r>
        <w:t xml:space="preserve">Huwa importanti li jiġu rrappurtati reazzjonijiet avversi suspettati wara l-awtorizzazzjoni tal-prodott mediċinali. Dan jippermetti monitoraġġ kontinwu tal-bilanċ bejn il-benefiċċju u r-riskju tal-prodott mediċinali. Il-professjonisti tal-kura tas-saħħa huma mitluba jirrappurtaw kwalunkwe reazzjoni avversa suspettata permezz </w:t>
      </w:r>
      <w:r>
        <w:rPr>
          <w:highlight w:val="lightGray"/>
        </w:rPr>
        <w:t>tas-sistema ta</w:t>
      </w:r>
      <w:r w:rsidR="002B69E4">
        <w:rPr>
          <w:highlight w:val="lightGray"/>
        </w:rPr>
        <w:t>’</w:t>
      </w:r>
      <w:r>
        <w:rPr>
          <w:highlight w:val="lightGray"/>
        </w:rPr>
        <w:t xml:space="preserve"> rappurtar nazzjonali mniżżla f</w:t>
      </w:r>
      <w:r w:rsidR="002B69E4">
        <w:rPr>
          <w:highlight w:val="lightGray"/>
        </w:rPr>
        <w:t>’</w:t>
      </w:r>
      <w:hyperlink r:id="rId11" w:history="1">
        <w:r>
          <w:rPr>
            <w:rStyle w:val="Hyperlink"/>
            <w:szCs w:val="22"/>
            <w:highlight w:val="lightGray"/>
          </w:rPr>
          <w:t>Appendiċi V</w:t>
        </w:r>
      </w:hyperlink>
      <w:r>
        <w:t>.</w:t>
      </w:r>
    </w:p>
    <w:p w14:paraId="58E7504F" w14:textId="77777777" w:rsidR="00FB5DC5" w:rsidRDefault="00FB5DC5"/>
    <w:p w14:paraId="3D00D5F8" w14:textId="77777777" w:rsidR="00FB5DC5" w:rsidRDefault="006A5FB7">
      <w:pPr>
        <w:pStyle w:val="Heading2"/>
        <w:rPr>
          <w:noProof/>
        </w:rPr>
      </w:pPr>
      <w:r>
        <w:t>4.9</w:t>
      </w:r>
      <w:r>
        <w:tab/>
        <w:t>Doża eċċessiva</w:t>
      </w:r>
    </w:p>
    <w:p w14:paraId="641D5AD1" w14:textId="77777777" w:rsidR="00FB5DC5" w:rsidRDefault="00FB5DC5" w:rsidP="003E2D1C">
      <w:pPr>
        <w:pStyle w:val="EMA-normal"/>
        <w:keepNext/>
        <w:rPr>
          <w:noProof/>
        </w:rPr>
      </w:pPr>
    </w:p>
    <w:p w14:paraId="5531E7F4" w14:textId="77777777" w:rsidR="00FB5DC5" w:rsidRDefault="006A5FB7" w:rsidP="003E2D1C">
      <w:pPr>
        <w:pStyle w:val="EMA-QRD-SH2Underlined"/>
      </w:pPr>
      <w:r>
        <w:t>Sintomi</w:t>
      </w:r>
    </w:p>
    <w:p w14:paraId="769C6849" w14:textId="77777777" w:rsidR="00FB5DC5" w:rsidRDefault="00FB5DC5" w:rsidP="003E2D1C">
      <w:pPr>
        <w:pStyle w:val="EMA-normal"/>
        <w:keepNext/>
        <w:rPr>
          <w:bCs/>
          <w:u w:val="single"/>
        </w:rPr>
      </w:pPr>
    </w:p>
    <w:p w14:paraId="6959A0E4" w14:textId="77777777" w:rsidR="00FB5DC5" w:rsidRDefault="006A5FB7">
      <w:pPr>
        <w:pStyle w:val="EMA-normal"/>
      </w:pPr>
      <w:r>
        <w:t>Is-sintomi ta</w:t>
      </w:r>
      <w:r w:rsidR="002B69E4">
        <w:t>’</w:t>
      </w:r>
      <w:r>
        <w:t xml:space="preserve"> doża eċċessiva ta</w:t>
      </w:r>
      <w:r w:rsidR="002B69E4">
        <w:t>’</w:t>
      </w:r>
      <w:r>
        <w:t xml:space="preserve"> remimazolam huma mistennija li jkunu estensjoni tal-azzjonijiet farmakoloġiċi tiegħu u jistgħu jippreżentaw wieħed jew aktar mis-sinjali u s-sintomi li ġejjin: sturdament, konfużjoni, ngħas, vista mċajpra jew nistagmus, aġitazzjoni, dgħufija, ipotensjoni, bradikardija, dipressjoni respiratorja u koma.</w:t>
      </w:r>
    </w:p>
    <w:p w14:paraId="2E7E4C15" w14:textId="77777777" w:rsidR="00FB5DC5" w:rsidRDefault="00FB5DC5">
      <w:pPr>
        <w:pStyle w:val="EMA-normal"/>
      </w:pPr>
    </w:p>
    <w:p w14:paraId="3E3981C5" w14:textId="77777777" w:rsidR="00FB5DC5" w:rsidRDefault="006A5FB7">
      <w:pPr>
        <w:pStyle w:val="EMA-QRD-SH2Underlined"/>
      </w:pPr>
      <w:r>
        <w:t>Immaniġġjar ta</w:t>
      </w:r>
      <w:r w:rsidR="002B69E4">
        <w:t>’</w:t>
      </w:r>
      <w:r>
        <w:t xml:space="preserve"> doża eċċessiva</w:t>
      </w:r>
    </w:p>
    <w:p w14:paraId="3F3428A0" w14:textId="77777777" w:rsidR="00FB5DC5" w:rsidRDefault="00FB5DC5">
      <w:pPr>
        <w:pStyle w:val="EMA-normal"/>
        <w:keepNext/>
        <w:rPr>
          <w:bCs/>
          <w:u w:val="single"/>
        </w:rPr>
      </w:pPr>
    </w:p>
    <w:p w14:paraId="4F075598" w14:textId="77777777" w:rsidR="00FB5DC5" w:rsidRDefault="006A5FB7">
      <w:pPr>
        <w:pStyle w:val="EMA-normal"/>
        <w:rPr>
          <w:rFonts w:eastAsia="SimSun"/>
        </w:rPr>
      </w:pPr>
      <w:r>
        <w:t>Is-sinjali vitali tal-pazjent għandhom jiġu mmonitorjati u għandhom jinbdew miżuri ta</w:t>
      </w:r>
      <w:r w:rsidR="002B69E4">
        <w:t>’</w:t>
      </w:r>
      <w:r>
        <w:t xml:space="preserve"> appoġġ kif indikat mill-istat kliniku tal-pazjent inkluż il-ftuħ tal-passaġġi tal-arja, l-iżgurar ta</w:t>
      </w:r>
      <w:r w:rsidR="002B69E4">
        <w:t>’</w:t>
      </w:r>
      <w:r>
        <w:t xml:space="preserve"> ventilazzjoni adegwata u li jkun stabbilit aċċess adegwat għal ġol-vina. B</w:t>
      </w:r>
      <w:r w:rsidR="002B69E4">
        <w:t>’</w:t>
      </w:r>
      <w:r>
        <w:t>mod partikolari, il-pazjenti jistgħu jeħtieġu trattament sintomatiku għal effetti kardjorespiratorji jew effetti tas-sistema nervuża ċentrali.</w:t>
      </w:r>
    </w:p>
    <w:p w14:paraId="676B8F65" w14:textId="77777777" w:rsidR="00FB5DC5" w:rsidRDefault="006A5FB7">
      <w:pPr>
        <w:pStyle w:val="EMA-normal"/>
      </w:pPr>
      <w:r>
        <w:t>Flumazenil, antagonista tar-riċettur speċifiku benżodiażepina, huwa indikat għat-treġġigħ lura b</w:t>
      </w:r>
      <w:r w:rsidR="002B69E4">
        <w:t>’</w:t>
      </w:r>
      <w:r>
        <w:t>mod sħiħ jew b</w:t>
      </w:r>
      <w:r w:rsidR="002B69E4">
        <w:t>’</w:t>
      </w:r>
      <w:r>
        <w:t>mod parzjali tal-effetti sedattivi ta</w:t>
      </w:r>
      <w:r w:rsidR="002B69E4">
        <w:t>’</w:t>
      </w:r>
      <w:r>
        <w:t xml:space="preserve"> benżodiażepini u jista</w:t>
      </w:r>
      <w:r w:rsidR="002B69E4">
        <w:t>’</w:t>
      </w:r>
      <w:r>
        <w:t xml:space="preserve"> jintuża f</w:t>
      </w:r>
      <w:r w:rsidR="002B69E4">
        <w:t>’</w:t>
      </w:r>
      <w:r>
        <w:t>sitwazzjonijiet fejn doża eċċessiva b</w:t>
      </w:r>
      <w:r w:rsidR="002B69E4">
        <w:t>’</w:t>
      </w:r>
      <w:r>
        <w:t>remimazolam hija magħrufa jew suspettata.</w:t>
      </w:r>
    </w:p>
    <w:p w14:paraId="2468F41A" w14:textId="77777777" w:rsidR="00FB5DC5" w:rsidRDefault="006A5FB7">
      <w:pPr>
        <w:pStyle w:val="EMA-normal"/>
      </w:pPr>
      <w:r>
        <w:t>Flumazenil huwa maħsub bħala aġġuntiv ma</w:t>
      </w:r>
      <w:r w:rsidR="002B69E4">
        <w:t>’</w:t>
      </w:r>
      <w:r>
        <w:t>, mhux bħala sostitut għal, ġestjoni xierqa ta</w:t>
      </w:r>
      <w:r w:rsidR="002B69E4">
        <w:t>’</w:t>
      </w:r>
      <w:r>
        <w:t xml:space="preserve"> doża eċċessiva b</w:t>
      </w:r>
      <w:r w:rsidR="002B69E4">
        <w:t>’</w:t>
      </w:r>
      <w:r>
        <w:t>benżodiażepina. Flumazenil ireġġa</w:t>
      </w:r>
      <w:r w:rsidR="002B69E4">
        <w:t>’</w:t>
      </w:r>
      <w:r>
        <w:t xml:space="preserve"> lura biss effetti kkawżati minn benżodiażepina iżda mhux se jreġġa</w:t>
      </w:r>
      <w:r w:rsidR="002B69E4">
        <w:t>’</w:t>
      </w:r>
      <w:r>
        <w:t xml:space="preserve"> lura l-effetti ta</w:t>
      </w:r>
      <w:r w:rsidR="002B69E4">
        <w:t>’</w:t>
      </w:r>
      <w:r>
        <w:t xml:space="preserve"> prodotti mediċinali konkomitanti oħra, eż. dawk tal-oppjojdi.</w:t>
      </w:r>
    </w:p>
    <w:p w14:paraId="69695E30" w14:textId="77777777" w:rsidR="00FB5DC5" w:rsidRDefault="006A5FB7">
      <w:pPr>
        <w:pStyle w:val="EMA-normal"/>
      </w:pPr>
      <w:r>
        <w:lastRenderedPageBreak/>
        <w:t>Il-pazjenti ttrattati bi flumazenil għandhom jiġu mmonitorjati għal sedazzjoni mill-ġdid, dipressjoni respiratorja, u effetti ta</w:t>
      </w:r>
      <w:r w:rsidR="002B69E4">
        <w:t>’</w:t>
      </w:r>
      <w:r>
        <w:t xml:space="preserve"> benżodiażepina residwi oħra għal perjodu xieraq wara t-trattament. Madankollu, peress li s-semiħajja tal-eliminazzjoni ta</w:t>
      </w:r>
      <w:r w:rsidR="002B69E4">
        <w:t>’</w:t>
      </w:r>
      <w:r>
        <w:t xml:space="preserve"> flumazenil hija kważi l-istess bħal remimazolam, ir-riskju ta</w:t>
      </w:r>
      <w:r w:rsidR="002B69E4">
        <w:t>’</w:t>
      </w:r>
      <w:r>
        <w:t xml:space="preserve"> sedazzjoni mill-ġdid wara l-għoti ta</w:t>
      </w:r>
      <w:r w:rsidR="002B69E4">
        <w:t>’</w:t>
      </w:r>
      <w:r>
        <w:t xml:space="preserve"> flumazenil huwa baxx.</w:t>
      </w:r>
    </w:p>
    <w:p w14:paraId="0A4F41FD" w14:textId="77777777" w:rsidR="00FB5DC5" w:rsidRDefault="00FB5DC5">
      <w:pPr>
        <w:pStyle w:val="EMA-normal"/>
      </w:pPr>
    </w:p>
    <w:p w14:paraId="1DA345A1" w14:textId="77777777" w:rsidR="00FB5DC5" w:rsidRDefault="00FB5DC5">
      <w:pPr>
        <w:pStyle w:val="EMA-normal"/>
      </w:pPr>
    </w:p>
    <w:p w14:paraId="1BB2E63E" w14:textId="77777777" w:rsidR="00FB5DC5" w:rsidRDefault="006A5FB7" w:rsidP="00A003E0">
      <w:pPr>
        <w:pStyle w:val="Heading1"/>
      </w:pPr>
      <w:r>
        <w:t>5.</w:t>
      </w:r>
      <w:r>
        <w:tab/>
        <w:t>PROPRJETAJIET FARMAKOLOĠIĊI</w:t>
      </w:r>
    </w:p>
    <w:p w14:paraId="39378734" w14:textId="77777777" w:rsidR="00FB5DC5" w:rsidRDefault="00FB5DC5" w:rsidP="003E2D1C">
      <w:pPr>
        <w:pStyle w:val="EMA-normal"/>
        <w:keepNext/>
      </w:pPr>
    </w:p>
    <w:p w14:paraId="224AB5F3" w14:textId="77777777" w:rsidR="00FB5DC5" w:rsidRDefault="006A5FB7" w:rsidP="003E2D1C">
      <w:pPr>
        <w:pStyle w:val="Heading2"/>
      </w:pPr>
      <w:r>
        <w:t>5</w:t>
      </w:r>
      <w:r w:rsidRPr="005120DE">
        <w:t>.1</w:t>
      </w:r>
      <w:r w:rsidRPr="005120DE">
        <w:tab/>
        <w:t>Proprjetajiet farmakodinamiċi</w:t>
      </w:r>
    </w:p>
    <w:p w14:paraId="2732FFE0" w14:textId="77777777" w:rsidR="00FB5DC5" w:rsidRDefault="00FB5DC5" w:rsidP="003E2D1C">
      <w:pPr>
        <w:pStyle w:val="EMA-normal"/>
        <w:keepNext/>
      </w:pPr>
    </w:p>
    <w:p w14:paraId="6A8EEA9F" w14:textId="77777777" w:rsidR="00FB5DC5" w:rsidRDefault="006A5FB7">
      <w:pPr>
        <w:pStyle w:val="EMA-normal"/>
        <w:tabs>
          <w:tab w:val="clear" w:pos="709"/>
          <w:tab w:val="left" w:pos="0"/>
        </w:tabs>
        <w:rPr>
          <w:noProof/>
        </w:rPr>
      </w:pPr>
      <w:r>
        <w:t>Grupp farmakoterapewtiku: Psikoleptiċi, ipnotiċi u sedattivi, kodiċi ATC: N05CD14.</w:t>
      </w:r>
    </w:p>
    <w:p w14:paraId="07CBC316" w14:textId="77777777" w:rsidR="00FB5DC5" w:rsidRDefault="00FB5DC5">
      <w:pPr>
        <w:pStyle w:val="EMA-normal"/>
        <w:rPr>
          <w:noProof/>
        </w:rPr>
      </w:pPr>
    </w:p>
    <w:p w14:paraId="2F07D6FE" w14:textId="77777777" w:rsidR="00FB5DC5" w:rsidRDefault="006A5FB7">
      <w:pPr>
        <w:pStyle w:val="EMA-QRD-SH2Underlined"/>
      </w:pPr>
      <w:r>
        <w:t>Mekkaniżmu ta</w:t>
      </w:r>
      <w:r w:rsidR="002B69E4">
        <w:t>’</w:t>
      </w:r>
      <w:r>
        <w:t xml:space="preserve"> azzjoni</w:t>
      </w:r>
    </w:p>
    <w:p w14:paraId="5ACFAA5C" w14:textId="77777777" w:rsidR="00FB5DC5" w:rsidRDefault="00FB5DC5">
      <w:pPr>
        <w:pStyle w:val="EMA-normal"/>
        <w:keepNext/>
        <w:rPr>
          <w:u w:val="single"/>
        </w:rPr>
      </w:pPr>
    </w:p>
    <w:p w14:paraId="6BC76E53" w14:textId="77777777" w:rsidR="00FB5DC5" w:rsidRDefault="006A5FB7">
      <w:pPr>
        <w:pStyle w:val="EMA-normal"/>
      </w:pPr>
      <w:r>
        <w:t>Remimazolam huwa sedattiv ta</w:t>
      </w:r>
      <w:r w:rsidR="002B69E4">
        <w:t>’</w:t>
      </w:r>
      <w:r>
        <w:t xml:space="preserve"> benżodiażepina b</w:t>
      </w:r>
      <w:r w:rsidR="002B69E4">
        <w:t>’</w:t>
      </w:r>
      <w:r>
        <w:t>azzjoni ultraqasira. L-effetti ta</w:t>
      </w:r>
      <w:r w:rsidR="002B69E4">
        <w:t>’</w:t>
      </w:r>
      <w:r>
        <w:t xml:space="preserve"> remimazolam fuq is-CNS jiddependu fuq id-doża mogħtija ġol-vina u mill-preżenza jew in-nuqqas ta</w:t>
      </w:r>
      <w:r w:rsidR="002B69E4">
        <w:t>’</w:t>
      </w:r>
      <w:r>
        <w:t xml:space="preserve"> prodotti mediċinali oħra. Remimazolam jeħel mas-siti ta</w:t>
      </w:r>
      <w:r w:rsidR="002B69E4">
        <w:t>’</w:t>
      </w:r>
      <w:r>
        <w:t xml:space="preserve"> benżodiażepina ta</w:t>
      </w:r>
      <w:r w:rsidR="002B69E4">
        <w:t>’</w:t>
      </w:r>
      <w:r>
        <w:t xml:space="preserve"> riċetturi gamma ammino ta</w:t>
      </w:r>
      <w:r w:rsidR="002B69E4">
        <w:t>’</w:t>
      </w:r>
      <w:r>
        <w:t xml:space="preserve"> aċidu butiriku tat-tip A [GABA</w:t>
      </w:r>
      <w:r>
        <w:rPr>
          <w:vertAlign w:val="subscript"/>
        </w:rPr>
        <w:t>A</w:t>
      </w:r>
      <w:r>
        <w:t>] b</w:t>
      </w:r>
      <w:r w:rsidR="002B69E4">
        <w:t>’</w:t>
      </w:r>
      <w:r>
        <w:t>affinità għolja, filwaqt li l-metabolita tal-aċidu karbossiliku tiegħu (CNS7054) għandu madwar 300 darba inqas affinità għal dawn ir-riċetturi. Remimazolam ma jurix selettività ċara bejn sottotipi tar-riċettur GABA</w:t>
      </w:r>
      <w:r>
        <w:rPr>
          <w:vertAlign w:val="subscript"/>
        </w:rPr>
        <w:t>A</w:t>
      </w:r>
      <w:r>
        <w:t>.</w:t>
      </w:r>
    </w:p>
    <w:p w14:paraId="5CE05D5D" w14:textId="77777777" w:rsidR="00FB5DC5" w:rsidRDefault="00FB5DC5">
      <w:pPr>
        <w:pStyle w:val="EMA-normal"/>
      </w:pPr>
    </w:p>
    <w:p w14:paraId="266A9254" w14:textId="77777777" w:rsidR="00FB5DC5" w:rsidRDefault="006A5FB7">
      <w:pPr>
        <w:pStyle w:val="EMA-QRD-SH2Underlined"/>
      </w:pPr>
      <w:r>
        <w:t>Effetti farmakodinamiċi</w:t>
      </w:r>
    </w:p>
    <w:p w14:paraId="617C5650" w14:textId="77777777" w:rsidR="00FB5DC5" w:rsidRDefault="00FB5DC5">
      <w:pPr>
        <w:pStyle w:val="EMA-normal"/>
        <w:keepNext/>
        <w:rPr>
          <w:bCs/>
          <w:u w:val="single"/>
        </w:rPr>
      </w:pPr>
    </w:p>
    <w:p w14:paraId="7A0824EF" w14:textId="77777777" w:rsidR="00FB5DC5" w:rsidRDefault="006A5FB7">
      <w:pPr>
        <w:pStyle w:val="EMA-normal"/>
      </w:pPr>
      <w:r>
        <w:t>L-effett farmakodinamiku primarju ta</w:t>
      </w:r>
      <w:r w:rsidR="002B69E4">
        <w:t>’</w:t>
      </w:r>
      <w:r>
        <w:t xml:space="preserve"> remimazolam huwa s-sedazzjoni.</w:t>
      </w:r>
    </w:p>
    <w:p w14:paraId="257DD7EB" w14:textId="77777777" w:rsidR="00FB5DC5" w:rsidRDefault="006A5FB7">
      <w:pPr>
        <w:pStyle w:val="EMA-normal"/>
      </w:pPr>
      <w:r>
        <w:t>Sedazzjoni hija osservata li tibda b</w:t>
      </w:r>
      <w:r w:rsidR="002B69E4">
        <w:t>’</w:t>
      </w:r>
      <w:r>
        <w:t>dożi singoli ta</w:t>
      </w:r>
      <w:r w:rsidR="002B69E4">
        <w:t>’</w:t>
      </w:r>
      <w:r>
        <w:t xml:space="preserve"> bolus ta</w:t>
      </w:r>
      <w:r w:rsidR="002B69E4">
        <w:t>’</w:t>
      </w:r>
      <w:r>
        <w:t xml:space="preserve"> 0.05 sa 0.075 mg/kg f</w:t>
      </w:r>
      <w:r w:rsidR="002B69E4">
        <w:t>’</w:t>
      </w:r>
      <w:r>
        <w:t>adulti żgħażagħ b</w:t>
      </w:r>
      <w:r w:rsidR="002B69E4">
        <w:t>’</w:t>
      </w:r>
      <w:r>
        <w:t>saħħithom, li tibda bejn 1 u 2 minuti wara l-għoti tad-dożaġġ. L-induzzjoni ta</w:t>
      </w:r>
      <w:r w:rsidR="002B69E4">
        <w:t>’</w:t>
      </w:r>
      <w:r>
        <w:t xml:space="preserve"> sedazzjoni ħafifa għal moderata hija assoċjata ma</w:t>
      </w:r>
      <w:r w:rsidR="002B69E4">
        <w:t>’</w:t>
      </w:r>
      <w:r>
        <w:t xml:space="preserve"> livelli fil-plażma ta</w:t>
      </w:r>
      <w:r w:rsidR="002B69E4">
        <w:t>’</w:t>
      </w:r>
      <w:r>
        <w:t xml:space="preserve"> madwar 0.2 µg/mL. Telf tas-sensi jidher f</w:t>
      </w:r>
      <w:r w:rsidR="002B69E4">
        <w:t>’</w:t>
      </w:r>
      <w:r>
        <w:t>dożi ta</w:t>
      </w:r>
      <w:r w:rsidR="002B69E4">
        <w:t>’</w:t>
      </w:r>
      <w:r>
        <w:t xml:space="preserve"> 0.1 mg/kg (anzjani) jew 0.2 mg/kg (adulti żgħażagħ b</w:t>
      </w:r>
      <w:r w:rsidR="002B69E4">
        <w:t>’</w:t>
      </w:r>
      <w:r>
        <w:t>saħħithom) u assoċjat ma</w:t>
      </w:r>
      <w:r w:rsidR="002B69E4">
        <w:t>’</w:t>
      </w:r>
      <w:r>
        <w:t xml:space="preserve"> konċentrazzjonijiet fil-plażma ta</w:t>
      </w:r>
      <w:r w:rsidR="002B69E4">
        <w:t>’</w:t>
      </w:r>
      <w:r>
        <w:t xml:space="preserve"> madwar 0.65 µg/mL. Il-profondità, it-tul ta</w:t>
      </w:r>
      <w:r w:rsidR="002B69E4">
        <w:t>’</w:t>
      </w:r>
      <w:r>
        <w:t xml:space="preserve"> żmien u l-irkupru mis-sedazzjoni jiddependu fuq id-doża. Iż-żmien biex wieħed jiġi kompletament f</w:t>
      </w:r>
      <w:r w:rsidR="002B69E4">
        <w:t>’</w:t>
      </w:r>
      <w:r>
        <w:t>sensih kien ta</w:t>
      </w:r>
      <w:r w:rsidR="002B69E4">
        <w:t>’</w:t>
      </w:r>
      <w:r>
        <w:t xml:space="preserve"> 10 minuti għal 0.075 mg/kg ta</w:t>
      </w:r>
      <w:r w:rsidR="002B69E4">
        <w:t>’</w:t>
      </w:r>
      <w:r>
        <w:t xml:space="preserve"> remimazolam.</w:t>
      </w:r>
    </w:p>
    <w:p w14:paraId="67D105D8" w14:textId="77777777" w:rsidR="00FB5DC5" w:rsidRDefault="00FB5DC5">
      <w:pPr>
        <w:pStyle w:val="EMA-normal"/>
      </w:pPr>
    </w:p>
    <w:p w14:paraId="58DA2781" w14:textId="77777777" w:rsidR="00FB5DC5" w:rsidRDefault="006A5FB7">
      <w:pPr>
        <w:pStyle w:val="Default"/>
        <w:rPr>
          <w:color w:val="auto"/>
          <w:sz w:val="22"/>
          <w:szCs w:val="22"/>
        </w:rPr>
      </w:pPr>
      <w:r>
        <w:rPr>
          <w:color w:val="auto"/>
          <w:sz w:val="22"/>
          <w:szCs w:val="22"/>
        </w:rPr>
        <w:t>Remimazolam jista</w:t>
      </w:r>
      <w:r w:rsidR="002B69E4">
        <w:rPr>
          <w:color w:val="auto"/>
          <w:sz w:val="22"/>
          <w:szCs w:val="22"/>
        </w:rPr>
        <w:t>’</w:t>
      </w:r>
      <w:r>
        <w:rPr>
          <w:color w:val="auto"/>
          <w:sz w:val="22"/>
          <w:szCs w:val="22"/>
        </w:rPr>
        <w:t xml:space="preserve"> jikkawża amnesija anterograde wara l-għoti, li jipprevjeni lill-pazjenti milli jiftakru avvenimenti li jkunu seħħew matul il-proċedura. </w:t>
      </w:r>
      <w:r>
        <w:rPr>
          <w:i/>
          <w:iCs/>
          <w:color w:val="auto"/>
          <w:sz w:val="22"/>
          <w:szCs w:val="22"/>
        </w:rPr>
        <w:t>Data</w:t>
      </w:r>
      <w:r>
        <w:rPr>
          <w:color w:val="auto"/>
          <w:sz w:val="22"/>
          <w:szCs w:val="22"/>
        </w:rPr>
        <w:t xml:space="preserve"> tal-kwestjonarju ta</w:t>
      </w:r>
      <w:r w:rsidR="002B69E4">
        <w:rPr>
          <w:color w:val="auto"/>
          <w:sz w:val="22"/>
          <w:szCs w:val="22"/>
        </w:rPr>
        <w:t>’</w:t>
      </w:r>
      <w:r>
        <w:rPr>
          <w:color w:val="auto"/>
          <w:sz w:val="22"/>
          <w:szCs w:val="22"/>
        </w:rPr>
        <w:t xml:space="preserve"> Brice minn 743 pazjent ittrattat b</w:t>
      </w:r>
      <w:r w:rsidR="002B69E4">
        <w:rPr>
          <w:color w:val="auto"/>
          <w:sz w:val="22"/>
          <w:szCs w:val="22"/>
        </w:rPr>
        <w:t>’</w:t>
      </w:r>
      <w:r>
        <w:rPr>
          <w:color w:val="auto"/>
          <w:sz w:val="22"/>
          <w:szCs w:val="22"/>
        </w:rPr>
        <w:t>remimazolam, ivvalutati 10 minuti wara li l-pazjent jkun ġie kompletament f</w:t>
      </w:r>
      <w:r w:rsidR="002B69E4">
        <w:rPr>
          <w:color w:val="auto"/>
          <w:sz w:val="22"/>
          <w:szCs w:val="22"/>
        </w:rPr>
        <w:t>’</w:t>
      </w:r>
      <w:r>
        <w:rPr>
          <w:color w:val="auto"/>
          <w:sz w:val="22"/>
          <w:szCs w:val="22"/>
        </w:rPr>
        <w:t>sensih u jum wara l-proċedura, turi li 76 % tal-pazjenti ma kellhom l-ebda memorja tal-proċedura.</w:t>
      </w:r>
    </w:p>
    <w:p w14:paraId="442A5941" w14:textId="77777777" w:rsidR="00FB5DC5" w:rsidRDefault="00FB5DC5">
      <w:pPr>
        <w:pStyle w:val="EMA-normal"/>
      </w:pPr>
    </w:p>
    <w:p w14:paraId="27AEE0D7" w14:textId="77777777" w:rsidR="00FB5DC5" w:rsidRDefault="006A5FB7">
      <w:pPr>
        <w:pStyle w:val="EMA-QRD-SH2Underlined"/>
      </w:pPr>
      <w:r>
        <w:t>Effikaċja klinika u sigurtà</w:t>
      </w:r>
    </w:p>
    <w:p w14:paraId="7AF463DB" w14:textId="77777777" w:rsidR="00FB5DC5" w:rsidRDefault="00FB5DC5">
      <w:pPr>
        <w:pStyle w:val="EMA-normal"/>
        <w:keepNext/>
        <w:rPr>
          <w:bCs/>
          <w:u w:val="single"/>
        </w:rPr>
      </w:pPr>
    </w:p>
    <w:p w14:paraId="0CA7BAE7" w14:textId="77777777" w:rsidR="00FB5DC5" w:rsidRDefault="006A5FB7">
      <w:pPr>
        <w:pStyle w:val="EMA-normal"/>
        <w:rPr>
          <w:b/>
          <w:bCs/>
        </w:rPr>
      </w:pPr>
      <w:r>
        <w:t>L-effikaċja ta</w:t>
      </w:r>
      <w:r w:rsidR="002B69E4">
        <w:t>’</w:t>
      </w:r>
      <w:r>
        <w:t xml:space="preserve"> remimazolam kienet ibbażata fuq żewġ studji ewlenin CNS7056-006 u CNS7056-008 f</w:t>
      </w:r>
      <w:r w:rsidR="002B69E4">
        <w:t>’</w:t>
      </w:r>
      <w:r>
        <w:t>pazjenti adulti (ta</w:t>
      </w:r>
      <w:r w:rsidR="002B69E4">
        <w:t>’</w:t>
      </w:r>
      <w:r>
        <w:t xml:space="preserve"> bejn it-18 u l-95 sena) b</w:t>
      </w:r>
      <w:r w:rsidR="002B69E4">
        <w:t>’</w:t>
      </w:r>
      <w:r>
        <w:t>ASA-PS I-III li kienu skedati għall-kolonoskopija jew għall-bronkoskopija, rispettivament. Il-bażi tad-</w:t>
      </w:r>
      <w:r>
        <w:rPr>
          <w:i/>
          <w:iCs/>
        </w:rPr>
        <w:t>data</w:t>
      </w:r>
      <w:r>
        <w:t xml:space="preserve"> dwar is-sigurtà għal remimazolam barra minn hekk tinkludi prova ta</w:t>
      </w:r>
      <w:r w:rsidR="002B69E4">
        <w:t>’</w:t>
      </w:r>
      <w:r>
        <w:t xml:space="preserve"> sigurtà u effikaċja ddedikata f</w:t>
      </w:r>
      <w:r w:rsidR="002B69E4">
        <w:t>’</w:t>
      </w:r>
      <w:r>
        <w:t>pazjenti b</w:t>
      </w:r>
      <w:r w:rsidR="002B69E4">
        <w:t>’</w:t>
      </w:r>
      <w:r>
        <w:t>ASA-PS III/IV, CNS7056-015.</w:t>
      </w:r>
    </w:p>
    <w:p w14:paraId="19B9EA97" w14:textId="77777777" w:rsidR="00FB5DC5" w:rsidRDefault="00FB5DC5">
      <w:pPr>
        <w:pStyle w:val="EMA-normal"/>
      </w:pPr>
    </w:p>
    <w:p w14:paraId="0C695EF4" w14:textId="77777777" w:rsidR="00FB5DC5" w:rsidRDefault="006A5FB7">
      <w:pPr>
        <w:tabs>
          <w:tab w:val="clear" w:pos="567"/>
        </w:tabs>
        <w:autoSpaceDE w:val="0"/>
        <w:autoSpaceDN w:val="0"/>
        <w:adjustRightInd w:val="0"/>
        <w:spacing w:line="240" w:lineRule="auto"/>
        <w:rPr>
          <w:sz w:val="24"/>
        </w:rPr>
      </w:pPr>
      <w:r>
        <w:t>CNS7056-006 u CNS7056-008 huma żewġ provi kliniċi double-blind, aleatorji, attivi u kkontrollati bi plaċebo f</w:t>
      </w:r>
      <w:r w:rsidR="002B69E4">
        <w:t>’</w:t>
      </w:r>
      <w:r>
        <w:t>pazjenti adulti li kienu għaddejjin minn kolonoskopija u bronkoskopija, rispettivament. Il-pazjenti kollha rċevew fentanyl għal analġeżija qabel u waqt il-proċedura (50 jew 75 µg jew doża mnaqqsa għall-pazjenti anzjani/b</w:t>
      </w:r>
      <w:r w:rsidR="002B69E4">
        <w:t>’</w:t>
      </w:r>
      <w:r>
        <w:t>indeboliment u dożi supplimentari ta</w:t>
      </w:r>
      <w:r w:rsidR="002B69E4">
        <w:t>’</w:t>
      </w:r>
      <w:r>
        <w:t xml:space="preserve"> 25 µg mill-inqas 5 minuti </w:t>
      </w:r>
      <w:r w:rsidR="002B69E4">
        <w:t>‘</w:t>
      </w:r>
      <w:r>
        <w:t>l bogħod minn xulxin, kif meħtieġ, iżda mhux biex jaqbżu l-200 µg). Il-pazjenti ntgħażlu b</w:t>
      </w:r>
      <w:r w:rsidR="002B69E4">
        <w:t>’</w:t>
      </w:r>
      <w:r>
        <w:t>mod aleatorju biex jingħataw remimazolam, b</w:t>
      </w:r>
      <w:r w:rsidR="002B69E4">
        <w:t>’</w:t>
      </w:r>
      <w:r>
        <w:t>doża ta</w:t>
      </w:r>
      <w:r w:rsidR="002B69E4">
        <w:t>’</w:t>
      </w:r>
      <w:r>
        <w:t xml:space="preserve"> midazolam skont il-pożoloġija approvata tal-Istati Uniti, jew plaċebo b</w:t>
      </w:r>
      <w:r w:rsidR="002B69E4">
        <w:t>’</w:t>
      </w:r>
      <w:r>
        <w:t>doża ta</w:t>
      </w:r>
      <w:r w:rsidR="002B69E4">
        <w:t>’</w:t>
      </w:r>
      <w:r>
        <w:t xml:space="preserve"> midazolam ta</w:t>
      </w:r>
      <w:r w:rsidR="002B69E4">
        <w:t>’</w:t>
      </w:r>
      <w:r>
        <w:t xml:space="preserve"> salvataġġ fid-diskrezzjoni tal-investigatur.</w:t>
      </w:r>
    </w:p>
    <w:p w14:paraId="416C5DAE" w14:textId="77777777" w:rsidR="00FB5DC5" w:rsidRDefault="006A5FB7">
      <w:r>
        <w:t>Il-gruppi ta</w:t>
      </w:r>
      <w:r w:rsidR="002B69E4">
        <w:t>’</w:t>
      </w:r>
      <w:r>
        <w:t xml:space="preserve"> remimazolam u tal-plaċebo kienu double-blinded, filwaqt li l-fergħa ta</w:t>
      </w:r>
      <w:r w:rsidR="002B69E4">
        <w:t>’</w:t>
      </w:r>
      <w:r>
        <w:t xml:space="preserve"> midazolam kienet bi prova miftuħa minħabba l-iskeda ta</w:t>
      </w:r>
      <w:r w:rsidR="002B69E4">
        <w:t>’</w:t>
      </w:r>
      <w:r>
        <w:t xml:space="preserve"> dożaġġ differenti għal midazolam. Wara t-trattament minn qabel b</w:t>
      </w:r>
      <w:r w:rsidR="002B69E4">
        <w:t>’</w:t>
      </w:r>
      <w:r>
        <w:t>fentanyl biex tiġi żgurata l-analġeżija, il-pazjenti rċevew doża inizjali ta</w:t>
      </w:r>
      <w:r w:rsidR="002B69E4">
        <w:t>’</w:t>
      </w:r>
      <w:r>
        <w:t xml:space="preserve"> 5.0 mg (2 mL) remimazolam jew plaċebo simili fuq perjodu ta</w:t>
      </w:r>
      <w:r w:rsidR="002B69E4">
        <w:t>’</w:t>
      </w:r>
      <w:r>
        <w:t xml:space="preserve"> 1 minuta jew 1.75 mg midazolam fuq perjodu ta</w:t>
      </w:r>
      <w:r w:rsidR="002B69E4">
        <w:t>’</w:t>
      </w:r>
      <w:r>
        <w:t xml:space="preserve"> 2 minuti (jew 1.0 mg midazolam għal pazjenti ta</w:t>
      </w:r>
      <w:r w:rsidR="002B69E4">
        <w:t>’</w:t>
      </w:r>
      <w:r>
        <w:t xml:space="preserve"> 60 sena jew aktar jew b</w:t>
      </w:r>
      <w:r w:rsidR="002B69E4">
        <w:t>’</w:t>
      </w:r>
      <w:r>
        <w:t>indeboliment jew b</w:t>
      </w:r>
      <w:r w:rsidR="002B69E4">
        <w:t>’</w:t>
      </w:r>
      <w:r>
        <w:t>mard kroniku). Għall-fergħat ta</w:t>
      </w:r>
      <w:r w:rsidR="002B69E4">
        <w:t>’</w:t>
      </w:r>
      <w:r>
        <w:t xml:space="preserve"> remimazolam u plaċebo, dożi supplimentari ta</w:t>
      </w:r>
      <w:r w:rsidR="002B69E4">
        <w:t>’</w:t>
      </w:r>
      <w:r>
        <w:t xml:space="preserve"> 2.5 mg (1 mL) mill-anqas </w:t>
      </w:r>
      <w:r>
        <w:lastRenderedPageBreak/>
        <w:t xml:space="preserve">2 minuti </w:t>
      </w:r>
      <w:r w:rsidR="002B69E4">
        <w:t>‘</w:t>
      </w:r>
      <w:r>
        <w:t>l bogħod minn xulxin tħallew sakemm inkisbet sedazzjoni adegwata, u kif meħtieġ biex tinżamm is-sedazzjoni. Għal midazolam, dożi supplimentari ta</w:t>
      </w:r>
      <w:r w:rsidR="002B69E4">
        <w:t>’</w:t>
      </w:r>
      <w:r>
        <w:t xml:space="preserve"> 1.0 mg fuq medda ta</w:t>
      </w:r>
      <w:r w:rsidR="002B69E4">
        <w:t>’</w:t>
      </w:r>
      <w:r>
        <w:t xml:space="preserve"> 2 minuti b</w:t>
      </w:r>
      <w:r w:rsidR="002B69E4">
        <w:t>’</w:t>
      </w:r>
      <w:r>
        <w:t>2 minuti bejn doża u oħra (jew 0.5 mg għal pazjenti ta</w:t>
      </w:r>
      <w:r w:rsidR="002B69E4">
        <w:t>’</w:t>
      </w:r>
      <w:r>
        <w:t xml:space="preserve"> 60 sena jew aktar jew b</w:t>
      </w:r>
      <w:r w:rsidR="002B69E4">
        <w:t>’</w:t>
      </w:r>
      <w:r>
        <w:t>indeboliment jew b</w:t>
      </w:r>
      <w:r w:rsidR="002B69E4">
        <w:t>’</w:t>
      </w:r>
      <w:r>
        <w:t>mard kroniku) tħallew jiksbu u jżommu sedazzjoni adegwata.</w:t>
      </w:r>
    </w:p>
    <w:p w14:paraId="7552A809" w14:textId="77777777" w:rsidR="00FB5DC5" w:rsidRDefault="00FB5DC5"/>
    <w:p w14:paraId="7F055A93" w14:textId="77777777" w:rsidR="00FB5DC5" w:rsidRDefault="006A5FB7">
      <w:r>
        <w:t>In-numru ta</w:t>
      </w:r>
      <w:r w:rsidR="002B69E4">
        <w:t>’</w:t>
      </w:r>
      <w:r>
        <w:t xml:space="preserve"> dożi ta</w:t>
      </w:r>
      <w:r w:rsidR="002B69E4">
        <w:t>’</w:t>
      </w:r>
      <w:r>
        <w:t xml:space="preserve"> żieda u d-dożi totali ta</w:t>
      </w:r>
      <w:r w:rsidR="002B69E4">
        <w:t>’</w:t>
      </w:r>
      <w:r>
        <w:t xml:space="preserve"> remimazolam, midazolam u fentanyl ta</w:t>
      </w:r>
      <w:r w:rsidR="002B69E4">
        <w:t>’</w:t>
      </w:r>
      <w:r>
        <w:t xml:space="preserve"> salvataġġ mogħtija huma ppreżentati fit-Tabella 4.</w:t>
      </w:r>
    </w:p>
    <w:p w14:paraId="0B70BC9B" w14:textId="77777777" w:rsidR="00FB5DC5" w:rsidRDefault="00FB5DC5"/>
    <w:p w14:paraId="7F003BE1" w14:textId="77777777" w:rsidR="00FB5DC5" w:rsidRDefault="006A5FB7">
      <w:pPr>
        <w:pStyle w:val="EMA-normal"/>
        <w:keepNext/>
      </w:pPr>
      <w:r>
        <w:rPr>
          <w:b/>
        </w:rPr>
        <w:t>Tabella 4: Numru ta</w:t>
      </w:r>
      <w:r w:rsidR="002B69E4">
        <w:rPr>
          <w:b/>
        </w:rPr>
        <w:t>’</w:t>
      </w:r>
      <w:r>
        <w:rPr>
          <w:b/>
        </w:rPr>
        <w:t xml:space="preserve"> dożi ta</w:t>
      </w:r>
      <w:r w:rsidR="002B69E4">
        <w:rPr>
          <w:b/>
        </w:rPr>
        <w:t>’</w:t>
      </w:r>
      <w:r>
        <w:rPr>
          <w:b/>
        </w:rPr>
        <w:t xml:space="preserve"> żieda u dożi totali ta</w:t>
      </w:r>
      <w:r w:rsidR="002B69E4">
        <w:rPr>
          <w:b/>
        </w:rPr>
        <w:t>’</w:t>
      </w:r>
      <w:r>
        <w:rPr>
          <w:b/>
        </w:rPr>
        <w:t xml:space="preserve"> remimazolam, midazolam u fentanyl ta</w:t>
      </w:r>
      <w:r w:rsidR="002B69E4">
        <w:rPr>
          <w:b/>
        </w:rPr>
        <w:t>’</w:t>
      </w:r>
      <w:r>
        <w:rPr>
          <w:b/>
        </w:rPr>
        <w:t xml:space="preserve"> salvataġġ fi provi kliniċi tal-Fażi 3 b</w:t>
      </w:r>
      <w:r w:rsidR="002B69E4">
        <w:rPr>
          <w:b/>
        </w:rPr>
        <w:t>’</w:t>
      </w:r>
      <w:r>
        <w:rPr>
          <w:b/>
        </w:rPr>
        <w:t>remimazolam ġol-vini (Sett ta</w:t>
      </w:r>
      <w:r w:rsidR="002B69E4">
        <w:rPr>
          <w:b/>
        </w:rPr>
        <w:t>’</w:t>
      </w:r>
      <w:r>
        <w:rPr>
          <w:b/>
        </w:rPr>
        <w:t xml:space="preserve"> sigurtà)</w:t>
      </w:r>
    </w:p>
    <w:p w14:paraId="47062212" w14:textId="77777777" w:rsidR="00FB5DC5" w:rsidRDefault="00FB5DC5">
      <w:pPr>
        <w:keepNext/>
        <w:keepLines/>
      </w:pPr>
    </w:p>
    <w:tbl>
      <w:tblPr>
        <w:tblStyle w:val="TableGrid"/>
        <w:tblW w:w="9140" w:type="dxa"/>
        <w:jc w:val="center"/>
        <w:tblLayout w:type="fixed"/>
        <w:tblCellMar>
          <w:left w:w="57" w:type="dxa"/>
          <w:right w:w="57" w:type="dxa"/>
        </w:tblCellMar>
        <w:tblLook w:val="04A0" w:firstRow="1" w:lastRow="0" w:firstColumn="1" w:lastColumn="0" w:noHBand="0" w:noVBand="1"/>
      </w:tblPr>
      <w:tblGrid>
        <w:gridCol w:w="1733"/>
        <w:gridCol w:w="1291"/>
        <w:gridCol w:w="1126"/>
        <w:gridCol w:w="1163"/>
        <w:gridCol w:w="1294"/>
        <w:gridCol w:w="1204"/>
        <w:gridCol w:w="1329"/>
      </w:tblGrid>
      <w:tr w:rsidR="00FB5DC5" w14:paraId="5C6701DF" w14:textId="77777777">
        <w:trPr>
          <w:jc w:val="center"/>
        </w:trPr>
        <w:tc>
          <w:tcPr>
            <w:tcW w:w="1733" w:type="dxa"/>
          </w:tcPr>
          <w:p w14:paraId="5155E5C7" w14:textId="77777777" w:rsidR="00FB5DC5" w:rsidRDefault="00FB5DC5">
            <w:pPr>
              <w:pStyle w:val="EMA-normal"/>
              <w:keepNext/>
              <w:keepLines/>
              <w:jc w:val="center"/>
              <w:rPr>
                <w:sz w:val="20"/>
              </w:rPr>
            </w:pPr>
          </w:p>
        </w:tc>
        <w:tc>
          <w:tcPr>
            <w:tcW w:w="3580" w:type="dxa"/>
            <w:gridSpan w:val="3"/>
          </w:tcPr>
          <w:p w14:paraId="675CE9F1" w14:textId="77777777" w:rsidR="00FB5DC5" w:rsidRDefault="006A5FB7">
            <w:pPr>
              <w:pStyle w:val="EMA-normal"/>
              <w:keepNext/>
              <w:keepLines/>
              <w:jc w:val="center"/>
              <w:rPr>
                <w:sz w:val="20"/>
              </w:rPr>
            </w:pPr>
            <w:r>
              <w:rPr>
                <w:sz w:val="20"/>
              </w:rPr>
              <w:t>CNS7056-006</w:t>
            </w:r>
          </w:p>
        </w:tc>
        <w:tc>
          <w:tcPr>
            <w:tcW w:w="3827" w:type="dxa"/>
            <w:gridSpan w:val="3"/>
          </w:tcPr>
          <w:p w14:paraId="7287BCE8" w14:textId="77777777" w:rsidR="00FB5DC5" w:rsidRDefault="006A5FB7">
            <w:pPr>
              <w:pStyle w:val="EMA-normal"/>
              <w:keepNext/>
              <w:keepLines/>
              <w:jc w:val="center"/>
              <w:rPr>
                <w:sz w:val="20"/>
              </w:rPr>
            </w:pPr>
            <w:r>
              <w:rPr>
                <w:sz w:val="20"/>
              </w:rPr>
              <w:t>CNS7056-008</w:t>
            </w:r>
          </w:p>
        </w:tc>
      </w:tr>
      <w:tr w:rsidR="00FB5DC5" w14:paraId="28E3801F" w14:textId="77777777">
        <w:trPr>
          <w:jc w:val="center"/>
        </w:trPr>
        <w:tc>
          <w:tcPr>
            <w:tcW w:w="1733" w:type="dxa"/>
          </w:tcPr>
          <w:p w14:paraId="76BFAFEF" w14:textId="77777777" w:rsidR="00FB5DC5" w:rsidRDefault="006A5FB7">
            <w:pPr>
              <w:pStyle w:val="EMA-normal"/>
              <w:keepNext/>
              <w:keepLines/>
              <w:rPr>
                <w:sz w:val="20"/>
              </w:rPr>
            </w:pPr>
            <w:r>
              <w:rPr>
                <w:sz w:val="20"/>
              </w:rPr>
              <w:t>Parametru</w:t>
            </w:r>
          </w:p>
          <w:p w14:paraId="32CD618E" w14:textId="77777777" w:rsidR="00FB5DC5" w:rsidRDefault="006A5FB7">
            <w:pPr>
              <w:pStyle w:val="EMA-normal"/>
              <w:keepNext/>
              <w:keepLines/>
              <w:rPr>
                <w:sz w:val="20"/>
              </w:rPr>
            </w:pPr>
            <w:r>
              <w:rPr>
                <w:sz w:val="20"/>
              </w:rPr>
              <w:t>(devjazzjoni standard medja ± )</w:t>
            </w:r>
          </w:p>
        </w:tc>
        <w:tc>
          <w:tcPr>
            <w:tcW w:w="1291" w:type="dxa"/>
          </w:tcPr>
          <w:p w14:paraId="0C2456A3" w14:textId="77777777" w:rsidR="00FB5DC5" w:rsidRDefault="006A5FB7">
            <w:pPr>
              <w:pStyle w:val="EMA-normal"/>
              <w:keepNext/>
              <w:keepLines/>
              <w:jc w:val="center"/>
              <w:rPr>
                <w:sz w:val="20"/>
              </w:rPr>
            </w:pPr>
            <w:r>
              <w:rPr>
                <w:sz w:val="20"/>
              </w:rPr>
              <w:t>Remimazolam</w:t>
            </w:r>
          </w:p>
          <w:p w14:paraId="691C5AB8" w14:textId="77777777" w:rsidR="00FB5DC5" w:rsidRDefault="006A5FB7">
            <w:pPr>
              <w:pStyle w:val="EMA-normal"/>
              <w:keepNext/>
              <w:keepLines/>
              <w:jc w:val="center"/>
              <w:rPr>
                <w:sz w:val="20"/>
              </w:rPr>
            </w:pPr>
            <w:r>
              <w:rPr>
                <w:sz w:val="20"/>
              </w:rPr>
              <w:t>(N=296)</w:t>
            </w:r>
          </w:p>
        </w:tc>
        <w:tc>
          <w:tcPr>
            <w:tcW w:w="1126" w:type="dxa"/>
          </w:tcPr>
          <w:p w14:paraId="7FD124D3" w14:textId="77777777" w:rsidR="00FB5DC5" w:rsidRDefault="006A5FB7">
            <w:pPr>
              <w:pStyle w:val="EMA-normal"/>
              <w:keepNext/>
              <w:keepLines/>
              <w:jc w:val="center"/>
              <w:rPr>
                <w:sz w:val="20"/>
              </w:rPr>
            </w:pPr>
            <w:r>
              <w:rPr>
                <w:sz w:val="20"/>
              </w:rPr>
              <w:t>Midazolam</w:t>
            </w:r>
          </w:p>
          <w:p w14:paraId="157EA6A5" w14:textId="77777777" w:rsidR="00FB5DC5" w:rsidRDefault="006A5FB7">
            <w:pPr>
              <w:pStyle w:val="EMA-normal"/>
              <w:keepNext/>
              <w:keepLines/>
              <w:jc w:val="center"/>
              <w:rPr>
                <w:sz w:val="20"/>
              </w:rPr>
            </w:pPr>
            <w:r>
              <w:rPr>
                <w:sz w:val="20"/>
              </w:rPr>
              <w:t>(N=102)</w:t>
            </w:r>
          </w:p>
        </w:tc>
        <w:tc>
          <w:tcPr>
            <w:tcW w:w="1163" w:type="dxa"/>
          </w:tcPr>
          <w:p w14:paraId="36CBC250" w14:textId="77777777" w:rsidR="00FB5DC5" w:rsidRDefault="006A5FB7">
            <w:pPr>
              <w:pStyle w:val="EMA-normal"/>
              <w:keepNext/>
              <w:keepLines/>
              <w:jc w:val="center"/>
              <w:rPr>
                <w:sz w:val="20"/>
              </w:rPr>
            </w:pPr>
            <w:r>
              <w:rPr>
                <w:sz w:val="20"/>
              </w:rPr>
              <w:t>Plaċebo (midazolam ta</w:t>
            </w:r>
            <w:r w:rsidR="002B69E4">
              <w:rPr>
                <w:sz w:val="20"/>
              </w:rPr>
              <w:t>’</w:t>
            </w:r>
            <w:r>
              <w:rPr>
                <w:sz w:val="20"/>
              </w:rPr>
              <w:t xml:space="preserve"> salvataġġ)</w:t>
            </w:r>
          </w:p>
          <w:p w14:paraId="41EA3DA5" w14:textId="77777777" w:rsidR="00FB5DC5" w:rsidRDefault="006A5FB7">
            <w:pPr>
              <w:pStyle w:val="EMA-normal"/>
              <w:keepNext/>
              <w:keepLines/>
              <w:jc w:val="center"/>
              <w:rPr>
                <w:sz w:val="20"/>
              </w:rPr>
            </w:pPr>
            <w:r>
              <w:rPr>
                <w:sz w:val="20"/>
              </w:rPr>
              <w:t>(N=60)</w:t>
            </w:r>
          </w:p>
        </w:tc>
        <w:tc>
          <w:tcPr>
            <w:tcW w:w="1294" w:type="dxa"/>
          </w:tcPr>
          <w:p w14:paraId="524BC0D3" w14:textId="77777777" w:rsidR="00FB5DC5" w:rsidRDefault="006A5FB7">
            <w:pPr>
              <w:pStyle w:val="EMA-normal"/>
              <w:keepNext/>
              <w:keepLines/>
              <w:jc w:val="center"/>
              <w:rPr>
                <w:sz w:val="20"/>
              </w:rPr>
            </w:pPr>
            <w:r>
              <w:rPr>
                <w:sz w:val="20"/>
              </w:rPr>
              <w:t>Remimazolam</w:t>
            </w:r>
          </w:p>
          <w:p w14:paraId="3F314F58" w14:textId="77777777" w:rsidR="00FB5DC5" w:rsidRDefault="006A5FB7">
            <w:pPr>
              <w:pStyle w:val="EMA-normal"/>
              <w:keepNext/>
              <w:keepLines/>
              <w:jc w:val="center"/>
              <w:rPr>
                <w:sz w:val="20"/>
              </w:rPr>
            </w:pPr>
            <w:r>
              <w:rPr>
                <w:sz w:val="20"/>
              </w:rPr>
              <w:t>(N=303)</w:t>
            </w:r>
          </w:p>
        </w:tc>
        <w:tc>
          <w:tcPr>
            <w:tcW w:w="1204" w:type="dxa"/>
          </w:tcPr>
          <w:p w14:paraId="61BDC400" w14:textId="77777777" w:rsidR="00FB5DC5" w:rsidRDefault="006A5FB7">
            <w:pPr>
              <w:pStyle w:val="EMA-normal"/>
              <w:keepNext/>
              <w:keepLines/>
              <w:jc w:val="center"/>
              <w:rPr>
                <w:sz w:val="20"/>
              </w:rPr>
            </w:pPr>
            <w:r>
              <w:rPr>
                <w:sz w:val="20"/>
              </w:rPr>
              <w:t>Midazolam</w:t>
            </w:r>
          </w:p>
          <w:p w14:paraId="48151675" w14:textId="77777777" w:rsidR="00FB5DC5" w:rsidRDefault="006A5FB7">
            <w:pPr>
              <w:pStyle w:val="EMA-normal"/>
              <w:keepNext/>
              <w:keepLines/>
              <w:jc w:val="center"/>
              <w:rPr>
                <w:sz w:val="20"/>
              </w:rPr>
            </w:pPr>
            <w:r>
              <w:rPr>
                <w:sz w:val="20"/>
              </w:rPr>
              <w:t>(N=69)</w:t>
            </w:r>
          </w:p>
        </w:tc>
        <w:tc>
          <w:tcPr>
            <w:tcW w:w="1329" w:type="dxa"/>
          </w:tcPr>
          <w:p w14:paraId="6C0B53E7" w14:textId="77777777" w:rsidR="00FB5DC5" w:rsidRDefault="006A5FB7">
            <w:pPr>
              <w:pStyle w:val="EMA-normal"/>
              <w:keepNext/>
              <w:keepLines/>
              <w:jc w:val="center"/>
              <w:rPr>
                <w:sz w:val="20"/>
              </w:rPr>
            </w:pPr>
            <w:r>
              <w:rPr>
                <w:sz w:val="20"/>
              </w:rPr>
              <w:t>Plaċebo (midazolam ta</w:t>
            </w:r>
            <w:r w:rsidR="002B69E4">
              <w:rPr>
                <w:sz w:val="20"/>
              </w:rPr>
              <w:t>’</w:t>
            </w:r>
            <w:r>
              <w:rPr>
                <w:sz w:val="20"/>
              </w:rPr>
              <w:t xml:space="preserve"> salvataġġ)</w:t>
            </w:r>
          </w:p>
          <w:p w14:paraId="099EB71D" w14:textId="77777777" w:rsidR="00FB5DC5" w:rsidRDefault="006A5FB7">
            <w:pPr>
              <w:pStyle w:val="EMA-normal"/>
              <w:keepNext/>
              <w:keepLines/>
              <w:jc w:val="center"/>
              <w:rPr>
                <w:sz w:val="20"/>
              </w:rPr>
            </w:pPr>
            <w:r>
              <w:rPr>
                <w:sz w:val="20"/>
              </w:rPr>
              <w:t>(N=59)</w:t>
            </w:r>
          </w:p>
        </w:tc>
      </w:tr>
      <w:tr w:rsidR="00FB5DC5" w14:paraId="2AB59FEA" w14:textId="77777777">
        <w:trPr>
          <w:jc w:val="center"/>
        </w:trPr>
        <w:tc>
          <w:tcPr>
            <w:tcW w:w="1733" w:type="dxa"/>
          </w:tcPr>
          <w:p w14:paraId="3AB6DBA9" w14:textId="77777777" w:rsidR="00FB5DC5" w:rsidRDefault="006A5FB7">
            <w:pPr>
              <w:pStyle w:val="EMA-normal"/>
              <w:keepNext/>
              <w:keepLines/>
              <w:rPr>
                <w:sz w:val="20"/>
              </w:rPr>
            </w:pPr>
            <w:r>
              <w:rPr>
                <w:sz w:val="20"/>
              </w:rPr>
              <w:t>Numru ta</w:t>
            </w:r>
            <w:r w:rsidR="002B69E4">
              <w:rPr>
                <w:sz w:val="20"/>
              </w:rPr>
              <w:t>’</w:t>
            </w:r>
            <w:r>
              <w:rPr>
                <w:sz w:val="20"/>
              </w:rPr>
              <w:t xml:space="preserve"> dożi ta</w:t>
            </w:r>
            <w:r w:rsidR="002B69E4">
              <w:rPr>
                <w:sz w:val="20"/>
              </w:rPr>
              <w:t>’</w:t>
            </w:r>
            <w:r>
              <w:rPr>
                <w:sz w:val="20"/>
              </w:rPr>
              <w:t xml:space="preserve"> żieda ta</w:t>
            </w:r>
            <w:r w:rsidR="002B69E4">
              <w:rPr>
                <w:sz w:val="20"/>
              </w:rPr>
              <w:t>’</w:t>
            </w:r>
            <w:r>
              <w:rPr>
                <w:sz w:val="20"/>
              </w:rPr>
              <w:t xml:space="preserve"> mediċina tal-istudju</w:t>
            </w:r>
          </w:p>
        </w:tc>
        <w:tc>
          <w:tcPr>
            <w:tcW w:w="1291" w:type="dxa"/>
          </w:tcPr>
          <w:p w14:paraId="1415B74B" w14:textId="77777777" w:rsidR="00FB5DC5" w:rsidRDefault="006A5FB7">
            <w:pPr>
              <w:pStyle w:val="EMA-normal"/>
              <w:keepNext/>
              <w:keepLines/>
              <w:jc w:val="center"/>
              <w:rPr>
                <w:sz w:val="20"/>
              </w:rPr>
            </w:pPr>
            <w:r>
              <w:rPr>
                <w:sz w:val="20"/>
              </w:rPr>
              <w:t>2.2 ± 1.6</w:t>
            </w:r>
          </w:p>
        </w:tc>
        <w:tc>
          <w:tcPr>
            <w:tcW w:w="1126" w:type="dxa"/>
          </w:tcPr>
          <w:p w14:paraId="20256402" w14:textId="77777777" w:rsidR="00FB5DC5" w:rsidRDefault="006A5FB7">
            <w:pPr>
              <w:pStyle w:val="EMA-normal"/>
              <w:keepNext/>
              <w:keepLines/>
              <w:jc w:val="center"/>
              <w:rPr>
                <w:sz w:val="20"/>
              </w:rPr>
            </w:pPr>
            <w:r>
              <w:rPr>
                <w:sz w:val="20"/>
              </w:rPr>
              <w:t>3.0 ± 1.1</w:t>
            </w:r>
          </w:p>
        </w:tc>
        <w:tc>
          <w:tcPr>
            <w:tcW w:w="1163" w:type="dxa"/>
          </w:tcPr>
          <w:p w14:paraId="557A5733" w14:textId="77777777" w:rsidR="00FB5DC5" w:rsidRDefault="006A5FB7">
            <w:pPr>
              <w:pStyle w:val="EMA-normal"/>
              <w:keepNext/>
              <w:keepLines/>
              <w:jc w:val="center"/>
              <w:rPr>
                <w:sz w:val="20"/>
              </w:rPr>
            </w:pPr>
            <w:r>
              <w:rPr>
                <w:sz w:val="20"/>
              </w:rPr>
              <w:t>5.1 ± 0.5</w:t>
            </w:r>
          </w:p>
        </w:tc>
        <w:tc>
          <w:tcPr>
            <w:tcW w:w="1294" w:type="dxa"/>
          </w:tcPr>
          <w:p w14:paraId="51701B64" w14:textId="77777777" w:rsidR="00FB5DC5" w:rsidRDefault="006A5FB7">
            <w:pPr>
              <w:pStyle w:val="EMA-normal"/>
              <w:keepNext/>
              <w:keepLines/>
              <w:jc w:val="center"/>
              <w:rPr>
                <w:sz w:val="20"/>
              </w:rPr>
            </w:pPr>
            <w:r>
              <w:rPr>
                <w:sz w:val="20"/>
              </w:rPr>
              <w:t>2.6 ± 2.0</w:t>
            </w:r>
          </w:p>
        </w:tc>
        <w:tc>
          <w:tcPr>
            <w:tcW w:w="1204" w:type="dxa"/>
          </w:tcPr>
          <w:p w14:paraId="54D79954" w14:textId="77777777" w:rsidR="00FB5DC5" w:rsidRDefault="006A5FB7">
            <w:pPr>
              <w:pStyle w:val="EMA-normal"/>
              <w:keepNext/>
              <w:keepLines/>
              <w:jc w:val="center"/>
              <w:rPr>
                <w:sz w:val="20"/>
              </w:rPr>
            </w:pPr>
            <w:r>
              <w:rPr>
                <w:sz w:val="20"/>
              </w:rPr>
              <w:t>2.8 ± 1.6</w:t>
            </w:r>
          </w:p>
        </w:tc>
        <w:tc>
          <w:tcPr>
            <w:tcW w:w="1329" w:type="dxa"/>
          </w:tcPr>
          <w:p w14:paraId="6E2208B9" w14:textId="77777777" w:rsidR="00FB5DC5" w:rsidRDefault="006A5FB7">
            <w:pPr>
              <w:pStyle w:val="EMA-normal"/>
              <w:keepNext/>
              <w:keepLines/>
              <w:jc w:val="center"/>
              <w:rPr>
                <w:sz w:val="20"/>
              </w:rPr>
            </w:pPr>
            <w:r>
              <w:rPr>
                <w:sz w:val="20"/>
              </w:rPr>
              <w:t>4.1 ± 0.8</w:t>
            </w:r>
          </w:p>
        </w:tc>
      </w:tr>
      <w:tr w:rsidR="00FB5DC5" w14:paraId="42C4986D" w14:textId="77777777">
        <w:trPr>
          <w:jc w:val="center"/>
        </w:trPr>
        <w:tc>
          <w:tcPr>
            <w:tcW w:w="1733" w:type="dxa"/>
          </w:tcPr>
          <w:p w14:paraId="14C48D7B" w14:textId="77777777" w:rsidR="00FB5DC5" w:rsidRDefault="006A5FB7">
            <w:pPr>
              <w:pStyle w:val="EMA-normal"/>
              <w:keepNext/>
              <w:keepLines/>
              <w:rPr>
                <w:sz w:val="20"/>
              </w:rPr>
            </w:pPr>
            <w:r>
              <w:rPr>
                <w:sz w:val="20"/>
              </w:rPr>
              <w:t>Dożi totali tal-mediċina tal-istudju [mg]</w:t>
            </w:r>
          </w:p>
        </w:tc>
        <w:tc>
          <w:tcPr>
            <w:tcW w:w="1291" w:type="dxa"/>
          </w:tcPr>
          <w:p w14:paraId="5374675F" w14:textId="77777777" w:rsidR="00FB5DC5" w:rsidRDefault="006A5FB7">
            <w:pPr>
              <w:pStyle w:val="EMA-normal"/>
              <w:keepNext/>
              <w:keepLines/>
              <w:jc w:val="center"/>
              <w:rPr>
                <w:sz w:val="20"/>
              </w:rPr>
            </w:pPr>
            <w:r>
              <w:rPr>
                <w:sz w:val="20"/>
              </w:rPr>
              <w:t>10.5 ± 4.0</w:t>
            </w:r>
          </w:p>
        </w:tc>
        <w:tc>
          <w:tcPr>
            <w:tcW w:w="1126" w:type="dxa"/>
          </w:tcPr>
          <w:p w14:paraId="33AE907D" w14:textId="77777777" w:rsidR="00FB5DC5" w:rsidRDefault="006A5FB7">
            <w:pPr>
              <w:pStyle w:val="EMA-normal"/>
              <w:keepNext/>
              <w:keepLines/>
              <w:jc w:val="center"/>
              <w:rPr>
                <w:sz w:val="20"/>
              </w:rPr>
            </w:pPr>
            <w:r>
              <w:rPr>
                <w:sz w:val="20"/>
              </w:rPr>
              <w:t>3.9 ± 1.4</w:t>
            </w:r>
          </w:p>
        </w:tc>
        <w:tc>
          <w:tcPr>
            <w:tcW w:w="1163" w:type="dxa"/>
          </w:tcPr>
          <w:p w14:paraId="4AE9D13E" w14:textId="77777777" w:rsidR="00FB5DC5" w:rsidRDefault="006A5FB7">
            <w:pPr>
              <w:pStyle w:val="EMA-normal"/>
              <w:keepNext/>
              <w:keepLines/>
              <w:jc w:val="center"/>
              <w:rPr>
                <w:sz w:val="20"/>
              </w:rPr>
            </w:pPr>
            <w:r>
              <w:rPr>
                <w:sz w:val="20"/>
              </w:rPr>
              <w:t>0</w:t>
            </w:r>
          </w:p>
        </w:tc>
        <w:tc>
          <w:tcPr>
            <w:tcW w:w="1294" w:type="dxa"/>
          </w:tcPr>
          <w:p w14:paraId="070D1C75" w14:textId="77777777" w:rsidR="00FB5DC5" w:rsidRDefault="006A5FB7">
            <w:pPr>
              <w:pStyle w:val="EMA-normal"/>
              <w:keepNext/>
              <w:keepLines/>
              <w:jc w:val="center"/>
              <w:rPr>
                <w:sz w:val="20"/>
              </w:rPr>
            </w:pPr>
            <w:r>
              <w:rPr>
                <w:sz w:val="20"/>
              </w:rPr>
              <w:t>11.5 ± 5.1</w:t>
            </w:r>
          </w:p>
        </w:tc>
        <w:tc>
          <w:tcPr>
            <w:tcW w:w="1204" w:type="dxa"/>
          </w:tcPr>
          <w:p w14:paraId="1D095B52" w14:textId="77777777" w:rsidR="00FB5DC5" w:rsidRDefault="006A5FB7">
            <w:pPr>
              <w:pStyle w:val="EMA-normal"/>
              <w:keepNext/>
              <w:keepLines/>
              <w:jc w:val="center"/>
              <w:rPr>
                <w:sz w:val="20"/>
              </w:rPr>
            </w:pPr>
            <w:r>
              <w:rPr>
                <w:sz w:val="20"/>
              </w:rPr>
              <w:t>3.2 ± 1.5</w:t>
            </w:r>
          </w:p>
        </w:tc>
        <w:tc>
          <w:tcPr>
            <w:tcW w:w="1329" w:type="dxa"/>
          </w:tcPr>
          <w:p w14:paraId="0B010FB7" w14:textId="77777777" w:rsidR="00FB5DC5" w:rsidRDefault="006A5FB7">
            <w:pPr>
              <w:pStyle w:val="EMA-normal"/>
              <w:keepNext/>
              <w:keepLines/>
              <w:jc w:val="center"/>
              <w:rPr>
                <w:sz w:val="20"/>
              </w:rPr>
            </w:pPr>
            <w:r>
              <w:rPr>
                <w:sz w:val="20"/>
              </w:rPr>
              <w:t>0</w:t>
            </w:r>
          </w:p>
        </w:tc>
      </w:tr>
      <w:tr w:rsidR="00FB5DC5" w14:paraId="6A9AD9A3" w14:textId="77777777">
        <w:trPr>
          <w:jc w:val="center"/>
        </w:trPr>
        <w:tc>
          <w:tcPr>
            <w:tcW w:w="1733" w:type="dxa"/>
          </w:tcPr>
          <w:p w14:paraId="0B18693D" w14:textId="77777777" w:rsidR="00FB5DC5" w:rsidRDefault="006A5FB7">
            <w:pPr>
              <w:pStyle w:val="EMA-normal"/>
              <w:keepNext/>
              <w:keepLines/>
              <w:rPr>
                <w:sz w:val="20"/>
              </w:rPr>
            </w:pPr>
            <w:r>
              <w:rPr>
                <w:sz w:val="20"/>
              </w:rPr>
              <w:t>Dożi totali ta</w:t>
            </w:r>
            <w:r w:rsidR="002B69E4">
              <w:rPr>
                <w:sz w:val="20"/>
              </w:rPr>
              <w:t>’</w:t>
            </w:r>
            <w:r>
              <w:rPr>
                <w:sz w:val="20"/>
              </w:rPr>
              <w:t xml:space="preserve"> midazolam ta</w:t>
            </w:r>
            <w:r w:rsidR="002B69E4">
              <w:rPr>
                <w:sz w:val="20"/>
              </w:rPr>
              <w:t>’</w:t>
            </w:r>
            <w:r>
              <w:rPr>
                <w:sz w:val="20"/>
              </w:rPr>
              <w:t xml:space="preserve"> salvataġġ [mg]</w:t>
            </w:r>
          </w:p>
        </w:tc>
        <w:tc>
          <w:tcPr>
            <w:tcW w:w="1291" w:type="dxa"/>
          </w:tcPr>
          <w:p w14:paraId="428A0241" w14:textId="77777777" w:rsidR="00FB5DC5" w:rsidRDefault="006A5FB7">
            <w:pPr>
              <w:pStyle w:val="EMA-normal"/>
              <w:keepNext/>
              <w:keepLines/>
              <w:jc w:val="center"/>
              <w:rPr>
                <w:sz w:val="20"/>
              </w:rPr>
            </w:pPr>
            <w:r>
              <w:rPr>
                <w:sz w:val="20"/>
              </w:rPr>
              <w:t>0.3 ± 2.1</w:t>
            </w:r>
          </w:p>
        </w:tc>
        <w:tc>
          <w:tcPr>
            <w:tcW w:w="1126" w:type="dxa"/>
          </w:tcPr>
          <w:p w14:paraId="43856130" w14:textId="77777777" w:rsidR="00FB5DC5" w:rsidRDefault="006A5FB7">
            <w:pPr>
              <w:pStyle w:val="EMA-normal"/>
              <w:keepNext/>
              <w:keepLines/>
              <w:jc w:val="center"/>
              <w:rPr>
                <w:sz w:val="20"/>
              </w:rPr>
            </w:pPr>
            <w:r>
              <w:rPr>
                <w:sz w:val="20"/>
              </w:rPr>
              <w:t>3.2 ± 4.0</w:t>
            </w:r>
          </w:p>
        </w:tc>
        <w:tc>
          <w:tcPr>
            <w:tcW w:w="1163" w:type="dxa"/>
          </w:tcPr>
          <w:p w14:paraId="6EEE45A7" w14:textId="77777777" w:rsidR="00FB5DC5" w:rsidRDefault="006A5FB7">
            <w:pPr>
              <w:pStyle w:val="EMA-normal"/>
              <w:keepNext/>
              <w:keepLines/>
              <w:jc w:val="center"/>
              <w:rPr>
                <w:sz w:val="20"/>
              </w:rPr>
            </w:pPr>
            <w:r>
              <w:rPr>
                <w:sz w:val="20"/>
              </w:rPr>
              <w:t>6.8 ± 4.2</w:t>
            </w:r>
          </w:p>
        </w:tc>
        <w:tc>
          <w:tcPr>
            <w:tcW w:w="1294" w:type="dxa"/>
          </w:tcPr>
          <w:p w14:paraId="45F301FE" w14:textId="77777777" w:rsidR="00FB5DC5" w:rsidRDefault="006A5FB7">
            <w:pPr>
              <w:pStyle w:val="EMA-normal"/>
              <w:keepNext/>
              <w:keepLines/>
              <w:jc w:val="center"/>
              <w:rPr>
                <w:sz w:val="20"/>
              </w:rPr>
            </w:pPr>
            <w:r>
              <w:rPr>
                <w:sz w:val="20"/>
              </w:rPr>
              <w:t>1.3 ± 3.5</w:t>
            </w:r>
          </w:p>
        </w:tc>
        <w:tc>
          <w:tcPr>
            <w:tcW w:w="1204" w:type="dxa"/>
          </w:tcPr>
          <w:p w14:paraId="16A03D86" w14:textId="77777777" w:rsidR="00FB5DC5" w:rsidRDefault="006A5FB7">
            <w:pPr>
              <w:pStyle w:val="EMA-normal"/>
              <w:keepNext/>
              <w:keepLines/>
              <w:jc w:val="center"/>
              <w:rPr>
                <w:sz w:val="20"/>
              </w:rPr>
            </w:pPr>
            <w:r>
              <w:rPr>
                <w:sz w:val="20"/>
              </w:rPr>
              <w:t>2.6 ± 3.0</w:t>
            </w:r>
          </w:p>
        </w:tc>
        <w:tc>
          <w:tcPr>
            <w:tcW w:w="1329" w:type="dxa"/>
          </w:tcPr>
          <w:p w14:paraId="1C6505C3" w14:textId="77777777" w:rsidR="00FB5DC5" w:rsidRDefault="006A5FB7">
            <w:pPr>
              <w:pStyle w:val="EMA-normal"/>
              <w:keepNext/>
              <w:keepLines/>
              <w:jc w:val="center"/>
              <w:rPr>
                <w:sz w:val="20"/>
              </w:rPr>
            </w:pPr>
            <w:r>
              <w:rPr>
                <w:sz w:val="20"/>
              </w:rPr>
              <w:t>5.9 ± 3.7</w:t>
            </w:r>
          </w:p>
        </w:tc>
      </w:tr>
      <w:tr w:rsidR="00FB5DC5" w14:paraId="1F6B9D9E" w14:textId="77777777">
        <w:trPr>
          <w:jc w:val="center"/>
        </w:trPr>
        <w:tc>
          <w:tcPr>
            <w:tcW w:w="1733" w:type="dxa"/>
          </w:tcPr>
          <w:p w14:paraId="519C2D36" w14:textId="77777777" w:rsidR="00FB5DC5" w:rsidRDefault="006A5FB7">
            <w:pPr>
              <w:pStyle w:val="EMA-normal"/>
              <w:keepNext/>
              <w:keepLines/>
              <w:rPr>
                <w:sz w:val="20"/>
              </w:rPr>
            </w:pPr>
            <w:r>
              <w:rPr>
                <w:sz w:val="20"/>
              </w:rPr>
              <w:t>Dożi totali ta</w:t>
            </w:r>
            <w:r w:rsidR="002B69E4">
              <w:rPr>
                <w:sz w:val="20"/>
              </w:rPr>
              <w:t>’</w:t>
            </w:r>
            <w:r>
              <w:rPr>
                <w:sz w:val="20"/>
              </w:rPr>
              <w:t xml:space="preserve"> fentanyl [µg]</w:t>
            </w:r>
          </w:p>
        </w:tc>
        <w:tc>
          <w:tcPr>
            <w:tcW w:w="1291" w:type="dxa"/>
          </w:tcPr>
          <w:p w14:paraId="6F7F5924" w14:textId="77777777" w:rsidR="00FB5DC5" w:rsidRDefault="006A5FB7">
            <w:pPr>
              <w:pStyle w:val="EMA-normal"/>
              <w:keepNext/>
              <w:keepLines/>
              <w:jc w:val="center"/>
              <w:rPr>
                <w:sz w:val="20"/>
              </w:rPr>
            </w:pPr>
            <w:r>
              <w:rPr>
                <w:sz w:val="20"/>
              </w:rPr>
              <w:t xml:space="preserve">88.9 </w:t>
            </w:r>
          </w:p>
          <w:p w14:paraId="038BA2D5" w14:textId="77777777" w:rsidR="00FB5DC5" w:rsidRDefault="006A5FB7">
            <w:pPr>
              <w:pStyle w:val="EMA-normal"/>
              <w:keepNext/>
              <w:keepLines/>
              <w:jc w:val="center"/>
              <w:rPr>
                <w:sz w:val="20"/>
              </w:rPr>
            </w:pPr>
            <w:r>
              <w:rPr>
                <w:sz w:val="20"/>
              </w:rPr>
              <w:t>± 21.7</w:t>
            </w:r>
          </w:p>
        </w:tc>
        <w:tc>
          <w:tcPr>
            <w:tcW w:w="1126" w:type="dxa"/>
          </w:tcPr>
          <w:p w14:paraId="1EF27676" w14:textId="77777777" w:rsidR="00FB5DC5" w:rsidRDefault="006A5FB7">
            <w:pPr>
              <w:pStyle w:val="EMA-normal"/>
              <w:keepNext/>
              <w:keepLines/>
              <w:jc w:val="center"/>
              <w:rPr>
                <w:sz w:val="20"/>
              </w:rPr>
            </w:pPr>
            <w:r>
              <w:rPr>
                <w:sz w:val="20"/>
              </w:rPr>
              <w:t xml:space="preserve">106.9 </w:t>
            </w:r>
          </w:p>
          <w:p w14:paraId="56B73F5E" w14:textId="77777777" w:rsidR="00FB5DC5" w:rsidRDefault="006A5FB7">
            <w:pPr>
              <w:pStyle w:val="EMA-normal"/>
              <w:keepNext/>
              <w:keepLines/>
              <w:jc w:val="center"/>
              <w:rPr>
                <w:sz w:val="20"/>
              </w:rPr>
            </w:pPr>
            <w:r>
              <w:rPr>
                <w:sz w:val="20"/>
              </w:rPr>
              <w:t>± 32.7</w:t>
            </w:r>
          </w:p>
        </w:tc>
        <w:tc>
          <w:tcPr>
            <w:tcW w:w="1163" w:type="dxa"/>
          </w:tcPr>
          <w:p w14:paraId="4F06E352" w14:textId="77777777" w:rsidR="00FB5DC5" w:rsidRDefault="006A5FB7">
            <w:pPr>
              <w:pStyle w:val="EMA-normal"/>
              <w:keepNext/>
              <w:keepLines/>
              <w:jc w:val="center"/>
              <w:rPr>
                <w:sz w:val="20"/>
              </w:rPr>
            </w:pPr>
            <w:r>
              <w:rPr>
                <w:sz w:val="20"/>
              </w:rPr>
              <w:t xml:space="preserve">121.3 </w:t>
            </w:r>
          </w:p>
          <w:p w14:paraId="564BA963" w14:textId="77777777" w:rsidR="00FB5DC5" w:rsidRDefault="006A5FB7">
            <w:pPr>
              <w:pStyle w:val="EMA-normal"/>
              <w:keepNext/>
              <w:keepLines/>
              <w:jc w:val="center"/>
              <w:rPr>
                <w:sz w:val="20"/>
              </w:rPr>
            </w:pPr>
            <w:r>
              <w:rPr>
                <w:sz w:val="20"/>
              </w:rPr>
              <w:t>± 34.4</w:t>
            </w:r>
          </w:p>
        </w:tc>
        <w:tc>
          <w:tcPr>
            <w:tcW w:w="1294" w:type="dxa"/>
          </w:tcPr>
          <w:p w14:paraId="2FAE2AAF" w14:textId="77777777" w:rsidR="00FB5DC5" w:rsidRDefault="006A5FB7">
            <w:pPr>
              <w:pStyle w:val="EMA-normal"/>
              <w:keepNext/>
              <w:keepLines/>
              <w:jc w:val="center"/>
              <w:rPr>
                <w:sz w:val="20"/>
              </w:rPr>
            </w:pPr>
            <w:r>
              <w:rPr>
                <w:sz w:val="20"/>
              </w:rPr>
              <w:t>81.9</w:t>
            </w:r>
          </w:p>
          <w:p w14:paraId="47A84EBF" w14:textId="77777777" w:rsidR="00FB5DC5" w:rsidRDefault="006A5FB7">
            <w:pPr>
              <w:pStyle w:val="EMA-normal"/>
              <w:keepNext/>
              <w:keepLines/>
              <w:jc w:val="center"/>
              <w:rPr>
                <w:sz w:val="20"/>
              </w:rPr>
            </w:pPr>
            <w:r>
              <w:rPr>
                <w:sz w:val="20"/>
              </w:rPr>
              <w:t xml:space="preserve"> ± 54.3</w:t>
            </w:r>
          </w:p>
        </w:tc>
        <w:tc>
          <w:tcPr>
            <w:tcW w:w="1204" w:type="dxa"/>
          </w:tcPr>
          <w:p w14:paraId="1EE1C0B1" w14:textId="77777777" w:rsidR="00FB5DC5" w:rsidRDefault="006A5FB7">
            <w:pPr>
              <w:pStyle w:val="EMA-normal"/>
              <w:keepNext/>
              <w:keepLines/>
              <w:jc w:val="center"/>
              <w:rPr>
                <w:sz w:val="20"/>
              </w:rPr>
            </w:pPr>
            <w:r>
              <w:rPr>
                <w:sz w:val="20"/>
              </w:rPr>
              <w:t xml:space="preserve">107.0 </w:t>
            </w:r>
          </w:p>
          <w:p w14:paraId="55AA0ED5" w14:textId="77777777" w:rsidR="00FB5DC5" w:rsidRDefault="006A5FB7">
            <w:pPr>
              <w:pStyle w:val="EMA-normal"/>
              <w:keepNext/>
              <w:keepLines/>
              <w:jc w:val="center"/>
              <w:rPr>
                <w:sz w:val="20"/>
              </w:rPr>
            </w:pPr>
            <w:r>
              <w:rPr>
                <w:sz w:val="20"/>
              </w:rPr>
              <w:t>± 60.6</w:t>
            </w:r>
          </w:p>
        </w:tc>
        <w:tc>
          <w:tcPr>
            <w:tcW w:w="1329" w:type="dxa"/>
          </w:tcPr>
          <w:p w14:paraId="7807D49F" w14:textId="77777777" w:rsidR="00FB5DC5" w:rsidRDefault="006A5FB7">
            <w:pPr>
              <w:pStyle w:val="EMA-normal"/>
              <w:keepNext/>
              <w:keepLines/>
              <w:jc w:val="center"/>
              <w:rPr>
                <w:sz w:val="20"/>
              </w:rPr>
            </w:pPr>
            <w:r>
              <w:rPr>
                <w:sz w:val="20"/>
              </w:rPr>
              <w:t xml:space="preserve">119.9 </w:t>
            </w:r>
          </w:p>
          <w:p w14:paraId="5F74D065" w14:textId="77777777" w:rsidR="00FB5DC5" w:rsidRDefault="006A5FB7">
            <w:pPr>
              <w:pStyle w:val="EMA-normal"/>
              <w:keepNext/>
              <w:keepLines/>
              <w:jc w:val="center"/>
              <w:rPr>
                <w:sz w:val="20"/>
              </w:rPr>
            </w:pPr>
            <w:r>
              <w:rPr>
                <w:sz w:val="20"/>
              </w:rPr>
              <w:t>± 80</w:t>
            </w:r>
          </w:p>
        </w:tc>
      </w:tr>
    </w:tbl>
    <w:p w14:paraId="7E8A7197" w14:textId="77777777" w:rsidR="00FB5DC5" w:rsidRDefault="006A5FB7">
      <w:pPr>
        <w:pStyle w:val="EMA-normal"/>
        <w:ind w:left="567" w:hanging="567"/>
        <w:rPr>
          <w:bCs/>
          <w:sz w:val="18"/>
        </w:rPr>
      </w:pPr>
      <w:r>
        <w:rPr>
          <w:bCs/>
          <w:sz w:val="18"/>
        </w:rPr>
        <w:t>Is-sett ta</w:t>
      </w:r>
      <w:r w:rsidR="002B69E4">
        <w:rPr>
          <w:bCs/>
          <w:sz w:val="18"/>
        </w:rPr>
        <w:t>’</w:t>
      </w:r>
      <w:r>
        <w:rPr>
          <w:bCs/>
          <w:sz w:val="18"/>
        </w:rPr>
        <w:t xml:space="preserve"> sigurtà jikkonsisti mill-pazjenti kollha li ntgħażlu b</w:t>
      </w:r>
      <w:r w:rsidR="002B69E4">
        <w:rPr>
          <w:bCs/>
          <w:sz w:val="18"/>
        </w:rPr>
        <w:t>’</w:t>
      </w:r>
      <w:r>
        <w:rPr>
          <w:bCs/>
          <w:sz w:val="18"/>
        </w:rPr>
        <w:t>mod aleatorju li jirċievu kwalunkwe ammont ta</w:t>
      </w:r>
      <w:r w:rsidR="002B69E4">
        <w:rPr>
          <w:bCs/>
          <w:sz w:val="18"/>
        </w:rPr>
        <w:t>’</w:t>
      </w:r>
      <w:r>
        <w:rPr>
          <w:bCs/>
          <w:sz w:val="18"/>
        </w:rPr>
        <w:t xml:space="preserve"> mediċina tal-istudju.</w:t>
      </w:r>
    </w:p>
    <w:p w14:paraId="20349ABB" w14:textId="77777777" w:rsidR="00FB5DC5" w:rsidRDefault="00FB5DC5"/>
    <w:p w14:paraId="1D20A891" w14:textId="77777777" w:rsidR="00FB5DC5" w:rsidRDefault="006A5FB7">
      <w:r>
        <w:t>Il-punt tat-tmiem primarju, is-suċċess tal-proċedura ġie ddefinit bħala li ssodisfa dawn kollha li ġejjin:</w:t>
      </w:r>
    </w:p>
    <w:p w14:paraId="08EF71BC" w14:textId="77777777" w:rsidR="00FB5DC5" w:rsidRDefault="006A5FB7">
      <w:pPr>
        <w:pStyle w:val="EMA-normal"/>
        <w:numPr>
          <w:ilvl w:val="0"/>
          <w:numId w:val="4"/>
        </w:numPr>
      </w:pPr>
      <w:r>
        <w:t>It-tlestija tal-kolonoskopija/il-proċedura tal-bronkoskopija, U</w:t>
      </w:r>
    </w:p>
    <w:p w14:paraId="64EAEF78" w14:textId="77777777" w:rsidR="00FB5DC5" w:rsidRDefault="006A5FB7">
      <w:pPr>
        <w:pStyle w:val="EMA-normal"/>
        <w:numPr>
          <w:ilvl w:val="0"/>
          <w:numId w:val="4"/>
        </w:numPr>
      </w:pPr>
      <w:r>
        <w:t>L-ebda ħtieġa ta</w:t>
      </w:r>
      <w:r w:rsidR="002B69E4">
        <w:t>’</w:t>
      </w:r>
      <w:r>
        <w:t xml:space="preserve"> mediċina sedattiva ta</w:t>
      </w:r>
      <w:r w:rsidR="002B69E4">
        <w:t>’</w:t>
      </w:r>
      <w:r>
        <w:t xml:space="preserve"> salvataġġ, U</w:t>
      </w:r>
    </w:p>
    <w:p w14:paraId="23F1B4F3" w14:textId="77777777" w:rsidR="00FB5DC5" w:rsidRDefault="006A5FB7">
      <w:pPr>
        <w:pStyle w:val="EMA-normal"/>
        <w:numPr>
          <w:ilvl w:val="0"/>
          <w:numId w:val="4"/>
        </w:numPr>
      </w:pPr>
      <w:r>
        <w:t>L-ebda ħtieġa ta</w:t>
      </w:r>
      <w:r w:rsidR="002B69E4">
        <w:t>’</w:t>
      </w:r>
      <w:r>
        <w:t xml:space="preserve"> aktar minn 5 dożi tal-mediċina tal-istudju fi ħdan kwalunkwe perjodu ta</w:t>
      </w:r>
      <w:r w:rsidR="002B69E4">
        <w:t>’</w:t>
      </w:r>
      <w:r>
        <w:t xml:space="preserve"> 15-il minuta (għal midazolam: l-ebda ħtieġa ta</w:t>
      </w:r>
      <w:r w:rsidR="002B69E4">
        <w:t>’</w:t>
      </w:r>
      <w:r>
        <w:t xml:space="preserve"> aktar minn 3 dożi fi ħdan kwalunkwe perjodu ta</w:t>
      </w:r>
      <w:r w:rsidR="002B69E4">
        <w:t>’</w:t>
      </w:r>
      <w:r>
        <w:t xml:space="preserve"> 12-il minuta).</w:t>
      </w:r>
    </w:p>
    <w:p w14:paraId="0AB78667" w14:textId="77777777" w:rsidR="00FB5DC5" w:rsidRDefault="00FB5DC5"/>
    <w:p w14:paraId="3DABD2C4" w14:textId="77777777" w:rsidR="00FB5DC5" w:rsidRDefault="006A5FB7">
      <w:pPr>
        <w:pStyle w:val="EMA-normal"/>
      </w:pPr>
      <w:r>
        <w:t>Ġew osservati rati ogħla ta</w:t>
      </w:r>
      <w:r w:rsidR="002B69E4">
        <w:t>’</w:t>
      </w:r>
      <w:r>
        <w:t xml:space="preserve"> suċċess statistikament sinifikanti għad-differenza bejn remimazolam u plaċebo (p&lt;0.0001; Tabella 5 u Tabella 6). It-tqabbil bejn remimazolam u midazolam huwa deskrittiv u ma sarx ittestjar ta</w:t>
      </w:r>
      <w:r w:rsidR="002B69E4">
        <w:t>’</w:t>
      </w:r>
      <w:r>
        <w:t xml:space="preserve"> sinifikat. Fil-prova ta</w:t>
      </w:r>
      <w:r w:rsidR="002B69E4">
        <w:t>’</w:t>
      </w:r>
      <w:r>
        <w:t xml:space="preserve"> sigurtà u effikaċja ddedikata f</w:t>
      </w:r>
      <w:r w:rsidR="002B69E4">
        <w:t>’</w:t>
      </w:r>
      <w:r>
        <w:t>pazjenti b</w:t>
      </w:r>
      <w:r w:rsidR="002B69E4">
        <w:t>’</w:t>
      </w:r>
      <w:r>
        <w:t>ASA-PS III/IV, CNS7056-015, ġew osservati riżultati simili, ir-rata ta</w:t>
      </w:r>
      <w:r w:rsidR="002B69E4">
        <w:t>’</w:t>
      </w:r>
      <w:r>
        <w:t xml:space="preserve"> suċċess tal-proċedura kienet 27/32 (84.4 %) għal remimazolam, u 0 % għall-plaċebo.</w:t>
      </w:r>
    </w:p>
    <w:p w14:paraId="03C18FA2" w14:textId="1E6C2CB2" w:rsidR="00FB5DC5" w:rsidRPr="009B7B74" w:rsidRDefault="00FB5DC5" w:rsidP="003E2D1C">
      <w:pPr>
        <w:pStyle w:val="EMA-normal"/>
      </w:pPr>
    </w:p>
    <w:p w14:paraId="33AFF8F1" w14:textId="77777777" w:rsidR="00FB5DC5" w:rsidRDefault="006A5FB7">
      <w:pPr>
        <w:pStyle w:val="EMA-normal"/>
        <w:keepNext/>
        <w:keepLines/>
        <w:rPr>
          <w:b/>
          <w:szCs w:val="22"/>
        </w:rPr>
      </w:pPr>
      <w:r>
        <w:rPr>
          <w:b/>
          <w:szCs w:val="22"/>
        </w:rPr>
        <w:lastRenderedPageBreak/>
        <w:t>Tabella 5: Rati ta</w:t>
      </w:r>
      <w:r w:rsidR="002B69E4">
        <w:rPr>
          <w:b/>
          <w:szCs w:val="22"/>
        </w:rPr>
        <w:t>’</w:t>
      </w:r>
      <w:r>
        <w:rPr>
          <w:b/>
          <w:szCs w:val="22"/>
        </w:rPr>
        <w:t xml:space="preserve"> suċċess tal-proċedura fi provi kliniċi tal-Fażi 3 b</w:t>
      </w:r>
      <w:r w:rsidR="002B69E4">
        <w:rPr>
          <w:b/>
          <w:szCs w:val="22"/>
        </w:rPr>
        <w:t>’</w:t>
      </w:r>
      <w:r>
        <w:rPr>
          <w:b/>
          <w:szCs w:val="22"/>
        </w:rPr>
        <w:t>remimazolam ġol-vini għat-tul tal-proċedura ta</w:t>
      </w:r>
      <w:r w:rsidR="002B69E4">
        <w:rPr>
          <w:b/>
          <w:szCs w:val="22"/>
        </w:rPr>
        <w:t>’</w:t>
      </w:r>
      <w:r>
        <w:rPr>
          <w:b/>
          <w:szCs w:val="22"/>
        </w:rPr>
        <w:t xml:space="preserve"> &lt;30 minuta (sett ta</w:t>
      </w:r>
      <w:r w:rsidR="002B69E4">
        <w:rPr>
          <w:b/>
          <w:szCs w:val="22"/>
        </w:rPr>
        <w:t>’</w:t>
      </w:r>
      <w:r>
        <w:rPr>
          <w:b/>
          <w:szCs w:val="22"/>
        </w:rPr>
        <w:t xml:space="preserve"> intenzjoni li jiġu ttrattati)</w:t>
      </w:r>
    </w:p>
    <w:p w14:paraId="00EE0D25" w14:textId="77777777" w:rsidR="00FB5DC5" w:rsidRDefault="00FB5DC5">
      <w:pPr>
        <w:pStyle w:val="EMA-normal"/>
        <w:keepNext/>
        <w:keepLines/>
        <w:rPr>
          <w:b/>
        </w:rPr>
      </w:pPr>
    </w:p>
    <w:tbl>
      <w:tblPr>
        <w:tblW w:w="5000" w:type="pct"/>
        <w:jc w:val="center"/>
        <w:tblCellMar>
          <w:left w:w="0" w:type="dxa"/>
          <w:right w:w="0" w:type="dxa"/>
        </w:tblCellMar>
        <w:tblLook w:val="04A0" w:firstRow="1" w:lastRow="0" w:firstColumn="1" w:lastColumn="0" w:noHBand="0" w:noVBand="1"/>
      </w:tblPr>
      <w:tblGrid>
        <w:gridCol w:w="2419"/>
        <w:gridCol w:w="1276"/>
        <w:gridCol w:w="1135"/>
        <w:gridCol w:w="1135"/>
        <w:gridCol w:w="1193"/>
        <w:gridCol w:w="958"/>
        <w:gridCol w:w="975"/>
      </w:tblGrid>
      <w:tr w:rsidR="00FB5DC5" w14:paraId="643EAA7B" w14:textId="77777777">
        <w:trPr>
          <w:cantSplit/>
          <w:tblHeader/>
          <w:jc w:val="center"/>
        </w:trPr>
        <w:tc>
          <w:tcPr>
            <w:tcW w:w="1330" w:type="pct"/>
            <w:tcBorders>
              <w:top w:val="single" w:sz="8" w:space="0" w:color="auto"/>
              <w:left w:val="single" w:sz="8" w:space="0" w:color="auto"/>
              <w:bottom w:val="single" w:sz="8" w:space="0" w:color="auto"/>
              <w:right w:val="single" w:sz="8" w:space="0" w:color="auto"/>
            </w:tcBorders>
            <w:shd w:val="clear" w:color="auto" w:fill="FFFFFF"/>
            <w:vAlign w:val="bottom"/>
            <w:hideMark/>
          </w:tcPr>
          <w:p w14:paraId="477B04E1" w14:textId="77777777" w:rsidR="00FB5DC5" w:rsidRDefault="006A5FB7" w:rsidP="003E2D1C">
            <w:pPr>
              <w:pStyle w:val="EMA-QRD-normal"/>
              <w:keepNext/>
              <w:rPr>
                <w:sz w:val="20"/>
              </w:rPr>
            </w:pPr>
            <w:r>
              <w:rPr>
                <w:sz w:val="20"/>
              </w:rPr>
              <w:t>Prova</w:t>
            </w:r>
          </w:p>
        </w:tc>
        <w:tc>
          <w:tcPr>
            <w:tcW w:w="1950" w:type="pct"/>
            <w:gridSpan w:val="3"/>
            <w:tcBorders>
              <w:top w:val="single" w:sz="8" w:space="0" w:color="auto"/>
              <w:left w:val="nil"/>
              <w:bottom w:val="single" w:sz="8" w:space="0" w:color="auto"/>
              <w:right w:val="single" w:sz="8" w:space="0" w:color="auto"/>
            </w:tcBorders>
            <w:shd w:val="clear" w:color="auto" w:fill="FFFFFF"/>
          </w:tcPr>
          <w:p w14:paraId="55770DAB" w14:textId="77777777" w:rsidR="00FB5DC5" w:rsidRDefault="006A5FB7">
            <w:pPr>
              <w:pStyle w:val="EMA-QRD-normal"/>
              <w:jc w:val="center"/>
              <w:rPr>
                <w:rFonts w:eastAsiaTheme="minorEastAsia"/>
                <w:sz w:val="20"/>
              </w:rPr>
            </w:pPr>
            <w:r>
              <w:rPr>
                <w:sz w:val="20"/>
              </w:rPr>
              <w:t>CNS7056-006</w:t>
            </w:r>
          </w:p>
        </w:tc>
        <w:tc>
          <w:tcPr>
            <w:tcW w:w="1719" w:type="pct"/>
            <w:gridSpan w:val="3"/>
            <w:tcBorders>
              <w:top w:val="single" w:sz="8" w:space="0" w:color="auto"/>
              <w:left w:val="nil"/>
              <w:bottom w:val="single" w:sz="8" w:space="0" w:color="auto"/>
              <w:right w:val="single" w:sz="8" w:space="0" w:color="auto"/>
            </w:tcBorders>
            <w:shd w:val="clear" w:color="auto" w:fill="FFFFFF"/>
          </w:tcPr>
          <w:p w14:paraId="53544DEF" w14:textId="77777777" w:rsidR="00FB5DC5" w:rsidRDefault="006A5FB7">
            <w:pPr>
              <w:pStyle w:val="EMA-QRD-normal"/>
              <w:jc w:val="center"/>
              <w:rPr>
                <w:sz w:val="20"/>
              </w:rPr>
            </w:pPr>
            <w:r>
              <w:rPr>
                <w:sz w:val="20"/>
              </w:rPr>
              <w:t>CNS7056-008</w:t>
            </w:r>
          </w:p>
        </w:tc>
      </w:tr>
      <w:tr w:rsidR="00FB5DC5" w14:paraId="24B73300" w14:textId="77777777">
        <w:trPr>
          <w:cantSplit/>
          <w:trHeight w:val="397"/>
          <w:tblHeader/>
          <w:jc w:val="center"/>
        </w:trPr>
        <w:tc>
          <w:tcPr>
            <w:tcW w:w="1330" w:type="pct"/>
            <w:tcBorders>
              <w:top w:val="single" w:sz="8" w:space="0" w:color="auto"/>
              <w:left w:val="single" w:sz="8" w:space="0" w:color="auto"/>
              <w:bottom w:val="single" w:sz="8" w:space="0" w:color="auto"/>
              <w:right w:val="single" w:sz="8" w:space="0" w:color="auto"/>
            </w:tcBorders>
            <w:shd w:val="clear" w:color="auto" w:fill="FFFFFF"/>
            <w:vAlign w:val="center"/>
            <w:hideMark/>
          </w:tcPr>
          <w:p w14:paraId="531F16A9" w14:textId="77777777" w:rsidR="00FB5DC5" w:rsidRDefault="006A5FB7" w:rsidP="003E2D1C">
            <w:pPr>
              <w:keepNext/>
              <w:rPr>
                <w:rFonts w:eastAsiaTheme="minorEastAsia"/>
                <w:sz w:val="20"/>
              </w:rPr>
            </w:pPr>
            <w:r>
              <w:rPr>
                <w:sz w:val="20"/>
              </w:rPr>
              <w:t>Fergħa tat-trattament</w:t>
            </w:r>
          </w:p>
        </w:tc>
        <w:tc>
          <w:tcPr>
            <w:tcW w:w="702" w:type="pct"/>
            <w:tcBorders>
              <w:top w:val="nil"/>
              <w:left w:val="nil"/>
              <w:bottom w:val="single" w:sz="8" w:space="0" w:color="auto"/>
              <w:right w:val="single" w:sz="8" w:space="0" w:color="auto"/>
            </w:tcBorders>
            <w:shd w:val="clear" w:color="auto" w:fill="FFFFFF"/>
            <w:vAlign w:val="bottom"/>
            <w:hideMark/>
          </w:tcPr>
          <w:p w14:paraId="6AB53366" w14:textId="77777777" w:rsidR="00FB5DC5" w:rsidRDefault="006A5FB7">
            <w:pPr>
              <w:pStyle w:val="EMA-normal"/>
              <w:jc w:val="center"/>
              <w:rPr>
                <w:sz w:val="20"/>
              </w:rPr>
            </w:pPr>
            <w:r>
              <w:rPr>
                <w:sz w:val="20"/>
              </w:rPr>
              <w:t>Remimazolam</w:t>
            </w:r>
          </w:p>
          <w:p w14:paraId="4481C05F" w14:textId="77777777" w:rsidR="00FB5DC5" w:rsidRDefault="006A5FB7">
            <w:pPr>
              <w:pStyle w:val="EMA-normal"/>
              <w:jc w:val="center"/>
              <w:rPr>
                <w:sz w:val="20"/>
              </w:rPr>
            </w:pPr>
            <w:r>
              <w:rPr>
                <w:sz w:val="20"/>
              </w:rPr>
              <w:t>(N=297)</w:t>
            </w:r>
          </w:p>
        </w:tc>
        <w:tc>
          <w:tcPr>
            <w:tcW w:w="624" w:type="pct"/>
            <w:tcBorders>
              <w:top w:val="nil"/>
              <w:left w:val="nil"/>
              <w:bottom w:val="single" w:sz="8" w:space="0" w:color="auto"/>
              <w:right w:val="single" w:sz="4" w:space="0" w:color="auto"/>
            </w:tcBorders>
            <w:shd w:val="clear" w:color="auto" w:fill="FFFFFF"/>
            <w:vAlign w:val="bottom"/>
          </w:tcPr>
          <w:p w14:paraId="40BDE111" w14:textId="77777777" w:rsidR="00FB5DC5" w:rsidRDefault="006A5FB7">
            <w:pPr>
              <w:pStyle w:val="EMA-normal"/>
              <w:jc w:val="center"/>
              <w:rPr>
                <w:sz w:val="20"/>
              </w:rPr>
            </w:pPr>
            <w:r>
              <w:rPr>
                <w:sz w:val="20"/>
              </w:rPr>
              <w:t>Midazolam</w:t>
            </w:r>
          </w:p>
          <w:p w14:paraId="4F7019DF" w14:textId="77777777" w:rsidR="00FB5DC5" w:rsidRDefault="006A5FB7">
            <w:pPr>
              <w:pStyle w:val="EMA-normal"/>
              <w:jc w:val="center"/>
              <w:rPr>
                <w:sz w:val="20"/>
              </w:rPr>
            </w:pPr>
            <w:r>
              <w:rPr>
                <w:sz w:val="20"/>
              </w:rPr>
              <w:t>(N=100)</w:t>
            </w:r>
          </w:p>
        </w:tc>
        <w:tc>
          <w:tcPr>
            <w:tcW w:w="624" w:type="pct"/>
            <w:tcBorders>
              <w:top w:val="nil"/>
              <w:left w:val="single" w:sz="4" w:space="0" w:color="auto"/>
              <w:bottom w:val="single" w:sz="8" w:space="0" w:color="auto"/>
              <w:right w:val="single" w:sz="8" w:space="0" w:color="auto"/>
            </w:tcBorders>
            <w:shd w:val="clear" w:color="auto" w:fill="FFFFFF"/>
            <w:vAlign w:val="bottom"/>
            <w:hideMark/>
          </w:tcPr>
          <w:p w14:paraId="1A9D71E8" w14:textId="77777777" w:rsidR="00FB5DC5" w:rsidRDefault="006A5FB7">
            <w:pPr>
              <w:pStyle w:val="EMA-normal"/>
              <w:jc w:val="center"/>
              <w:rPr>
                <w:sz w:val="20"/>
              </w:rPr>
            </w:pPr>
            <w:r>
              <w:rPr>
                <w:sz w:val="20"/>
              </w:rPr>
              <w:t>Plaċebo (midazolam ta</w:t>
            </w:r>
            <w:r w:rsidR="002B69E4">
              <w:rPr>
                <w:sz w:val="20"/>
              </w:rPr>
              <w:t>’</w:t>
            </w:r>
            <w:r>
              <w:rPr>
                <w:sz w:val="20"/>
              </w:rPr>
              <w:t xml:space="preserve"> salvataġġ)</w:t>
            </w:r>
          </w:p>
          <w:p w14:paraId="2527885B" w14:textId="77777777" w:rsidR="00FB5DC5" w:rsidRDefault="006A5FB7">
            <w:pPr>
              <w:pStyle w:val="EMA-normal"/>
              <w:jc w:val="center"/>
              <w:rPr>
                <w:sz w:val="20"/>
              </w:rPr>
            </w:pPr>
            <w:r>
              <w:rPr>
                <w:sz w:val="20"/>
              </w:rPr>
              <w:t>(N=58)</w:t>
            </w:r>
          </w:p>
        </w:tc>
        <w:tc>
          <w:tcPr>
            <w:tcW w:w="656" w:type="pct"/>
            <w:tcBorders>
              <w:top w:val="nil"/>
              <w:left w:val="nil"/>
              <w:bottom w:val="single" w:sz="8" w:space="0" w:color="auto"/>
              <w:right w:val="single" w:sz="8" w:space="0" w:color="auto"/>
            </w:tcBorders>
            <w:shd w:val="clear" w:color="auto" w:fill="FFFFFF"/>
            <w:vAlign w:val="bottom"/>
            <w:hideMark/>
          </w:tcPr>
          <w:p w14:paraId="78A6D1F0" w14:textId="77777777" w:rsidR="00FB5DC5" w:rsidRDefault="006A5FB7">
            <w:pPr>
              <w:pStyle w:val="EMA-normal"/>
              <w:jc w:val="center"/>
              <w:rPr>
                <w:sz w:val="20"/>
              </w:rPr>
            </w:pPr>
            <w:r>
              <w:rPr>
                <w:sz w:val="20"/>
              </w:rPr>
              <w:t>Remimazolam</w:t>
            </w:r>
          </w:p>
          <w:p w14:paraId="32D0DDF2" w14:textId="77777777" w:rsidR="00FB5DC5" w:rsidRDefault="006A5FB7">
            <w:pPr>
              <w:pStyle w:val="EMA-normal"/>
              <w:jc w:val="center"/>
              <w:rPr>
                <w:sz w:val="20"/>
              </w:rPr>
            </w:pPr>
            <w:r>
              <w:rPr>
                <w:sz w:val="20"/>
              </w:rPr>
              <w:t>(N=280)</w:t>
            </w:r>
          </w:p>
        </w:tc>
        <w:tc>
          <w:tcPr>
            <w:tcW w:w="527" w:type="pct"/>
            <w:tcBorders>
              <w:top w:val="nil"/>
              <w:left w:val="nil"/>
              <w:bottom w:val="single" w:sz="8" w:space="0" w:color="auto"/>
              <w:right w:val="single" w:sz="4" w:space="0" w:color="auto"/>
            </w:tcBorders>
            <w:shd w:val="clear" w:color="auto" w:fill="FFFFFF"/>
            <w:vAlign w:val="bottom"/>
          </w:tcPr>
          <w:p w14:paraId="11DF6D33" w14:textId="77777777" w:rsidR="00FB5DC5" w:rsidRDefault="006A5FB7">
            <w:pPr>
              <w:pStyle w:val="EMA-normal"/>
              <w:jc w:val="center"/>
              <w:rPr>
                <w:sz w:val="20"/>
              </w:rPr>
            </w:pPr>
            <w:r>
              <w:rPr>
                <w:sz w:val="20"/>
              </w:rPr>
              <w:t>Midazolam</w:t>
            </w:r>
          </w:p>
          <w:p w14:paraId="436D00AA" w14:textId="77777777" w:rsidR="00FB5DC5" w:rsidRDefault="006A5FB7">
            <w:pPr>
              <w:pStyle w:val="EMA-normal"/>
              <w:jc w:val="center"/>
              <w:rPr>
                <w:sz w:val="20"/>
              </w:rPr>
            </w:pPr>
            <w:r>
              <w:rPr>
                <w:sz w:val="20"/>
              </w:rPr>
              <w:t>(N=69)</w:t>
            </w:r>
          </w:p>
        </w:tc>
        <w:tc>
          <w:tcPr>
            <w:tcW w:w="536" w:type="pct"/>
            <w:tcBorders>
              <w:top w:val="nil"/>
              <w:left w:val="single" w:sz="4" w:space="0" w:color="auto"/>
              <w:bottom w:val="single" w:sz="8" w:space="0" w:color="auto"/>
              <w:right w:val="single" w:sz="8" w:space="0" w:color="auto"/>
            </w:tcBorders>
            <w:shd w:val="clear" w:color="auto" w:fill="FFFFFF"/>
            <w:vAlign w:val="bottom"/>
            <w:hideMark/>
          </w:tcPr>
          <w:p w14:paraId="47BF4A02" w14:textId="77777777" w:rsidR="00FB5DC5" w:rsidRDefault="006A5FB7">
            <w:pPr>
              <w:pStyle w:val="EMA-normal"/>
              <w:jc w:val="center"/>
              <w:rPr>
                <w:sz w:val="20"/>
              </w:rPr>
            </w:pPr>
            <w:r>
              <w:rPr>
                <w:sz w:val="20"/>
              </w:rPr>
              <w:t>Plaċebo (midazolam ta</w:t>
            </w:r>
            <w:r w:rsidR="002B69E4">
              <w:rPr>
                <w:sz w:val="20"/>
              </w:rPr>
              <w:t>’</w:t>
            </w:r>
            <w:r>
              <w:rPr>
                <w:sz w:val="20"/>
              </w:rPr>
              <w:t xml:space="preserve"> salvataġġ)</w:t>
            </w:r>
          </w:p>
          <w:p w14:paraId="1086F6D0" w14:textId="77777777" w:rsidR="00FB5DC5" w:rsidRDefault="006A5FB7">
            <w:pPr>
              <w:pStyle w:val="EMA-normal"/>
              <w:jc w:val="center"/>
              <w:rPr>
                <w:sz w:val="20"/>
              </w:rPr>
            </w:pPr>
            <w:r>
              <w:rPr>
                <w:sz w:val="20"/>
              </w:rPr>
              <w:t>(N=58)</w:t>
            </w:r>
          </w:p>
        </w:tc>
      </w:tr>
      <w:tr w:rsidR="00FB5DC5" w14:paraId="3870D153" w14:textId="77777777">
        <w:trPr>
          <w:cantSplit/>
          <w:jc w:val="center"/>
        </w:trPr>
        <w:tc>
          <w:tcPr>
            <w:tcW w:w="1330" w:type="pct"/>
            <w:tcBorders>
              <w:top w:val="nil"/>
              <w:left w:val="single" w:sz="8" w:space="0" w:color="auto"/>
              <w:bottom w:val="single" w:sz="8" w:space="0" w:color="auto"/>
              <w:right w:val="single" w:sz="8" w:space="0" w:color="auto"/>
            </w:tcBorders>
            <w:hideMark/>
          </w:tcPr>
          <w:p w14:paraId="232C4BA3" w14:textId="77777777" w:rsidR="00FB5DC5" w:rsidRDefault="006A5FB7" w:rsidP="003E2D1C">
            <w:pPr>
              <w:pStyle w:val="EMA-QRD-normal"/>
              <w:keepNext/>
              <w:rPr>
                <w:sz w:val="20"/>
              </w:rPr>
            </w:pPr>
            <w:r>
              <w:rPr>
                <w:sz w:val="20"/>
              </w:rPr>
              <w:t>Suċċess tal-proċedura [N (%)]</w:t>
            </w:r>
          </w:p>
        </w:tc>
        <w:tc>
          <w:tcPr>
            <w:tcW w:w="702" w:type="pct"/>
            <w:tcBorders>
              <w:top w:val="nil"/>
              <w:left w:val="nil"/>
              <w:bottom w:val="single" w:sz="8" w:space="0" w:color="auto"/>
              <w:right w:val="single" w:sz="8" w:space="0" w:color="auto"/>
            </w:tcBorders>
            <w:vAlign w:val="center"/>
          </w:tcPr>
          <w:p w14:paraId="755E6E60" w14:textId="77777777" w:rsidR="00FB5DC5" w:rsidRDefault="006A5FB7">
            <w:pPr>
              <w:pStyle w:val="EMA-QRD-normal"/>
              <w:jc w:val="center"/>
              <w:rPr>
                <w:sz w:val="20"/>
              </w:rPr>
            </w:pPr>
            <w:r>
              <w:rPr>
                <w:sz w:val="20"/>
              </w:rPr>
              <w:t>272 (91.6 %)</w:t>
            </w:r>
          </w:p>
        </w:tc>
        <w:tc>
          <w:tcPr>
            <w:tcW w:w="624" w:type="pct"/>
            <w:tcBorders>
              <w:top w:val="single" w:sz="8" w:space="0" w:color="auto"/>
              <w:left w:val="nil"/>
              <w:bottom w:val="single" w:sz="8" w:space="0" w:color="auto"/>
              <w:right w:val="single" w:sz="4" w:space="0" w:color="auto"/>
            </w:tcBorders>
          </w:tcPr>
          <w:p w14:paraId="42BD41A0" w14:textId="77777777" w:rsidR="00FB5DC5" w:rsidRDefault="006A5FB7">
            <w:pPr>
              <w:pStyle w:val="EMA-QRD-normal"/>
              <w:jc w:val="center"/>
              <w:rPr>
                <w:sz w:val="20"/>
              </w:rPr>
            </w:pPr>
            <w:r>
              <w:rPr>
                <w:sz w:val="20"/>
              </w:rPr>
              <w:t>26 (26.0 %)</w:t>
            </w:r>
          </w:p>
        </w:tc>
        <w:tc>
          <w:tcPr>
            <w:tcW w:w="624" w:type="pct"/>
            <w:tcBorders>
              <w:top w:val="nil"/>
              <w:left w:val="single" w:sz="4" w:space="0" w:color="auto"/>
              <w:bottom w:val="single" w:sz="8" w:space="0" w:color="auto"/>
              <w:right w:val="single" w:sz="8" w:space="0" w:color="auto"/>
            </w:tcBorders>
            <w:vAlign w:val="center"/>
          </w:tcPr>
          <w:p w14:paraId="718B6E90" w14:textId="77777777" w:rsidR="00FB5DC5" w:rsidRDefault="006A5FB7">
            <w:pPr>
              <w:pStyle w:val="EMA-QRD-normal"/>
              <w:jc w:val="center"/>
              <w:rPr>
                <w:sz w:val="20"/>
              </w:rPr>
            </w:pPr>
            <w:r>
              <w:rPr>
                <w:sz w:val="20"/>
              </w:rPr>
              <w:t>1 (1.7 %)</w:t>
            </w:r>
          </w:p>
        </w:tc>
        <w:tc>
          <w:tcPr>
            <w:tcW w:w="656" w:type="pct"/>
            <w:tcBorders>
              <w:top w:val="nil"/>
              <w:left w:val="nil"/>
              <w:bottom w:val="single" w:sz="8" w:space="0" w:color="auto"/>
              <w:right w:val="single" w:sz="8" w:space="0" w:color="auto"/>
            </w:tcBorders>
          </w:tcPr>
          <w:p w14:paraId="0D1D898B" w14:textId="77777777" w:rsidR="00FB5DC5" w:rsidRDefault="006A5FB7">
            <w:pPr>
              <w:pStyle w:val="EMA-QRD-normal"/>
              <w:jc w:val="center"/>
              <w:rPr>
                <w:sz w:val="20"/>
              </w:rPr>
            </w:pPr>
            <w:r>
              <w:rPr>
                <w:sz w:val="20"/>
              </w:rPr>
              <w:t>232 (82.9 %)</w:t>
            </w:r>
          </w:p>
        </w:tc>
        <w:tc>
          <w:tcPr>
            <w:tcW w:w="527" w:type="pct"/>
            <w:tcBorders>
              <w:top w:val="single" w:sz="8" w:space="0" w:color="auto"/>
              <w:left w:val="nil"/>
              <w:bottom w:val="single" w:sz="8" w:space="0" w:color="auto"/>
              <w:right w:val="single" w:sz="4" w:space="0" w:color="auto"/>
            </w:tcBorders>
            <w:vAlign w:val="center"/>
          </w:tcPr>
          <w:p w14:paraId="41325D75" w14:textId="77777777" w:rsidR="00FB5DC5" w:rsidRDefault="006A5FB7">
            <w:pPr>
              <w:pStyle w:val="EMA-QRD-normal"/>
              <w:jc w:val="center"/>
              <w:rPr>
                <w:sz w:val="20"/>
              </w:rPr>
            </w:pPr>
            <w:r>
              <w:rPr>
                <w:sz w:val="20"/>
              </w:rPr>
              <w:t>22 (31.9 %)</w:t>
            </w:r>
          </w:p>
        </w:tc>
        <w:tc>
          <w:tcPr>
            <w:tcW w:w="536" w:type="pct"/>
            <w:tcBorders>
              <w:top w:val="nil"/>
              <w:left w:val="single" w:sz="4" w:space="0" w:color="auto"/>
              <w:bottom w:val="single" w:sz="8" w:space="0" w:color="auto"/>
              <w:right w:val="single" w:sz="8" w:space="0" w:color="auto"/>
            </w:tcBorders>
          </w:tcPr>
          <w:p w14:paraId="443821AD" w14:textId="77777777" w:rsidR="00FB5DC5" w:rsidRDefault="006A5FB7">
            <w:pPr>
              <w:pStyle w:val="EMA-QRD-normal"/>
              <w:jc w:val="center"/>
              <w:rPr>
                <w:sz w:val="20"/>
              </w:rPr>
            </w:pPr>
            <w:r>
              <w:rPr>
                <w:sz w:val="20"/>
              </w:rPr>
              <w:t>2 (3.5 %)</w:t>
            </w:r>
          </w:p>
        </w:tc>
      </w:tr>
      <w:tr w:rsidR="00FB5DC5" w14:paraId="6EDA1C62" w14:textId="77777777">
        <w:trPr>
          <w:cantSplit/>
          <w:trHeight w:val="264"/>
          <w:jc w:val="center"/>
        </w:trPr>
        <w:tc>
          <w:tcPr>
            <w:tcW w:w="1330" w:type="pct"/>
            <w:tcBorders>
              <w:top w:val="nil"/>
              <w:left w:val="single" w:sz="8" w:space="0" w:color="auto"/>
              <w:bottom w:val="single" w:sz="8" w:space="0" w:color="auto"/>
              <w:right w:val="single" w:sz="8" w:space="0" w:color="auto"/>
            </w:tcBorders>
            <w:hideMark/>
          </w:tcPr>
          <w:p w14:paraId="5B1B3112" w14:textId="77777777" w:rsidR="00FB5DC5" w:rsidRDefault="006A5FB7">
            <w:pPr>
              <w:pStyle w:val="EMA-normal"/>
              <w:rPr>
                <w:sz w:val="20"/>
              </w:rPr>
            </w:pPr>
            <w:r>
              <w:rPr>
                <w:sz w:val="20"/>
              </w:rPr>
              <w:t>Falliment tal-proċedura [N (%)]</w:t>
            </w:r>
          </w:p>
          <w:p w14:paraId="3D366A2A" w14:textId="77777777" w:rsidR="00FB5DC5" w:rsidRDefault="006A5FB7">
            <w:pPr>
              <w:pStyle w:val="EMA-QRD-normal"/>
              <w:ind w:left="296"/>
              <w:rPr>
                <w:sz w:val="20"/>
              </w:rPr>
            </w:pPr>
            <w:r>
              <w:rPr>
                <w:sz w:val="20"/>
              </w:rPr>
              <w:t>Medikazzjoni sedattiva ta</w:t>
            </w:r>
            <w:r w:rsidR="002B69E4">
              <w:rPr>
                <w:sz w:val="20"/>
              </w:rPr>
              <w:t>’</w:t>
            </w:r>
            <w:r>
              <w:rPr>
                <w:sz w:val="20"/>
              </w:rPr>
              <w:t xml:space="preserve"> salvataġġ meħuda [N]</w:t>
            </w:r>
          </w:p>
          <w:p w14:paraId="6B9392F0" w14:textId="77777777" w:rsidR="00FB5DC5" w:rsidRDefault="006A5FB7">
            <w:pPr>
              <w:pStyle w:val="EMA-QRD-normal"/>
              <w:ind w:left="296"/>
              <w:rPr>
                <w:sz w:val="20"/>
              </w:rPr>
            </w:pPr>
            <w:r>
              <w:rPr>
                <w:sz w:val="20"/>
              </w:rPr>
              <w:t>Wisq dożi f</w:t>
            </w:r>
            <w:r w:rsidR="002B69E4">
              <w:rPr>
                <w:sz w:val="20"/>
              </w:rPr>
              <w:t>’</w:t>
            </w:r>
            <w:r>
              <w:rPr>
                <w:sz w:val="20"/>
              </w:rPr>
              <w:t>perjodu ta</w:t>
            </w:r>
            <w:r w:rsidR="002B69E4">
              <w:rPr>
                <w:sz w:val="20"/>
              </w:rPr>
              <w:t>’</w:t>
            </w:r>
            <w:r>
              <w:rPr>
                <w:sz w:val="20"/>
              </w:rPr>
              <w:t xml:space="preserve"> żmien partikolari [N]</w:t>
            </w:r>
          </w:p>
          <w:p w14:paraId="1778FE8C" w14:textId="77777777" w:rsidR="00FB5DC5" w:rsidRDefault="00FB5DC5">
            <w:pPr>
              <w:pStyle w:val="EMA-QRD-normal"/>
              <w:ind w:left="296"/>
              <w:rPr>
                <w:sz w:val="20"/>
              </w:rPr>
            </w:pPr>
          </w:p>
          <w:p w14:paraId="17C9EFFE" w14:textId="77777777" w:rsidR="00FB5DC5" w:rsidRDefault="006A5FB7">
            <w:pPr>
              <w:pStyle w:val="EMA-QRD-normal"/>
              <w:ind w:left="296"/>
              <w:rPr>
                <w:sz w:val="20"/>
              </w:rPr>
            </w:pPr>
            <w:r>
              <w:rPr>
                <w:sz w:val="20"/>
              </w:rPr>
              <w:t>Proċedura mhux kompluta [N]</w:t>
            </w:r>
          </w:p>
        </w:tc>
        <w:tc>
          <w:tcPr>
            <w:tcW w:w="702" w:type="pct"/>
            <w:tcBorders>
              <w:top w:val="nil"/>
              <w:left w:val="nil"/>
              <w:bottom w:val="single" w:sz="8" w:space="0" w:color="auto"/>
              <w:right w:val="single" w:sz="8" w:space="0" w:color="auto"/>
            </w:tcBorders>
          </w:tcPr>
          <w:p w14:paraId="3908A06A" w14:textId="77777777" w:rsidR="00FB5DC5" w:rsidRDefault="006A5FB7">
            <w:pPr>
              <w:pStyle w:val="EMA-QRD-normal"/>
              <w:jc w:val="center"/>
              <w:rPr>
                <w:sz w:val="20"/>
              </w:rPr>
            </w:pPr>
            <w:r>
              <w:rPr>
                <w:sz w:val="20"/>
              </w:rPr>
              <w:t>25 (8.4 %)</w:t>
            </w:r>
          </w:p>
          <w:p w14:paraId="1AFEE4BE" w14:textId="77777777" w:rsidR="00FB5DC5" w:rsidRDefault="006A5FB7">
            <w:pPr>
              <w:pStyle w:val="EMA-QRD-normal"/>
              <w:jc w:val="center"/>
              <w:rPr>
                <w:sz w:val="20"/>
              </w:rPr>
            </w:pPr>
            <w:r>
              <w:rPr>
                <w:sz w:val="20"/>
              </w:rPr>
              <w:t>9</w:t>
            </w:r>
          </w:p>
          <w:p w14:paraId="3F9A0585" w14:textId="77777777" w:rsidR="00FB5DC5" w:rsidRDefault="00FB5DC5">
            <w:pPr>
              <w:pStyle w:val="EMA-QRD-normal"/>
              <w:jc w:val="center"/>
              <w:rPr>
                <w:sz w:val="20"/>
              </w:rPr>
            </w:pPr>
          </w:p>
          <w:p w14:paraId="12D29783" w14:textId="77777777" w:rsidR="00FB5DC5" w:rsidRDefault="006A5FB7">
            <w:pPr>
              <w:pStyle w:val="EMA-QRD-normal"/>
              <w:jc w:val="center"/>
              <w:rPr>
                <w:sz w:val="20"/>
              </w:rPr>
            </w:pPr>
            <w:r>
              <w:rPr>
                <w:sz w:val="20"/>
              </w:rPr>
              <w:t>17</w:t>
            </w:r>
          </w:p>
          <w:p w14:paraId="340B280D" w14:textId="77777777" w:rsidR="00FB5DC5" w:rsidRDefault="00FB5DC5">
            <w:pPr>
              <w:pStyle w:val="EMA-QRD-normal"/>
              <w:jc w:val="center"/>
              <w:rPr>
                <w:sz w:val="20"/>
              </w:rPr>
            </w:pPr>
          </w:p>
          <w:p w14:paraId="2B0C3BB0" w14:textId="77777777" w:rsidR="00FB5DC5" w:rsidRDefault="006A5FB7">
            <w:pPr>
              <w:pStyle w:val="EMA-QRD-normal"/>
              <w:jc w:val="center"/>
              <w:rPr>
                <w:sz w:val="20"/>
              </w:rPr>
            </w:pPr>
            <w:r>
              <w:rPr>
                <w:sz w:val="20"/>
              </w:rPr>
              <w:t>7</w:t>
            </w:r>
          </w:p>
        </w:tc>
        <w:tc>
          <w:tcPr>
            <w:tcW w:w="624" w:type="pct"/>
            <w:tcBorders>
              <w:top w:val="single" w:sz="8" w:space="0" w:color="auto"/>
              <w:left w:val="nil"/>
              <w:bottom w:val="single" w:sz="8" w:space="0" w:color="auto"/>
              <w:right w:val="single" w:sz="4" w:space="0" w:color="auto"/>
            </w:tcBorders>
          </w:tcPr>
          <w:p w14:paraId="0F5A94EC" w14:textId="77777777" w:rsidR="00FB5DC5" w:rsidRDefault="006A5FB7">
            <w:pPr>
              <w:pStyle w:val="EMA-QRD-normal"/>
              <w:jc w:val="center"/>
              <w:rPr>
                <w:sz w:val="20"/>
              </w:rPr>
            </w:pPr>
            <w:r>
              <w:rPr>
                <w:sz w:val="20"/>
              </w:rPr>
              <w:t>74 (74.0 %)</w:t>
            </w:r>
          </w:p>
          <w:p w14:paraId="210FEE3D" w14:textId="77777777" w:rsidR="00FB5DC5" w:rsidRDefault="006A5FB7">
            <w:pPr>
              <w:pStyle w:val="EMA-QRD-normal"/>
              <w:jc w:val="center"/>
              <w:rPr>
                <w:sz w:val="20"/>
              </w:rPr>
            </w:pPr>
            <w:r>
              <w:rPr>
                <w:sz w:val="20"/>
              </w:rPr>
              <w:t>63</w:t>
            </w:r>
          </w:p>
          <w:p w14:paraId="7B335F17" w14:textId="77777777" w:rsidR="00FB5DC5" w:rsidRDefault="00FB5DC5">
            <w:pPr>
              <w:pStyle w:val="EMA-QRD-normal"/>
              <w:jc w:val="center"/>
              <w:rPr>
                <w:sz w:val="20"/>
              </w:rPr>
            </w:pPr>
          </w:p>
          <w:p w14:paraId="7CD3F9C0" w14:textId="77777777" w:rsidR="00FB5DC5" w:rsidRDefault="006A5FB7">
            <w:pPr>
              <w:pStyle w:val="EMA-QRD-normal"/>
              <w:jc w:val="center"/>
              <w:rPr>
                <w:sz w:val="20"/>
              </w:rPr>
            </w:pPr>
            <w:r>
              <w:rPr>
                <w:sz w:val="20"/>
              </w:rPr>
              <w:t>55</w:t>
            </w:r>
          </w:p>
          <w:p w14:paraId="6B213974" w14:textId="77777777" w:rsidR="00FB5DC5" w:rsidRDefault="00FB5DC5">
            <w:pPr>
              <w:pStyle w:val="EMA-QRD-normal"/>
              <w:jc w:val="center"/>
              <w:rPr>
                <w:sz w:val="20"/>
              </w:rPr>
            </w:pPr>
          </w:p>
          <w:p w14:paraId="74A5F6F9" w14:textId="77777777" w:rsidR="00FB5DC5" w:rsidRDefault="006A5FB7">
            <w:pPr>
              <w:pStyle w:val="EMA-QRD-normal"/>
              <w:jc w:val="center"/>
              <w:rPr>
                <w:sz w:val="20"/>
              </w:rPr>
            </w:pPr>
            <w:r>
              <w:rPr>
                <w:sz w:val="20"/>
              </w:rPr>
              <w:t>2</w:t>
            </w:r>
          </w:p>
        </w:tc>
        <w:tc>
          <w:tcPr>
            <w:tcW w:w="624" w:type="pct"/>
            <w:tcBorders>
              <w:top w:val="nil"/>
              <w:left w:val="single" w:sz="4" w:space="0" w:color="auto"/>
              <w:bottom w:val="single" w:sz="8" w:space="0" w:color="auto"/>
              <w:right w:val="single" w:sz="8" w:space="0" w:color="auto"/>
            </w:tcBorders>
          </w:tcPr>
          <w:p w14:paraId="1E009496" w14:textId="77777777" w:rsidR="00FB5DC5" w:rsidRDefault="006A5FB7">
            <w:pPr>
              <w:pStyle w:val="EMA-QRD-normal"/>
              <w:jc w:val="center"/>
              <w:rPr>
                <w:sz w:val="20"/>
              </w:rPr>
            </w:pPr>
            <w:r>
              <w:rPr>
                <w:sz w:val="20"/>
              </w:rPr>
              <w:t>57 (98.3 %)</w:t>
            </w:r>
          </w:p>
          <w:p w14:paraId="17510826" w14:textId="77777777" w:rsidR="00FB5DC5" w:rsidRDefault="006A5FB7">
            <w:pPr>
              <w:pStyle w:val="EMA-QRD-normal"/>
              <w:jc w:val="center"/>
              <w:rPr>
                <w:sz w:val="20"/>
              </w:rPr>
            </w:pPr>
            <w:r>
              <w:rPr>
                <w:sz w:val="20"/>
              </w:rPr>
              <w:t>55</w:t>
            </w:r>
          </w:p>
          <w:p w14:paraId="1AB2627D" w14:textId="77777777" w:rsidR="00FB5DC5" w:rsidRDefault="00FB5DC5">
            <w:pPr>
              <w:pStyle w:val="EMA-QRD-normal"/>
              <w:jc w:val="center"/>
              <w:rPr>
                <w:sz w:val="20"/>
              </w:rPr>
            </w:pPr>
          </w:p>
          <w:p w14:paraId="4879103B" w14:textId="77777777" w:rsidR="00FB5DC5" w:rsidRDefault="006A5FB7">
            <w:pPr>
              <w:pStyle w:val="EMA-QRD-normal"/>
              <w:jc w:val="center"/>
              <w:rPr>
                <w:sz w:val="20"/>
              </w:rPr>
            </w:pPr>
            <w:r>
              <w:rPr>
                <w:sz w:val="20"/>
              </w:rPr>
              <w:t>42</w:t>
            </w:r>
          </w:p>
          <w:p w14:paraId="67707176" w14:textId="77777777" w:rsidR="00FB5DC5" w:rsidRDefault="00FB5DC5">
            <w:pPr>
              <w:pStyle w:val="EMA-QRD-normal"/>
              <w:jc w:val="center"/>
              <w:rPr>
                <w:sz w:val="20"/>
              </w:rPr>
            </w:pPr>
          </w:p>
          <w:p w14:paraId="5FBDA763" w14:textId="77777777" w:rsidR="00FB5DC5" w:rsidRDefault="006A5FB7">
            <w:pPr>
              <w:pStyle w:val="EMA-QRD-normal"/>
              <w:jc w:val="center"/>
              <w:rPr>
                <w:sz w:val="20"/>
              </w:rPr>
            </w:pPr>
            <w:r>
              <w:rPr>
                <w:sz w:val="20"/>
              </w:rPr>
              <w:t>1</w:t>
            </w:r>
          </w:p>
        </w:tc>
        <w:tc>
          <w:tcPr>
            <w:tcW w:w="656" w:type="pct"/>
            <w:tcBorders>
              <w:top w:val="nil"/>
              <w:left w:val="nil"/>
              <w:bottom w:val="single" w:sz="8" w:space="0" w:color="auto"/>
              <w:right w:val="single" w:sz="8" w:space="0" w:color="auto"/>
            </w:tcBorders>
          </w:tcPr>
          <w:p w14:paraId="09CB73E9" w14:textId="77777777" w:rsidR="00FB5DC5" w:rsidRDefault="006A5FB7">
            <w:pPr>
              <w:pStyle w:val="EMA-QRD-normal"/>
              <w:jc w:val="center"/>
              <w:rPr>
                <w:sz w:val="20"/>
              </w:rPr>
            </w:pPr>
            <w:r>
              <w:rPr>
                <w:sz w:val="20"/>
              </w:rPr>
              <w:t>48 (17.1 %)</w:t>
            </w:r>
          </w:p>
          <w:p w14:paraId="5D2A572F" w14:textId="77777777" w:rsidR="00FB5DC5" w:rsidRDefault="006A5FB7">
            <w:pPr>
              <w:pStyle w:val="EMA-QRD-normal"/>
              <w:jc w:val="center"/>
              <w:rPr>
                <w:sz w:val="20"/>
              </w:rPr>
            </w:pPr>
            <w:r>
              <w:rPr>
                <w:sz w:val="20"/>
              </w:rPr>
              <w:t>38</w:t>
            </w:r>
          </w:p>
          <w:p w14:paraId="3C5F7FFD" w14:textId="77777777" w:rsidR="00FB5DC5" w:rsidRDefault="00FB5DC5">
            <w:pPr>
              <w:pStyle w:val="EMA-QRD-normal"/>
              <w:jc w:val="center"/>
              <w:rPr>
                <w:sz w:val="20"/>
              </w:rPr>
            </w:pPr>
          </w:p>
          <w:p w14:paraId="36BDE58D" w14:textId="77777777" w:rsidR="00FB5DC5" w:rsidRDefault="006A5FB7">
            <w:pPr>
              <w:pStyle w:val="EMA-QRD-normal"/>
              <w:jc w:val="center"/>
              <w:rPr>
                <w:sz w:val="20"/>
              </w:rPr>
            </w:pPr>
            <w:r>
              <w:rPr>
                <w:sz w:val="20"/>
              </w:rPr>
              <w:t>10</w:t>
            </w:r>
          </w:p>
          <w:p w14:paraId="2E1C277E" w14:textId="77777777" w:rsidR="00FB5DC5" w:rsidRDefault="00FB5DC5">
            <w:pPr>
              <w:pStyle w:val="EMA-QRD-normal"/>
              <w:jc w:val="center"/>
              <w:rPr>
                <w:sz w:val="20"/>
              </w:rPr>
            </w:pPr>
          </w:p>
          <w:p w14:paraId="0923DB60" w14:textId="77777777" w:rsidR="00FB5DC5" w:rsidRDefault="006A5FB7">
            <w:pPr>
              <w:pStyle w:val="EMA-QRD-normal"/>
              <w:jc w:val="center"/>
              <w:rPr>
                <w:sz w:val="20"/>
              </w:rPr>
            </w:pPr>
            <w:r>
              <w:rPr>
                <w:sz w:val="20"/>
              </w:rPr>
              <w:t>9</w:t>
            </w:r>
          </w:p>
        </w:tc>
        <w:tc>
          <w:tcPr>
            <w:tcW w:w="527" w:type="pct"/>
            <w:tcBorders>
              <w:top w:val="single" w:sz="8" w:space="0" w:color="auto"/>
              <w:left w:val="nil"/>
              <w:bottom w:val="single" w:sz="8" w:space="0" w:color="auto"/>
              <w:right w:val="single" w:sz="4" w:space="0" w:color="auto"/>
            </w:tcBorders>
          </w:tcPr>
          <w:p w14:paraId="3FA3BA1B" w14:textId="77777777" w:rsidR="00FB5DC5" w:rsidRDefault="006A5FB7">
            <w:pPr>
              <w:pStyle w:val="EMA-QRD-normal"/>
              <w:jc w:val="center"/>
              <w:rPr>
                <w:sz w:val="20"/>
              </w:rPr>
            </w:pPr>
            <w:r>
              <w:rPr>
                <w:sz w:val="20"/>
              </w:rPr>
              <w:t>47 (68.1 %)</w:t>
            </w:r>
          </w:p>
          <w:p w14:paraId="07277B8C" w14:textId="77777777" w:rsidR="00FB5DC5" w:rsidRDefault="006A5FB7">
            <w:pPr>
              <w:pStyle w:val="EMA-QRD-normal"/>
              <w:jc w:val="center"/>
              <w:rPr>
                <w:sz w:val="20"/>
              </w:rPr>
            </w:pPr>
            <w:r>
              <w:rPr>
                <w:sz w:val="20"/>
              </w:rPr>
              <w:t>37</w:t>
            </w:r>
          </w:p>
          <w:p w14:paraId="10BB6641" w14:textId="77777777" w:rsidR="00FB5DC5" w:rsidRDefault="00FB5DC5">
            <w:pPr>
              <w:pStyle w:val="EMA-QRD-normal"/>
              <w:jc w:val="center"/>
              <w:rPr>
                <w:sz w:val="20"/>
              </w:rPr>
            </w:pPr>
          </w:p>
          <w:p w14:paraId="004E8E87" w14:textId="77777777" w:rsidR="00FB5DC5" w:rsidRDefault="006A5FB7">
            <w:pPr>
              <w:pStyle w:val="EMA-QRD-normal"/>
              <w:jc w:val="center"/>
              <w:rPr>
                <w:sz w:val="20"/>
              </w:rPr>
            </w:pPr>
            <w:r>
              <w:rPr>
                <w:sz w:val="20"/>
              </w:rPr>
              <w:t>10</w:t>
            </w:r>
          </w:p>
          <w:p w14:paraId="60BE8C62" w14:textId="77777777" w:rsidR="00FB5DC5" w:rsidRDefault="00FB5DC5">
            <w:pPr>
              <w:pStyle w:val="EMA-QRD-normal"/>
              <w:jc w:val="center"/>
              <w:rPr>
                <w:sz w:val="20"/>
              </w:rPr>
            </w:pPr>
          </w:p>
          <w:p w14:paraId="091C866A" w14:textId="77777777" w:rsidR="00FB5DC5" w:rsidRDefault="006A5FB7">
            <w:pPr>
              <w:pStyle w:val="EMA-QRD-normal"/>
              <w:jc w:val="center"/>
              <w:rPr>
                <w:sz w:val="20"/>
              </w:rPr>
            </w:pPr>
            <w:r>
              <w:rPr>
                <w:sz w:val="20"/>
              </w:rPr>
              <w:t>5</w:t>
            </w:r>
          </w:p>
        </w:tc>
        <w:tc>
          <w:tcPr>
            <w:tcW w:w="536" w:type="pct"/>
            <w:tcBorders>
              <w:top w:val="nil"/>
              <w:left w:val="single" w:sz="4" w:space="0" w:color="auto"/>
              <w:bottom w:val="single" w:sz="8" w:space="0" w:color="auto"/>
              <w:right w:val="single" w:sz="8" w:space="0" w:color="auto"/>
            </w:tcBorders>
          </w:tcPr>
          <w:p w14:paraId="265D4735" w14:textId="77777777" w:rsidR="00FB5DC5" w:rsidRDefault="006A5FB7">
            <w:pPr>
              <w:pStyle w:val="EMA-QRD-normal"/>
              <w:jc w:val="center"/>
              <w:rPr>
                <w:sz w:val="20"/>
              </w:rPr>
            </w:pPr>
            <w:r>
              <w:rPr>
                <w:sz w:val="20"/>
              </w:rPr>
              <w:t>56 (96.6 %)</w:t>
            </w:r>
          </w:p>
          <w:p w14:paraId="638186A8" w14:textId="77777777" w:rsidR="00FB5DC5" w:rsidRDefault="006A5FB7">
            <w:pPr>
              <w:pStyle w:val="EMA-QRD-normal"/>
              <w:jc w:val="center"/>
              <w:rPr>
                <w:sz w:val="20"/>
              </w:rPr>
            </w:pPr>
            <w:r>
              <w:rPr>
                <w:sz w:val="20"/>
              </w:rPr>
              <w:t>53</w:t>
            </w:r>
          </w:p>
          <w:p w14:paraId="7B17C307" w14:textId="77777777" w:rsidR="00FB5DC5" w:rsidRDefault="00FB5DC5">
            <w:pPr>
              <w:pStyle w:val="EMA-QRD-normal"/>
              <w:jc w:val="center"/>
              <w:rPr>
                <w:sz w:val="20"/>
              </w:rPr>
            </w:pPr>
          </w:p>
          <w:p w14:paraId="59A1E83D" w14:textId="77777777" w:rsidR="00FB5DC5" w:rsidRDefault="006A5FB7">
            <w:pPr>
              <w:pStyle w:val="EMA-QRD-normal"/>
              <w:jc w:val="center"/>
              <w:rPr>
                <w:sz w:val="20"/>
              </w:rPr>
            </w:pPr>
            <w:r>
              <w:rPr>
                <w:sz w:val="20"/>
              </w:rPr>
              <w:t>10</w:t>
            </w:r>
          </w:p>
          <w:p w14:paraId="33576060" w14:textId="77777777" w:rsidR="00FB5DC5" w:rsidRDefault="00FB5DC5">
            <w:pPr>
              <w:pStyle w:val="EMA-QRD-normal"/>
              <w:jc w:val="center"/>
              <w:rPr>
                <w:sz w:val="20"/>
              </w:rPr>
            </w:pPr>
          </w:p>
          <w:p w14:paraId="3A191226" w14:textId="77777777" w:rsidR="00FB5DC5" w:rsidRDefault="006A5FB7">
            <w:pPr>
              <w:pStyle w:val="EMA-QRD-normal"/>
              <w:jc w:val="center"/>
              <w:rPr>
                <w:sz w:val="20"/>
              </w:rPr>
            </w:pPr>
            <w:r>
              <w:rPr>
                <w:sz w:val="20"/>
              </w:rPr>
              <w:t>3</w:t>
            </w:r>
          </w:p>
        </w:tc>
      </w:tr>
    </w:tbl>
    <w:p w14:paraId="407FE0F9" w14:textId="77777777" w:rsidR="00FB5DC5" w:rsidRDefault="006A5FB7">
      <w:pPr>
        <w:pStyle w:val="EMA-normal"/>
        <w:keepNext/>
        <w:keepLines/>
        <w:ind w:left="567" w:hanging="567"/>
        <w:rPr>
          <w:bCs/>
          <w:sz w:val="18"/>
        </w:rPr>
      </w:pPr>
      <w:r>
        <w:rPr>
          <w:bCs/>
          <w:sz w:val="18"/>
        </w:rPr>
        <w:t>Is-sett ta</w:t>
      </w:r>
      <w:r w:rsidR="002B69E4">
        <w:rPr>
          <w:bCs/>
          <w:sz w:val="18"/>
        </w:rPr>
        <w:t>’</w:t>
      </w:r>
      <w:r>
        <w:rPr>
          <w:bCs/>
          <w:sz w:val="18"/>
        </w:rPr>
        <w:t xml:space="preserve"> analiżi ta</w:t>
      </w:r>
      <w:r w:rsidR="002B69E4">
        <w:rPr>
          <w:bCs/>
          <w:sz w:val="18"/>
        </w:rPr>
        <w:t>’</w:t>
      </w:r>
      <w:r>
        <w:rPr>
          <w:bCs/>
          <w:sz w:val="18"/>
        </w:rPr>
        <w:t xml:space="preserve"> intenzjoni li jiġu ttrattati jinkludi l-pazjenti kollha li ntgħażlu b</w:t>
      </w:r>
      <w:r w:rsidR="002B69E4">
        <w:rPr>
          <w:bCs/>
          <w:sz w:val="18"/>
        </w:rPr>
        <w:t>’</w:t>
      </w:r>
      <w:r>
        <w:rPr>
          <w:bCs/>
          <w:sz w:val="18"/>
        </w:rPr>
        <w:t>mod aleatorju.</w:t>
      </w:r>
    </w:p>
    <w:p w14:paraId="04E69697" w14:textId="77777777" w:rsidR="00FB5DC5" w:rsidRDefault="00FB5DC5"/>
    <w:p w14:paraId="1D2BC213" w14:textId="77777777" w:rsidR="00FB5DC5" w:rsidRDefault="006A5FB7">
      <w:pPr>
        <w:pStyle w:val="EMA-normal"/>
        <w:keepNext/>
        <w:keepLines/>
        <w:rPr>
          <w:b/>
          <w:szCs w:val="22"/>
        </w:rPr>
      </w:pPr>
      <w:r>
        <w:rPr>
          <w:b/>
          <w:szCs w:val="22"/>
        </w:rPr>
        <w:t>Tabella 6: Rati ta</w:t>
      </w:r>
      <w:r w:rsidR="002B69E4">
        <w:rPr>
          <w:b/>
          <w:szCs w:val="22"/>
        </w:rPr>
        <w:t>’</w:t>
      </w:r>
      <w:r>
        <w:rPr>
          <w:b/>
          <w:szCs w:val="22"/>
        </w:rPr>
        <w:t xml:space="preserve"> suċċess tal-proċedura fi provi kliniċi tal-Fażi 3 b</w:t>
      </w:r>
      <w:r w:rsidR="002B69E4">
        <w:rPr>
          <w:b/>
          <w:szCs w:val="22"/>
        </w:rPr>
        <w:t>’</w:t>
      </w:r>
      <w:r>
        <w:rPr>
          <w:b/>
          <w:szCs w:val="22"/>
        </w:rPr>
        <w:t>remimazolam ġol-vini għat-tul tal-proċedura ta</w:t>
      </w:r>
      <w:r w:rsidR="002B69E4">
        <w:rPr>
          <w:b/>
          <w:szCs w:val="22"/>
        </w:rPr>
        <w:t>’</w:t>
      </w:r>
      <w:r>
        <w:rPr>
          <w:b/>
          <w:szCs w:val="22"/>
        </w:rPr>
        <w:t xml:space="preserve"> ≥ 30 minuta (sett ta</w:t>
      </w:r>
      <w:r w:rsidR="002B69E4">
        <w:rPr>
          <w:b/>
          <w:szCs w:val="22"/>
        </w:rPr>
        <w:t>’</w:t>
      </w:r>
      <w:r>
        <w:rPr>
          <w:b/>
          <w:szCs w:val="22"/>
        </w:rPr>
        <w:t xml:space="preserve"> intenzjoni li jiġu ttrattati)</w:t>
      </w:r>
    </w:p>
    <w:p w14:paraId="32C1149E" w14:textId="77777777" w:rsidR="00FB5DC5" w:rsidRDefault="00FB5DC5">
      <w:pPr>
        <w:pStyle w:val="EMA-normal"/>
        <w:keepNext/>
        <w:keepLines/>
        <w:rPr>
          <w:b/>
          <w:szCs w:val="22"/>
        </w:rPr>
      </w:pPr>
    </w:p>
    <w:tbl>
      <w:tblPr>
        <w:tblW w:w="5000" w:type="pct"/>
        <w:jc w:val="center"/>
        <w:tblCellMar>
          <w:left w:w="0" w:type="dxa"/>
          <w:right w:w="0" w:type="dxa"/>
        </w:tblCellMar>
        <w:tblLook w:val="04A0" w:firstRow="1" w:lastRow="0" w:firstColumn="1" w:lastColumn="0" w:noHBand="0" w:noVBand="1"/>
      </w:tblPr>
      <w:tblGrid>
        <w:gridCol w:w="2562"/>
        <w:gridCol w:w="1458"/>
        <w:gridCol w:w="969"/>
        <w:gridCol w:w="976"/>
        <w:gridCol w:w="1193"/>
        <w:gridCol w:w="958"/>
        <w:gridCol w:w="975"/>
      </w:tblGrid>
      <w:tr w:rsidR="00FB5DC5" w14:paraId="397B6300" w14:textId="77777777">
        <w:trPr>
          <w:cantSplit/>
          <w:tblHeader/>
          <w:jc w:val="center"/>
        </w:trPr>
        <w:tc>
          <w:tcPr>
            <w:tcW w:w="1409" w:type="pct"/>
            <w:tcBorders>
              <w:top w:val="single" w:sz="8" w:space="0" w:color="auto"/>
              <w:left w:val="single" w:sz="8" w:space="0" w:color="auto"/>
              <w:bottom w:val="single" w:sz="8" w:space="0" w:color="auto"/>
              <w:right w:val="single" w:sz="8" w:space="0" w:color="auto"/>
            </w:tcBorders>
            <w:shd w:val="clear" w:color="auto" w:fill="FFFFFF"/>
            <w:vAlign w:val="bottom"/>
            <w:hideMark/>
          </w:tcPr>
          <w:p w14:paraId="3440B057" w14:textId="77777777" w:rsidR="00FB5DC5" w:rsidRDefault="006A5FB7" w:rsidP="0050250B">
            <w:pPr>
              <w:pStyle w:val="EMA-QRD-normal"/>
              <w:keepNext/>
              <w:rPr>
                <w:sz w:val="20"/>
              </w:rPr>
            </w:pPr>
            <w:r>
              <w:rPr>
                <w:sz w:val="20"/>
              </w:rPr>
              <w:t>Prova</w:t>
            </w:r>
          </w:p>
        </w:tc>
        <w:tc>
          <w:tcPr>
            <w:tcW w:w="1872" w:type="pct"/>
            <w:gridSpan w:val="3"/>
            <w:tcBorders>
              <w:top w:val="single" w:sz="8" w:space="0" w:color="auto"/>
              <w:left w:val="nil"/>
              <w:bottom w:val="single" w:sz="8" w:space="0" w:color="auto"/>
              <w:right w:val="single" w:sz="8" w:space="0" w:color="auto"/>
            </w:tcBorders>
            <w:shd w:val="clear" w:color="auto" w:fill="FFFFFF"/>
          </w:tcPr>
          <w:p w14:paraId="30B9C343" w14:textId="77777777" w:rsidR="00FB5DC5" w:rsidRDefault="006A5FB7">
            <w:pPr>
              <w:pStyle w:val="EMA-QRD-normal"/>
              <w:jc w:val="center"/>
              <w:rPr>
                <w:rFonts w:eastAsiaTheme="minorEastAsia"/>
                <w:sz w:val="20"/>
              </w:rPr>
            </w:pPr>
            <w:r>
              <w:rPr>
                <w:sz w:val="20"/>
              </w:rPr>
              <w:t>CNS7056-006</w:t>
            </w:r>
          </w:p>
        </w:tc>
        <w:tc>
          <w:tcPr>
            <w:tcW w:w="1719" w:type="pct"/>
            <w:gridSpan w:val="3"/>
            <w:tcBorders>
              <w:top w:val="single" w:sz="8" w:space="0" w:color="auto"/>
              <w:left w:val="nil"/>
              <w:bottom w:val="single" w:sz="8" w:space="0" w:color="auto"/>
              <w:right w:val="single" w:sz="8" w:space="0" w:color="auto"/>
            </w:tcBorders>
            <w:shd w:val="clear" w:color="auto" w:fill="FFFFFF"/>
          </w:tcPr>
          <w:p w14:paraId="6184AA05" w14:textId="77777777" w:rsidR="00FB5DC5" w:rsidRDefault="006A5FB7">
            <w:pPr>
              <w:pStyle w:val="EMA-QRD-normal"/>
              <w:jc w:val="center"/>
              <w:rPr>
                <w:sz w:val="20"/>
              </w:rPr>
            </w:pPr>
            <w:r>
              <w:rPr>
                <w:sz w:val="20"/>
              </w:rPr>
              <w:t>CNS7056-008</w:t>
            </w:r>
          </w:p>
        </w:tc>
      </w:tr>
      <w:tr w:rsidR="00FB5DC5" w14:paraId="40EE1BEF" w14:textId="77777777">
        <w:trPr>
          <w:cantSplit/>
          <w:trHeight w:val="397"/>
          <w:tblHeader/>
          <w:jc w:val="center"/>
        </w:trPr>
        <w:tc>
          <w:tcPr>
            <w:tcW w:w="1409" w:type="pct"/>
            <w:tcBorders>
              <w:top w:val="single" w:sz="8" w:space="0" w:color="auto"/>
              <w:left w:val="single" w:sz="8" w:space="0" w:color="auto"/>
              <w:bottom w:val="single" w:sz="8" w:space="0" w:color="auto"/>
              <w:right w:val="single" w:sz="8" w:space="0" w:color="auto"/>
            </w:tcBorders>
            <w:shd w:val="clear" w:color="auto" w:fill="FFFFFF"/>
            <w:vAlign w:val="center"/>
            <w:hideMark/>
          </w:tcPr>
          <w:p w14:paraId="4D91C107" w14:textId="77777777" w:rsidR="00FB5DC5" w:rsidRDefault="006A5FB7" w:rsidP="0050250B">
            <w:pPr>
              <w:pStyle w:val="EMA-QRD-normal"/>
              <w:keepNext/>
              <w:rPr>
                <w:rFonts w:eastAsiaTheme="minorEastAsia"/>
                <w:sz w:val="20"/>
              </w:rPr>
            </w:pPr>
            <w:r>
              <w:rPr>
                <w:sz w:val="20"/>
              </w:rPr>
              <w:t>Fergħa tat-trattament</w:t>
            </w:r>
          </w:p>
        </w:tc>
        <w:tc>
          <w:tcPr>
            <w:tcW w:w="802" w:type="pct"/>
            <w:tcBorders>
              <w:top w:val="nil"/>
              <w:left w:val="nil"/>
              <w:bottom w:val="single" w:sz="8" w:space="0" w:color="auto"/>
              <w:right w:val="single" w:sz="8" w:space="0" w:color="auto"/>
            </w:tcBorders>
            <w:shd w:val="clear" w:color="auto" w:fill="FFFFFF"/>
            <w:vAlign w:val="bottom"/>
            <w:hideMark/>
          </w:tcPr>
          <w:p w14:paraId="6BA71510" w14:textId="77777777" w:rsidR="00FB5DC5" w:rsidRDefault="006A5FB7">
            <w:pPr>
              <w:pStyle w:val="EMA-normal"/>
              <w:jc w:val="center"/>
              <w:rPr>
                <w:sz w:val="20"/>
              </w:rPr>
            </w:pPr>
            <w:r>
              <w:rPr>
                <w:sz w:val="20"/>
              </w:rPr>
              <w:t>Remimazolam</w:t>
            </w:r>
          </w:p>
          <w:p w14:paraId="03DFF9C2" w14:textId="77777777" w:rsidR="00FB5DC5" w:rsidRDefault="006A5FB7">
            <w:pPr>
              <w:pStyle w:val="EMA-normal"/>
              <w:jc w:val="center"/>
              <w:rPr>
                <w:sz w:val="20"/>
              </w:rPr>
            </w:pPr>
            <w:r>
              <w:rPr>
                <w:sz w:val="20"/>
              </w:rPr>
              <w:t>(N=1)</w:t>
            </w:r>
          </w:p>
        </w:tc>
        <w:tc>
          <w:tcPr>
            <w:tcW w:w="533" w:type="pct"/>
            <w:tcBorders>
              <w:top w:val="nil"/>
              <w:left w:val="nil"/>
              <w:bottom w:val="single" w:sz="8" w:space="0" w:color="auto"/>
              <w:right w:val="single" w:sz="4" w:space="0" w:color="auto"/>
            </w:tcBorders>
            <w:shd w:val="clear" w:color="auto" w:fill="FFFFFF"/>
            <w:vAlign w:val="bottom"/>
          </w:tcPr>
          <w:p w14:paraId="427D2D2A" w14:textId="77777777" w:rsidR="00FB5DC5" w:rsidRDefault="006A5FB7">
            <w:pPr>
              <w:pStyle w:val="EMA-normal"/>
              <w:jc w:val="center"/>
              <w:rPr>
                <w:sz w:val="20"/>
              </w:rPr>
            </w:pPr>
            <w:r>
              <w:rPr>
                <w:sz w:val="20"/>
              </w:rPr>
              <w:t>Midazolam</w:t>
            </w:r>
          </w:p>
          <w:p w14:paraId="573A8C1B" w14:textId="77777777" w:rsidR="00FB5DC5" w:rsidRDefault="006A5FB7">
            <w:pPr>
              <w:pStyle w:val="EMA-normal"/>
              <w:jc w:val="center"/>
              <w:rPr>
                <w:sz w:val="20"/>
              </w:rPr>
            </w:pPr>
            <w:r>
              <w:rPr>
                <w:sz w:val="20"/>
              </w:rPr>
              <w:t>(N=3)</w:t>
            </w:r>
          </w:p>
        </w:tc>
        <w:tc>
          <w:tcPr>
            <w:tcW w:w="536" w:type="pct"/>
            <w:tcBorders>
              <w:top w:val="nil"/>
              <w:left w:val="single" w:sz="4" w:space="0" w:color="auto"/>
              <w:bottom w:val="single" w:sz="8" w:space="0" w:color="auto"/>
              <w:right w:val="single" w:sz="8" w:space="0" w:color="auto"/>
            </w:tcBorders>
            <w:shd w:val="clear" w:color="auto" w:fill="FFFFFF"/>
            <w:vAlign w:val="bottom"/>
            <w:hideMark/>
          </w:tcPr>
          <w:p w14:paraId="7C1DDE91" w14:textId="77777777" w:rsidR="00FB5DC5" w:rsidRDefault="006A5FB7">
            <w:pPr>
              <w:pStyle w:val="EMA-normal"/>
              <w:jc w:val="center"/>
              <w:rPr>
                <w:sz w:val="20"/>
              </w:rPr>
            </w:pPr>
            <w:r>
              <w:rPr>
                <w:sz w:val="20"/>
              </w:rPr>
              <w:t>Plaċebo (midazolam ta</w:t>
            </w:r>
            <w:r w:rsidR="002B69E4">
              <w:rPr>
                <w:sz w:val="20"/>
              </w:rPr>
              <w:t>’</w:t>
            </w:r>
            <w:r>
              <w:rPr>
                <w:sz w:val="20"/>
              </w:rPr>
              <w:t xml:space="preserve"> salvataġġ)</w:t>
            </w:r>
          </w:p>
          <w:p w14:paraId="20F05D0F" w14:textId="77777777" w:rsidR="00FB5DC5" w:rsidRDefault="006A5FB7">
            <w:pPr>
              <w:pStyle w:val="EMA-normal"/>
              <w:jc w:val="center"/>
              <w:rPr>
                <w:sz w:val="20"/>
              </w:rPr>
            </w:pPr>
            <w:r>
              <w:rPr>
                <w:sz w:val="20"/>
              </w:rPr>
              <w:t>(N=2)</w:t>
            </w:r>
          </w:p>
        </w:tc>
        <w:tc>
          <w:tcPr>
            <w:tcW w:w="656" w:type="pct"/>
            <w:tcBorders>
              <w:top w:val="nil"/>
              <w:left w:val="nil"/>
              <w:bottom w:val="single" w:sz="8" w:space="0" w:color="auto"/>
              <w:right w:val="single" w:sz="8" w:space="0" w:color="auto"/>
            </w:tcBorders>
            <w:shd w:val="clear" w:color="auto" w:fill="FFFFFF"/>
            <w:vAlign w:val="bottom"/>
            <w:hideMark/>
          </w:tcPr>
          <w:p w14:paraId="402ED002" w14:textId="77777777" w:rsidR="00FB5DC5" w:rsidRDefault="006A5FB7">
            <w:pPr>
              <w:pStyle w:val="EMA-normal"/>
              <w:jc w:val="center"/>
              <w:rPr>
                <w:sz w:val="20"/>
              </w:rPr>
            </w:pPr>
            <w:r>
              <w:rPr>
                <w:sz w:val="20"/>
              </w:rPr>
              <w:t>Remimazolam</w:t>
            </w:r>
          </w:p>
          <w:p w14:paraId="5EEEA21C" w14:textId="77777777" w:rsidR="00FB5DC5" w:rsidRDefault="006A5FB7">
            <w:pPr>
              <w:pStyle w:val="EMA-normal"/>
              <w:jc w:val="center"/>
              <w:rPr>
                <w:sz w:val="20"/>
              </w:rPr>
            </w:pPr>
            <w:r>
              <w:rPr>
                <w:sz w:val="20"/>
              </w:rPr>
              <w:t>(N=30)</w:t>
            </w:r>
          </w:p>
        </w:tc>
        <w:tc>
          <w:tcPr>
            <w:tcW w:w="527" w:type="pct"/>
            <w:tcBorders>
              <w:top w:val="nil"/>
              <w:left w:val="nil"/>
              <w:bottom w:val="single" w:sz="8" w:space="0" w:color="auto"/>
              <w:right w:val="single" w:sz="4" w:space="0" w:color="auto"/>
            </w:tcBorders>
            <w:shd w:val="clear" w:color="auto" w:fill="FFFFFF"/>
            <w:vAlign w:val="bottom"/>
          </w:tcPr>
          <w:p w14:paraId="03CDEDA8" w14:textId="77777777" w:rsidR="00FB5DC5" w:rsidRDefault="006A5FB7">
            <w:pPr>
              <w:pStyle w:val="EMA-normal"/>
              <w:jc w:val="center"/>
              <w:rPr>
                <w:sz w:val="20"/>
              </w:rPr>
            </w:pPr>
            <w:r>
              <w:rPr>
                <w:sz w:val="20"/>
              </w:rPr>
              <w:t>Midazolam</w:t>
            </w:r>
          </w:p>
          <w:p w14:paraId="0E230593" w14:textId="77777777" w:rsidR="00FB5DC5" w:rsidRDefault="006A5FB7">
            <w:pPr>
              <w:pStyle w:val="EMA-normal"/>
              <w:jc w:val="center"/>
              <w:rPr>
                <w:sz w:val="20"/>
              </w:rPr>
            </w:pPr>
            <w:r>
              <w:rPr>
                <w:sz w:val="20"/>
              </w:rPr>
              <w:t>(N=4)</w:t>
            </w:r>
          </w:p>
        </w:tc>
        <w:tc>
          <w:tcPr>
            <w:tcW w:w="536" w:type="pct"/>
            <w:tcBorders>
              <w:top w:val="nil"/>
              <w:left w:val="single" w:sz="4" w:space="0" w:color="auto"/>
              <w:bottom w:val="single" w:sz="8" w:space="0" w:color="auto"/>
              <w:right w:val="single" w:sz="8" w:space="0" w:color="auto"/>
            </w:tcBorders>
            <w:shd w:val="clear" w:color="auto" w:fill="FFFFFF"/>
            <w:vAlign w:val="bottom"/>
            <w:hideMark/>
          </w:tcPr>
          <w:p w14:paraId="70998D13" w14:textId="77777777" w:rsidR="00FB5DC5" w:rsidRDefault="006A5FB7">
            <w:pPr>
              <w:pStyle w:val="EMA-normal"/>
              <w:jc w:val="center"/>
              <w:rPr>
                <w:sz w:val="20"/>
              </w:rPr>
            </w:pPr>
            <w:r>
              <w:rPr>
                <w:sz w:val="20"/>
              </w:rPr>
              <w:t>Plaċebo (midazolam ta</w:t>
            </w:r>
            <w:r w:rsidR="002B69E4">
              <w:rPr>
                <w:sz w:val="20"/>
              </w:rPr>
              <w:t>’</w:t>
            </w:r>
            <w:r>
              <w:rPr>
                <w:sz w:val="20"/>
              </w:rPr>
              <w:t xml:space="preserve"> salvataġġ)</w:t>
            </w:r>
          </w:p>
          <w:p w14:paraId="4DC60657" w14:textId="77777777" w:rsidR="00FB5DC5" w:rsidRDefault="006A5FB7">
            <w:pPr>
              <w:pStyle w:val="EMA-normal"/>
              <w:jc w:val="center"/>
              <w:rPr>
                <w:sz w:val="20"/>
              </w:rPr>
            </w:pPr>
            <w:r>
              <w:rPr>
                <w:sz w:val="20"/>
              </w:rPr>
              <w:t>(N=5)</w:t>
            </w:r>
          </w:p>
        </w:tc>
      </w:tr>
      <w:tr w:rsidR="00FB5DC5" w14:paraId="53EB98D1" w14:textId="77777777">
        <w:trPr>
          <w:cantSplit/>
          <w:jc w:val="center"/>
        </w:trPr>
        <w:tc>
          <w:tcPr>
            <w:tcW w:w="1409" w:type="pct"/>
            <w:tcBorders>
              <w:top w:val="nil"/>
              <w:left w:val="single" w:sz="8" w:space="0" w:color="auto"/>
              <w:bottom w:val="single" w:sz="8" w:space="0" w:color="auto"/>
              <w:right w:val="single" w:sz="8" w:space="0" w:color="auto"/>
            </w:tcBorders>
            <w:hideMark/>
          </w:tcPr>
          <w:p w14:paraId="09B281FC" w14:textId="77777777" w:rsidR="00FB5DC5" w:rsidRDefault="006A5FB7" w:rsidP="0050250B">
            <w:pPr>
              <w:pStyle w:val="EMA-QRD-normal"/>
              <w:keepNext/>
              <w:rPr>
                <w:sz w:val="20"/>
              </w:rPr>
            </w:pPr>
            <w:r>
              <w:rPr>
                <w:sz w:val="20"/>
              </w:rPr>
              <w:t>Suċċess tal-proċedura [N (%)]</w:t>
            </w:r>
          </w:p>
        </w:tc>
        <w:tc>
          <w:tcPr>
            <w:tcW w:w="802" w:type="pct"/>
            <w:tcBorders>
              <w:top w:val="nil"/>
              <w:left w:val="nil"/>
              <w:bottom w:val="single" w:sz="8" w:space="0" w:color="auto"/>
              <w:right w:val="single" w:sz="8" w:space="0" w:color="auto"/>
            </w:tcBorders>
            <w:vAlign w:val="center"/>
          </w:tcPr>
          <w:p w14:paraId="20315214" w14:textId="77777777" w:rsidR="00FB5DC5" w:rsidRDefault="006A5FB7">
            <w:pPr>
              <w:pStyle w:val="EMA-normal"/>
              <w:jc w:val="center"/>
              <w:rPr>
                <w:sz w:val="20"/>
              </w:rPr>
            </w:pPr>
            <w:r>
              <w:rPr>
                <w:sz w:val="20"/>
              </w:rPr>
              <w:t>0</w:t>
            </w:r>
          </w:p>
        </w:tc>
        <w:tc>
          <w:tcPr>
            <w:tcW w:w="533" w:type="pct"/>
            <w:tcBorders>
              <w:top w:val="single" w:sz="8" w:space="0" w:color="auto"/>
              <w:left w:val="nil"/>
              <w:bottom w:val="single" w:sz="8" w:space="0" w:color="auto"/>
              <w:right w:val="single" w:sz="4" w:space="0" w:color="auto"/>
            </w:tcBorders>
          </w:tcPr>
          <w:p w14:paraId="1F267F37" w14:textId="77777777" w:rsidR="00FB5DC5" w:rsidRDefault="006A5FB7">
            <w:pPr>
              <w:pStyle w:val="EMA-normal"/>
              <w:jc w:val="center"/>
              <w:rPr>
                <w:sz w:val="20"/>
              </w:rPr>
            </w:pPr>
            <w:r>
              <w:rPr>
                <w:sz w:val="20"/>
                <w:lang w:eastAsia="de-DE"/>
              </w:rPr>
              <w:t>0</w:t>
            </w:r>
          </w:p>
        </w:tc>
        <w:tc>
          <w:tcPr>
            <w:tcW w:w="536" w:type="pct"/>
            <w:tcBorders>
              <w:top w:val="nil"/>
              <w:left w:val="single" w:sz="4" w:space="0" w:color="auto"/>
              <w:bottom w:val="single" w:sz="8" w:space="0" w:color="auto"/>
              <w:right w:val="single" w:sz="8" w:space="0" w:color="auto"/>
            </w:tcBorders>
            <w:vAlign w:val="center"/>
          </w:tcPr>
          <w:p w14:paraId="22EB326E" w14:textId="77777777" w:rsidR="00FB5DC5" w:rsidRDefault="006A5FB7">
            <w:pPr>
              <w:pStyle w:val="EMA-normal"/>
              <w:jc w:val="center"/>
              <w:rPr>
                <w:sz w:val="20"/>
              </w:rPr>
            </w:pPr>
            <w:r>
              <w:rPr>
                <w:sz w:val="20"/>
              </w:rPr>
              <w:t>0</w:t>
            </w:r>
          </w:p>
        </w:tc>
        <w:tc>
          <w:tcPr>
            <w:tcW w:w="656" w:type="pct"/>
            <w:tcBorders>
              <w:top w:val="nil"/>
              <w:left w:val="nil"/>
              <w:bottom w:val="single" w:sz="8" w:space="0" w:color="auto"/>
              <w:right w:val="single" w:sz="8" w:space="0" w:color="auto"/>
            </w:tcBorders>
          </w:tcPr>
          <w:p w14:paraId="33FA6A72" w14:textId="77777777" w:rsidR="00FB5DC5" w:rsidRDefault="006A5FB7">
            <w:pPr>
              <w:pStyle w:val="EMA-normal"/>
              <w:jc w:val="center"/>
              <w:rPr>
                <w:sz w:val="20"/>
              </w:rPr>
            </w:pPr>
            <w:r>
              <w:rPr>
                <w:sz w:val="20"/>
              </w:rPr>
              <w:t>18 (60.0 %)</w:t>
            </w:r>
          </w:p>
        </w:tc>
        <w:tc>
          <w:tcPr>
            <w:tcW w:w="527" w:type="pct"/>
            <w:tcBorders>
              <w:top w:val="single" w:sz="8" w:space="0" w:color="auto"/>
              <w:left w:val="nil"/>
              <w:bottom w:val="single" w:sz="8" w:space="0" w:color="auto"/>
              <w:right w:val="single" w:sz="4" w:space="0" w:color="auto"/>
            </w:tcBorders>
          </w:tcPr>
          <w:p w14:paraId="28D27201" w14:textId="77777777" w:rsidR="00FB5DC5" w:rsidRDefault="006A5FB7">
            <w:pPr>
              <w:pStyle w:val="EMA-normal"/>
              <w:jc w:val="center"/>
              <w:rPr>
                <w:sz w:val="20"/>
              </w:rPr>
            </w:pPr>
            <w:r>
              <w:rPr>
                <w:sz w:val="20"/>
              </w:rPr>
              <w:t>2 (50.0 %)</w:t>
            </w:r>
          </w:p>
        </w:tc>
        <w:tc>
          <w:tcPr>
            <w:tcW w:w="536" w:type="pct"/>
            <w:tcBorders>
              <w:top w:val="nil"/>
              <w:left w:val="single" w:sz="4" w:space="0" w:color="auto"/>
              <w:bottom w:val="single" w:sz="8" w:space="0" w:color="auto"/>
              <w:right w:val="single" w:sz="8" w:space="0" w:color="auto"/>
            </w:tcBorders>
          </w:tcPr>
          <w:p w14:paraId="2C6C5AFE" w14:textId="77777777" w:rsidR="00FB5DC5" w:rsidRDefault="006A5FB7">
            <w:pPr>
              <w:pStyle w:val="EMA-normal"/>
              <w:jc w:val="center"/>
              <w:rPr>
                <w:sz w:val="20"/>
              </w:rPr>
            </w:pPr>
            <w:r>
              <w:rPr>
                <w:sz w:val="20"/>
              </w:rPr>
              <w:t>1 (20.0 %)</w:t>
            </w:r>
          </w:p>
        </w:tc>
      </w:tr>
      <w:tr w:rsidR="00FB5DC5" w14:paraId="66A76D48" w14:textId="77777777">
        <w:trPr>
          <w:cantSplit/>
          <w:trHeight w:val="264"/>
          <w:jc w:val="center"/>
        </w:trPr>
        <w:tc>
          <w:tcPr>
            <w:tcW w:w="1409" w:type="pct"/>
            <w:tcBorders>
              <w:top w:val="nil"/>
              <w:left w:val="single" w:sz="8" w:space="0" w:color="auto"/>
              <w:bottom w:val="single" w:sz="8" w:space="0" w:color="auto"/>
              <w:right w:val="single" w:sz="8" w:space="0" w:color="auto"/>
            </w:tcBorders>
            <w:hideMark/>
          </w:tcPr>
          <w:p w14:paraId="10525BE7" w14:textId="77777777" w:rsidR="00FB5DC5" w:rsidRDefault="006A5FB7" w:rsidP="0050250B">
            <w:pPr>
              <w:pStyle w:val="EMA-QRD-normal"/>
              <w:keepNext/>
              <w:rPr>
                <w:sz w:val="20"/>
              </w:rPr>
            </w:pPr>
            <w:r>
              <w:rPr>
                <w:sz w:val="20"/>
              </w:rPr>
              <w:t>Falliment tal-proċedura [N (%)]</w:t>
            </w:r>
          </w:p>
          <w:p w14:paraId="429C5574" w14:textId="77777777" w:rsidR="00FB5DC5" w:rsidRDefault="006A5FB7">
            <w:pPr>
              <w:pStyle w:val="EMA-QRD-normal"/>
              <w:ind w:left="296"/>
              <w:rPr>
                <w:sz w:val="20"/>
              </w:rPr>
            </w:pPr>
            <w:r>
              <w:rPr>
                <w:sz w:val="20"/>
              </w:rPr>
              <w:t>Medikazzjoni sedattiva ta</w:t>
            </w:r>
            <w:r w:rsidR="002B69E4">
              <w:rPr>
                <w:sz w:val="20"/>
              </w:rPr>
              <w:t>’</w:t>
            </w:r>
            <w:r>
              <w:rPr>
                <w:sz w:val="20"/>
              </w:rPr>
              <w:t xml:space="preserve"> salvataġġ meħuda [N]</w:t>
            </w:r>
          </w:p>
          <w:p w14:paraId="02872740" w14:textId="77777777" w:rsidR="00FB5DC5" w:rsidRDefault="006A5FB7">
            <w:pPr>
              <w:pStyle w:val="EMA-QRD-normal"/>
              <w:ind w:left="296"/>
              <w:rPr>
                <w:sz w:val="20"/>
              </w:rPr>
            </w:pPr>
            <w:r>
              <w:rPr>
                <w:sz w:val="20"/>
              </w:rPr>
              <w:t>Wisq dożi f</w:t>
            </w:r>
            <w:r w:rsidR="002B69E4">
              <w:rPr>
                <w:sz w:val="20"/>
              </w:rPr>
              <w:t>’</w:t>
            </w:r>
            <w:r>
              <w:rPr>
                <w:sz w:val="20"/>
              </w:rPr>
              <w:t>perjodu ta</w:t>
            </w:r>
            <w:r w:rsidR="002B69E4">
              <w:rPr>
                <w:sz w:val="20"/>
              </w:rPr>
              <w:t>’</w:t>
            </w:r>
            <w:r>
              <w:rPr>
                <w:sz w:val="20"/>
              </w:rPr>
              <w:t xml:space="preserve"> żmien partikolari [N]</w:t>
            </w:r>
          </w:p>
          <w:p w14:paraId="15F96924" w14:textId="77777777" w:rsidR="00FB5DC5" w:rsidRDefault="006A5FB7">
            <w:pPr>
              <w:pStyle w:val="EMA-QRD-normal"/>
              <w:ind w:left="296"/>
              <w:rPr>
                <w:sz w:val="20"/>
              </w:rPr>
            </w:pPr>
            <w:r>
              <w:rPr>
                <w:sz w:val="20"/>
              </w:rPr>
              <w:t>Proċedura mhux kompluta [N]</w:t>
            </w:r>
          </w:p>
        </w:tc>
        <w:tc>
          <w:tcPr>
            <w:tcW w:w="802" w:type="pct"/>
            <w:tcBorders>
              <w:top w:val="nil"/>
              <w:left w:val="nil"/>
              <w:bottom w:val="single" w:sz="8" w:space="0" w:color="auto"/>
              <w:right w:val="single" w:sz="8" w:space="0" w:color="auto"/>
            </w:tcBorders>
          </w:tcPr>
          <w:p w14:paraId="1C4347F9" w14:textId="77777777" w:rsidR="00FB5DC5" w:rsidRDefault="006A5FB7">
            <w:pPr>
              <w:pStyle w:val="EMA-QRD-normal"/>
              <w:jc w:val="center"/>
              <w:rPr>
                <w:sz w:val="20"/>
              </w:rPr>
            </w:pPr>
            <w:r>
              <w:rPr>
                <w:sz w:val="20"/>
              </w:rPr>
              <w:t>1 (100 %)</w:t>
            </w:r>
          </w:p>
          <w:p w14:paraId="5C2CE748" w14:textId="77777777" w:rsidR="00FB5DC5" w:rsidRDefault="006A5FB7">
            <w:pPr>
              <w:pStyle w:val="EMA-QRD-normal"/>
              <w:jc w:val="center"/>
              <w:rPr>
                <w:sz w:val="20"/>
              </w:rPr>
            </w:pPr>
            <w:r>
              <w:rPr>
                <w:sz w:val="20"/>
              </w:rPr>
              <w:t>1</w:t>
            </w:r>
          </w:p>
          <w:p w14:paraId="41B1AE77" w14:textId="77777777" w:rsidR="00FB5DC5" w:rsidRDefault="00FB5DC5">
            <w:pPr>
              <w:pStyle w:val="EMA-QRD-normal"/>
              <w:jc w:val="center"/>
              <w:rPr>
                <w:sz w:val="20"/>
              </w:rPr>
            </w:pPr>
          </w:p>
          <w:p w14:paraId="587EE7FE" w14:textId="77777777" w:rsidR="00FB5DC5" w:rsidRDefault="006A5FB7">
            <w:pPr>
              <w:pStyle w:val="EMA-QRD-normal"/>
              <w:jc w:val="center"/>
              <w:rPr>
                <w:sz w:val="20"/>
              </w:rPr>
            </w:pPr>
            <w:r>
              <w:rPr>
                <w:sz w:val="20"/>
              </w:rPr>
              <w:t>1</w:t>
            </w:r>
          </w:p>
          <w:p w14:paraId="1796D02C" w14:textId="77777777" w:rsidR="00FB5DC5" w:rsidRDefault="00FB5DC5">
            <w:pPr>
              <w:pStyle w:val="EMA-QRD-normal"/>
              <w:jc w:val="center"/>
              <w:rPr>
                <w:sz w:val="20"/>
              </w:rPr>
            </w:pPr>
          </w:p>
          <w:p w14:paraId="0FBCD3BF" w14:textId="77777777" w:rsidR="00FB5DC5" w:rsidRDefault="006A5FB7">
            <w:pPr>
              <w:pStyle w:val="EMA-QRD-normal"/>
              <w:jc w:val="center"/>
              <w:rPr>
                <w:sz w:val="20"/>
              </w:rPr>
            </w:pPr>
            <w:r>
              <w:rPr>
                <w:sz w:val="20"/>
              </w:rPr>
              <w:t>0</w:t>
            </w:r>
          </w:p>
        </w:tc>
        <w:tc>
          <w:tcPr>
            <w:tcW w:w="533" w:type="pct"/>
            <w:tcBorders>
              <w:top w:val="single" w:sz="8" w:space="0" w:color="auto"/>
              <w:left w:val="nil"/>
              <w:bottom w:val="single" w:sz="8" w:space="0" w:color="auto"/>
              <w:right w:val="single" w:sz="4" w:space="0" w:color="auto"/>
            </w:tcBorders>
          </w:tcPr>
          <w:p w14:paraId="5A13FCDC" w14:textId="77777777" w:rsidR="00FB5DC5" w:rsidRDefault="006A5FB7">
            <w:pPr>
              <w:pStyle w:val="EMA-QRD-normal"/>
              <w:jc w:val="center"/>
              <w:rPr>
                <w:sz w:val="20"/>
              </w:rPr>
            </w:pPr>
            <w:r>
              <w:rPr>
                <w:sz w:val="20"/>
              </w:rPr>
              <w:t>3 (100.0 %)</w:t>
            </w:r>
          </w:p>
          <w:p w14:paraId="4BD85FC9" w14:textId="77777777" w:rsidR="00FB5DC5" w:rsidRDefault="006A5FB7">
            <w:pPr>
              <w:pStyle w:val="EMA-QRD-normal"/>
              <w:jc w:val="center"/>
              <w:rPr>
                <w:sz w:val="20"/>
              </w:rPr>
            </w:pPr>
            <w:r>
              <w:rPr>
                <w:sz w:val="20"/>
              </w:rPr>
              <w:t>3</w:t>
            </w:r>
          </w:p>
          <w:p w14:paraId="46DF7005" w14:textId="77777777" w:rsidR="00FB5DC5" w:rsidRDefault="00FB5DC5">
            <w:pPr>
              <w:pStyle w:val="EMA-QRD-normal"/>
              <w:jc w:val="center"/>
              <w:rPr>
                <w:sz w:val="20"/>
              </w:rPr>
            </w:pPr>
          </w:p>
          <w:p w14:paraId="04D94D08" w14:textId="77777777" w:rsidR="00FB5DC5" w:rsidRDefault="006A5FB7">
            <w:pPr>
              <w:pStyle w:val="EMA-QRD-normal"/>
              <w:jc w:val="center"/>
              <w:rPr>
                <w:sz w:val="20"/>
              </w:rPr>
            </w:pPr>
            <w:r>
              <w:rPr>
                <w:sz w:val="20"/>
              </w:rPr>
              <w:t>1</w:t>
            </w:r>
          </w:p>
          <w:p w14:paraId="1F6CDDE3" w14:textId="77777777" w:rsidR="00FB5DC5" w:rsidRDefault="00FB5DC5">
            <w:pPr>
              <w:pStyle w:val="EMA-QRD-normal"/>
              <w:jc w:val="center"/>
              <w:rPr>
                <w:sz w:val="20"/>
              </w:rPr>
            </w:pPr>
          </w:p>
          <w:p w14:paraId="2E8906DC" w14:textId="77777777" w:rsidR="00FB5DC5" w:rsidRDefault="006A5FB7">
            <w:pPr>
              <w:pStyle w:val="EMA-QRD-normal"/>
              <w:jc w:val="center"/>
              <w:rPr>
                <w:sz w:val="20"/>
              </w:rPr>
            </w:pPr>
            <w:r>
              <w:rPr>
                <w:sz w:val="20"/>
              </w:rPr>
              <w:t>0</w:t>
            </w:r>
          </w:p>
        </w:tc>
        <w:tc>
          <w:tcPr>
            <w:tcW w:w="536" w:type="pct"/>
            <w:tcBorders>
              <w:top w:val="nil"/>
              <w:left w:val="single" w:sz="4" w:space="0" w:color="auto"/>
              <w:bottom w:val="single" w:sz="8" w:space="0" w:color="auto"/>
              <w:right w:val="single" w:sz="8" w:space="0" w:color="auto"/>
            </w:tcBorders>
          </w:tcPr>
          <w:p w14:paraId="59D90501" w14:textId="77777777" w:rsidR="00FB5DC5" w:rsidRDefault="006A5FB7">
            <w:pPr>
              <w:pStyle w:val="EMA-QRD-normal"/>
              <w:jc w:val="center"/>
              <w:rPr>
                <w:sz w:val="20"/>
              </w:rPr>
            </w:pPr>
            <w:r>
              <w:rPr>
                <w:sz w:val="20"/>
              </w:rPr>
              <w:t>2 (100 %)</w:t>
            </w:r>
          </w:p>
          <w:p w14:paraId="75A1E475" w14:textId="77777777" w:rsidR="00FB5DC5" w:rsidRDefault="006A5FB7">
            <w:pPr>
              <w:pStyle w:val="EMA-QRD-normal"/>
              <w:jc w:val="center"/>
              <w:rPr>
                <w:sz w:val="20"/>
              </w:rPr>
            </w:pPr>
            <w:r>
              <w:rPr>
                <w:sz w:val="20"/>
              </w:rPr>
              <w:t>2</w:t>
            </w:r>
          </w:p>
          <w:p w14:paraId="5EC64853" w14:textId="77777777" w:rsidR="00FB5DC5" w:rsidRDefault="00FB5DC5">
            <w:pPr>
              <w:pStyle w:val="EMA-QRD-normal"/>
              <w:jc w:val="center"/>
              <w:rPr>
                <w:sz w:val="20"/>
              </w:rPr>
            </w:pPr>
          </w:p>
          <w:p w14:paraId="77D180AD" w14:textId="77777777" w:rsidR="00FB5DC5" w:rsidRDefault="006A5FB7">
            <w:pPr>
              <w:pStyle w:val="EMA-QRD-normal"/>
              <w:jc w:val="center"/>
              <w:rPr>
                <w:sz w:val="20"/>
              </w:rPr>
            </w:pPr>
            <w:r>
              <w:rPr>
                <w:sz w:val="20"/>
              </w:rPr>
              <w:t>2</w:t>
            </w:r>
          </w:p>
          <w:p w14:paraId="3B425599" w14:textId="77777777" w:rsidR="00FB5DC5" w:rsidRDefault="00FB5DC5">
            <w:pPr>
              <w:pStyle w:val="EMA-QRD-normal"/>
              <w:jc w:val="center"/>
              <w:rPr>
                <w:sz w:val="20"/>
              </w:rPr>
            </w:pPr>
          </w:p>
          <w:p w14:paraId="7ADAA605" w14:textId="77777777" w:rsidR="00FB5DC5" w:rsidRDefault="006A5FB7">
            <w:pPr>
              <w:pStyle w:val="EMA-QRD-normal"/>
              <w:jc w:val="center"/>
              <w:rPr>
                <w:sz w:val="20"/>
              </w:rPr>
            </w:pPr>
            <w:r>
              <w:rPr>
                <w:sz w:val="20"/>
              </w:rPr>
              <w:t>0</w:t>
            </w:r>
          </w:p>
        </w:tc>
        <w:tc>
          <w:tcPr>
            <w:tcW w:w="656" w:type="pct"/>
            <w:tcBorders>
              <w:top w:val="nil"/>
              <w:left w:val="nil"/>
              <w:bottom w:val="single" w:sz="8" w:space="0" w:color="auto"/>
              <w:right w:val="single" w:sz="8" w:space="0" w:color="auto"/>
            </w:tcBorders>
          </w:tcPr>
          <w:p w14:paraId="31200D0C" w14:textId="77777777" w:rsidR="00FB5DC5" w:rsidRDefault="006A5FB7">
            <w:pPr>
              <w:pStyle w:val="EMA-QRD-normal"/>
              <w:jc w:val="center"/>
              <w:rPr>
                <w:sz w:val="20"/>
              </w:rPr>
            </w:pPr>
            <w:r>
              <w:rPr>
                <w:sz w:val="20"/>
              </w:rPr>
              <w:t>12 (40.0 %)</w:t>
            </w:r>
          </w:p>
          <w:p w14:paraId="35A14952" w14:textId="77777777" w:rsidR="00FB5DC5" w:rsidRDefault="006A5FB7">
            <w:pPr>
              <w:pStyle w:val="EMA-QRD-normal"/>
              <w:jc w:val="center"/>
              <w:rPr>
                <w:sz w:val="20"/>
              </w:rPr>
            </w:pPr>
            <w:r>
              <w:rPr>
                <w:sz w:val="20"/>
              </w:rPr>
              <w:t>11</w:t>
            </w:r>
          </w:p>
          <w:p w14:paraId="07869EF7" w14:textId="77777777" w:rsidR="00FB5DC5" w:rsidRDefault="00FB5DC5">
            <w:pPr>
              <w:pStyle w:val="EMA-QRD-normal"/>
              <w:jc w:val="center"/>
              <w:rPr>
                <w:sz w:val="20"/>
              </w:rPr>
            </w:pPr>
          </w:p>
          <w:p w14:paraId="528D2AD8" w14:textId="77777777" w:rsidR="00FB5DC5" w:rsidRDefault="006A5FB7">
            <w:pPr>
              <w:pStyle w:val="EMA-QRD-normal"/>
              <w:jc w:val="center"/>
              <w:rPr>
                <w:sz w:val="20"/>
              </w:rPr>
            </w:pPr>
            <w:r>
              <w:rPr>
                <w:sz w:val="20"/>
              </w:rPr>
              <w:t>4</w:t>
            </w:r>
          </w:p>
          <w:p w14:paraId="0CB17464" w14:textId="77777777" w:rsidR="00FB5DC5" w:rsidRDefault="00FB5DC5">
            <w:pPr>
              <w:pStyle w:val="EMA-QRD-normal"/>
              <w:jc w:val="center"/>
              <w:rPr>
                <w:sz w:val="20"/>
              </w:rPr>
            </w:pPr>
          </w:p>
          <w:p w14:paraId="0ECAE497" w14:textId="77777777" w:rsidR="00FB5DC5" w:rsidRDefault="006A5FB7">
            <w:pPr>
              <w:pStyle w:val="EMA-QRD-normal"/>
              <w:jc w:val="center"/>
              <w:rPr>
                <w:sz w:val="20"/>
              </w:rPr>
            </w:pPr>
            <w:r>
              <w:rPr>
                <w:sz w:val="20"/>
              </w:rPr>
              <w:t>0</w:t>
            </w:r>
          </w:p>
        </w:tc>
        <w:tc>
          <w:tcPr>
            <w:tcW w:w="527" w:type="pct"/>
            <w:tcBorders>
              <w:top w:val="single" w:sz="8" w:space="0" w:color="auto"/>
              <w:left w:val="nil"/>
              <w:bottom w:val="single" w:sz="8" w:space="0" w:color="auto"/>
              <w:right w:val="single" w:sz="4" w:space="0" w:color="auto"/>
            </w:tcBorders>
          </w:tcPr>
          <w:p w14:paraId="18B03A8B" w14:textId="77777777" w:rsidR="00FB5DC5" w:rsidRDefault="006A5FB7">
            <w:pPr>
              <w:pStyle w:val="EMA-QRD-normal"/>
              <w:jc w:val="center"/>
              <w:rPr>
                <w:sz w:val="20"/>
              </w:rPr>
            </w:pPr>
            <w:r>
              <w:rPr>
                <w:sz w:val="20"/>
              </w:rPr>
              <w:t>2 (50.0 %)</w:t>
            </w:r>
          </w:p>
          <w:p w14:paraId="3BC29720" w14:textId="77777777" w:rsidR="00FB5DC5" w:rsidRDefault="006A5FB7">
            <w:pPr>
              <w:pStyle w:val="EMA-QRD-normal"/>
              <w:jc w:val="center"/>
              <w:rPr>
                <w:sz w:val="20"/>
              </w:rPr>
            </w:pPr>
            <w:r>
              <w:rPr>
                <w:sz w:val="20"/>
              </w:rPr>
              <w:t>2</w:t>
            </w:r>
          </w:p>
          <w:p w14:paraId="332C7C0B" w14:textId="77777777" w:rsidR="00FB5DC5" w:rsidRDefault="00FB5DC5">
            <w:pPr>
              <w:pStyle w:val="EMA-QRD-normal"/>
              <w:jc w:val="center"/>
              <w:rPr>
                <w:sz w:val="20"/>
              </w:rPr>
            </w:pPr>
          </w:p>
          <w:p w14:paraId="4C9F8E88" w14:textId="77777777" w:rsidR="00FB5DC5" w:rsidRDefault="006A5FB7">
            <w:pPr>
              <w:pStyle w:val="EMA-QRD-normal"/>
              <w:jc w:val="center"/>
              <w:rPr>
                <w:sz w:val="20"/>
              </w:rPr>
            </w:pPr>
            <w:r>
              <w:rPr>
                <w:sz w:val="20"/>
              </w:rPr>
              <w:t>0</w:t>
            </w:r>
          </w:p>
          <w:p w14:paraId="202BDDC3" w14:textId="77777777" w:rsidR="00FB5DC5" w:rsidRDefault="00FB5DC5">
            <w:pPr>
              <w:pStyle w:val="EMA-QRD-normal"/>
              <w:jc w:val="center"/>
              <w:rPr>
                <w:sz w:val="20"/>
              </w:rPr>
            </w:pPr>
          </w:p>
          <w:p w14:paraId="4DE739F6" w14:textId="77777777" w:rsidR="00FB5DC5" w:rsidRDefault="006A5FB7">
            <w:pPr>
              <w:pStyle w:val="EMA-QRD-normal"/>
              <w:jc w:val="center"/>
              <w:rPr>
                <w:sz w:val="20"/>
              </w:rPr>
            </w:pPr>
            <w:r>
              <w:rPr>
                <w:sz w:val="20"/>
              </w:rPr>
              <w:t>0</w:t>
            </w:r>
          </w:p>
        </w:tc>
        <w:tc>
          <w:tcPr>
            <w:tcW w:w="536" w:type="pct"/>
            <w:tcBorders>
              <w:top w:val="nil"/>
              <w:left w:val="single" w:sz="4" w:space="0" w:color="auto"/>
              <w:bottom w:val="single" w:sz="8" w:space="0" w:color="auto"/>
              <w:right w:val="single" w:sz="8" w:space="0" w:color="auto"/>
            </w:tcBorders>
          </w:tcPr>
          <w:p w14:paraId="3AA76E14" w14:textId="77777777" w:rsidR="00FB5DC5" w:rsidRDefault="006A5FB7">
            <w:pPr>
              <w:pStyle w:val="EMA-QRD-normal"/>
              <w:jc w:val="center"/>
              <w:rPr>
                <w:sz w:val="20"/>
              </w:rPr>
            </w:pPr>
            <w:r>
              <w:rPr>
                <w:sz w:val="20"/>
              </w:rPr>
              <w:t>4 (80.0%)</w:t>
            </w:r>
          </w:p>
          <w:p w14:paraId="4436DBB1" w14:textId="77777777" w:rsidR="00FB5DC5" w:rsidRDefault="006A5FB7">
            <w:pPr>
              <w:pStyle w:val="EMA-QRD-normal"/>
              <w:jc w:val="center"/>
              <w:rPr>
                <w:sz w:val="20"/>
              </w:rPr>
            </w:pPr>
            <w:r>
              <w:rPr>
                <w:sz w:val="20"/>
              </w:rPr>
              <w:t>4</w:t>
            </w:r>
          </w:p>
          <w:p w14:paraId="0796FAC2" w14:textId="77777777" w:rsidR="00FB5DC5" w:rsidRDefault="00FB5DC5">
            <w:pPr>
              <w:pStyle w:val="EMA-QRD-normal"/>
              <w:jc w:val="center"/>
              <w:rPr>
                <w:sz w:val="20"/>
              </w:rPr>
            </w:pPr>
          </w:p>
          <w:p w14:paraId="461E95B4" w14:textId="77777777" w:rsidR="00FB5DC5" w:rsidRDefault="006A5FB7">
            <w:pPr>
              <w:pStyle w:val="EMA-QRD-normal"/>
              <w:jc w:val="center"/>
              <w:rPr>
                <w:sz w:val="20"/>
              </w:rPr>
            </w:pPr>
            <w:r>
              <w:rPr>
                <w:sz w:val="20"/>
              </w:rPr>
              <w:t>0</w:t>
            </w:r>
          </w:p>
          <w:p w14:paraId="1E620132" w14:textId="77777777" w:rsidR="00FB5DC5" w:rsidRDefault="00FB5DC5">
            <w:pPr>
              <w:pStyle w:val="EMA-QRD-normal"/>
              <w:jc w:val="center"/>
              <w:rPr>
                <w:sz w:val="20"/>
              </w:rPr>
            </w:pPr>
          </w:p>
          <w:p w14:paraId="30D496BC" w14:textId="77777777" w:rsidR="00FB5DC5" w:rsidRDefault="006A5FB7">
            <w:pPr>
              <w:pStyle w:val="EMA-QRD-normal"/>
              <w:jc w:val="center"/>
              <w:rPr>
                <w:sz w:val="20"/>
              </w:rPr>
            </w:pPr>
            <w:r>
              <w:rPr>
                <w:sz w:val="20"/>
              </w:rPr>
              <w:t>0</w:t>
            </w:r>
          </w:p>
        </w:tc>
      </w:tr>
    </w:tbl>
    <w:p w14:paraId="40184BD5" w14:textId="77777777" w:rsidR="00FB5DC5" w:rsidRDefault="006A5FB7">
      <w:pPr>
        <w:pStyle w:val="EMA-normal"/>
        <w:keepNext/>
        <w:keepLines/>
        <w:ind w:left="567" w:hanging="567"/>
        <w:rPr>
          <w:sz w:val="18"/>
        </w:rPr>
      </w:pPr>
      <w:r>
        <w:rPr>
          <w:bCs/>
          <w:sz w:val="18"/>
        </w:rPr>
        <w:t>Is-sett ta</w:t>
      </w:r>
      <w:r w:rsidR="002B69E4">
        <w:rPr>
          <w:bCs/>
          <w:sz w:val="18"/>
        </w:rPr>
        <w:t>’</w:t>
      </w:r>
      <w:r>
        <w:rPr>
          <w:bCs/>
          <w:sz w:val="18"/>
        </w:rPr>
        <w:t xml:space="preserve"> analiżi ta</w:t>
      </w:r>
      <w:r w:rsidR="002B69E4">
        <w:rPr>
          <w:bCs/>
          <w:sz w:val="18"/>
        </w:rPr>
        <w:t>’</w:t>
      </w:r>
      <w:r>
        <w:rPr>
          <w:bCs/>
          <w:sz w:val="18"/>
        </w:rPr>
        <w:t xml:space="preserve"> intenzjoni li jiġu ttrattati jinkludi l-pazjenti kollha li ntgħażlu b</w:t>
      </w:r>
      <w:r w:rsidR="002B69E4">
        <w:rPr>
          <w:bCs/>
          <w:sz w:val="18"/>
        </w:rPr>
        <w:t>’</w:t>
      </w:r>
      <w:r>
        <w:rPr>
          <w:bCs/>
          <w:sz w:val="18"/>
        </w:rPr>
        <w:t>mod aleatorju.</w:t>
      </w:r>
    </w:p>
    <w:p w14:paraId="7F21FAB3" w14:textId="77777777" w:rsidR="00FB5DC5" w:rsidRDefault="00FB5DC5">
      <w:pPr>
        <w:pStyle w:val="EMA-normal"/>
      </w:pPr>
    </w:p>
    <w:p w14:paraId="559B9A70" w14:textId="77777777" w:rsidR="00FB5DC5" w:rsidRDefault="006A5FB7">
      <w:pPr>
        <w:pStyle w:val="EMA-normal"/>
      </w:pPr>
      <w:r>
        <w:t>Il-profil tal-bidu u tal-irkupru ta</w:t>
      </w:r>
      <w:r w:rsidR="002B69E4">
        <w:t>’</w:t>
      </w:r>
      <w:r>
        <w:t xml:space="preserve"> remimazolam kien ikkaratterizzat minn punti tat-tmiem sekondarji taż-żmien għall-avveniment ivvalutati fiż-żewġ provi tal-Fażi 3, CNS7056-006 u CNS7056-008. Iż-żmien għall-bidu tal-proċedura kien iqsar (p&lt;0.01) fil-grupp ta</w:t>
      </w:r>
      <w:r w:rsidR="002B69E4">
        <w:t>’</w:t>
      </w:r>
      <w:r>
        <w:t xml:space="preserve"> remimazolam meta mqabbel mal-grupp tal-plaċebo (midazolam ta</w:t>
      </w:r>
      <w:r w:rsidR="002B69E4">
        <w:t>’</w:t>
      </w:r>
      <w:r>
        <w:t xml:space="preserve"> salvataġġ) (Tabella 7). Iż-żmien għall-irkupru huwa ppreżentat skont it-tul tal-proċedura (Tabelli 8 u 9).</w:t>
      </w:r>
    </w:p>
    <w:p w14:paraId="4D80ACCE" w14:textId="77777777" w:rsidR="00FB5DC5" w:rsidRDefault="00FB5DC5">
      <w:pPr>
        <w:pStyle w:val="EMA-normal"/>
      </w:pPr>
    </w:p>
    <w:p w14:paraId="5C7226D0" w14:textId="77777777" w:rsidR="00FB5DC5" w:rsidRDefault="006A5FB7">
      <w:pPr>
        <w:pStyle w:val="EMA-normal"/>
        <w:keepNext/>
        <w:keepLines/>
        <w:rPr>
          <w:b/>
          <w:bCs/>
        </w:rPr>
      </w:pPr>
      <w:r>
        <w:rPr>
          <w:b/>
          <w:bCs/>
        </w:rPr>
        <w:lastRenderedPageBreak/>
        <w:t>Tabella 7: Żmien għall-bidu tal-proċedura fi provi kliniċi tal-Fażi 3 b</w:t>
      </w:r>
      <w:r w:rsidR="002B69E4">
        <w:rPr>
          <w:b/>
          <w:bCs/>
        </w:rPr>
        <w:t>’</w:t>
      </w:r>
      <w:r>
        <w:rPr>
          <w:b/>
          <w:bCs/>
        </w:rPr>
        <w:t>remimazolam ġol-vini (sett ta</w:t>
      </w:r>
      <w:r w:rsidR="002B69E4">
        <w:rPr>
          <w:b/>
          <w:bCs/>
        </w:rPr>
        <w:t>’</w:t>
      </w:r>
      <w:r>
        <w:rPr>
          <w:b/>
          <w:bCs/>
        </w:rPr>
        <w:t xml:space="preserve"> intenzjoni li jiġu ttrattati)</w:t>
      </w:r>
    </w:p>
    <w:p w14:paraId="2247DA72" w14:textId="77777777" w:rsidR="00FB5DC5" w:rsidRDefault="00FB5DC5">
      <w:pPr>
        <w:pStyle w:val="EMA-normal"/>
        <w:keepNext/>
        <w:keepLines/>
        <w:rPr>
          <w:b/>
        </w:rPr>
      </w:pPr>
    </w:p>
    <w:tbl>
      <w:tblPr>
        <w:tblW w:w="493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85" w:type="dxa"/>
          <w:right w:w="85" w:type="dxa"/>
        </w:tblCellMar>
        <w:tblLook w:val="0000" w:firstRow="0" w:lastRow="0" w:firstColumn="0" w:lastColumn="0" w:noHBand="0" w:noVBand="0"/>
      </w:tblPr>
      <w:tblGrid>
        <w:gridCol w:w="1774"/>
        <w:gridCol w:w="1337"/>
        <w:gridCol w:w="1220"/>
        <w:gridCol w:w="1126"/>
        <w:gridCol w:w="1337"/>
        <w:gridCol w:w="1195"/>
        <w:gridCol w:w="1126"/>
      </w:tblGrid>
      <w:tr w:rsidR="00FB5DC5" w14:paraId="3A756B7A" w14:textId="77777777">
        <w:trPr>
          <w:cantSplit/>
          <w:tblHeader/>
          <w:jc w:val="center"/>
        </w:trPr>
        <w:tc>
          <w:tcPr>
            <w:tcW w:w="979" w:type="pct"/>
            <w:vAlign w:val="center"/>
          </w:tcPr>
          <w:p w14:paraId="39941BEF" w14:textId="77777777" w:rsidR="00FB5DC5" w:rsidRDefault="006A5FB7">
            <w:pPr>
              <w:pStyle w:val="pTableTextHeading"/>
              <w:keepLines/>
              <w:rPr>
                <w:b w:val="0"/>
                <w:sz w:val="20"/>
              </w:rPr>
            </w:pPr>
            <w:r>
              <w:rPr>
                <w:b w:val="0"/>
                <w:bCs/>
                <w:sz w:val="20"/>
              </w:rPr>
              <w:t>Prova</w:t>
            </w:r>
          </w:p>
        </w:tc>
        <w:tc>
          <w:tcPr>
            <w:tcW w:w="2026" w:type="pct"/>
            <w:gridSpan w:val="3"/>
          </w:tcPr>
          <w:p w14:paraId="02007579" w14:textId="77777777" w:rsidR="00FB5DC5" w:rsidRDefault="006A5FB7">
            <w:pPr>
              <w:pStyle w:val="pTableTextHeading"/>
              <w:keepLines/>
              <w:rPr>
                <w:b w:val="0"/>
                <w:sz w:val="20"/>
              </w:rPr>
            </w:pPr>
            <w:r>
              <w:rPr>
                <w:b w:val="0"/>
                <w:sz w:val="20"/>
              </w:rPr>
              <w:t>CNS7056-006</w:t>
            </w:r>
          </w:p>
        </w:tc>
        <w:tc>
          <w:tcPr>
            <w:tcW w:w="1995" w:type="pct"/>
            <w:gridSpan w:val="3"/>
          </w:tcPr>
          <w:p w14:paraId="66A747AB" w14:textId="77777777" w:rsidR="00FB5DC5" w:rsidRDefault="006A5FB7">
            <w:pPr>
              <w:pStyle w:val="pTableTextHeading"/>
              <w:keepLines/>
              <w:rPr>
                <w:b w:val="0"/>
                <w:sz w:val="20"/>
              </w:rPr>
            </w:pPr>
            <w:r>
              <w:rPr>
                <w:b w:val="0"/>
                <w:sz w:val="20"/>
              </w:rPr>
              <w:t>CNS7056-008</w:t>
            </w:r>
          </w:p>
        </w:tc>
      </w:tr>
      <w:tr w:rsidR="00FB5DC5" w14:paraId="5C734DFB" w14:textId="77777777">
        <w:trPr>
          <w:cantSplit/>
          <w:tblHeader/>
          <w:jc w:val="center"/>
        </w:trPr>
        <w:tc>
          <w:tcPr>
            <w:tcW w:w="979" w:type="pct"/>
            <w:vAlign w:val="center"/>
          </w:tcPr>
          <w:p w14:paraId="45A8F792" w14:textId="77777777" w:rsidR="00FB5DC5" w:rsidRDefault="006A5FB7">
            <w:pPr>
              <w:pStyle w:val="pTableTextHeading"/>
              <w:keepLines/>
              <w:rPr>
                <w:b w:val="0"/>
                <w:sz w:val="20"/>
              </w:rPr>
            </w:pPr>
            <w:r>
              <w:rPr>
                <w:b w:val="0"/>
                <w:bCs/>
                <w:sz w:val="20"/>
              </w:rPr>
              <w:t>Fergħa tat-trattament</w:t>
            </w:r>
          </w:p>
        </w:tc>
        <w:tc>
          <w:tcPr>
            <w:tcW w:w="733" w:type="pct"/>
            <w:vAlign w:val="center"/>
          </w:tcPr>
          <w:p w14:paraId="7E2E641E" w14:textId="77777777" w:rsidR="00FB5DC5" w:rsidRDefault="006A5FB7">
            <w:pPr>
              <w:pStyle w:val="EMA-normal"/>
              <w:jc w:val="center"/>
              <w:rPr>
                <w:sz w:val="20"/>
              </w:rPr>
            </w:pPr>
            <w:r>
              <w:rPr>
                <w:sz w:val="20"/>
              </w:rPr>
              <w:t>Remimazolam</w:t>
            </w:r>
          </w:p>
        </w:tc>
        <w:tc>
          <w:tcPr>
            <w:tcW w:w="675" w:type="pct"/>
            <w:vAlign w:val="center"/>
          </w:tcPr>
          <w:p w14:paraId="54C3C90F" w14:textId="77777777" w:rsidR="00FB5DC5" w:rsidRDefault="006A5FB7">
            <w:pPr>
              <w:pStyle w:val="EMA-normal"/>
              <w:jc w:val="center"/>
              <w:rPr>
                <w:sz w:val="20"/>
              </w:rPr>
            </w:pPr>
            <w:r>
              <w:rPr>
                <w:sz w:val="20"/>
              </w:rPr>
              <w:t>Midazolam</w:t>
            </w:r>
          </w:p>
        </w:tc>
        <w:tc>
          <w:tcPr>
            <w:tcW w:w="618" w:type="pct"/>
            <w:vAlign w:val="center"/>
          </w:tcPr>
          <w:p w14:paraId="76052F85" w14:textId="77777777" w:rsidR="00FB5DC5" w:rsidRDefault="006A5FB7">
            <w:pPr>
              <w:pStyle w:val="EMA-normal"/>
              <w:jc w:val="center"/>
              <w:rPr>
                <w:sz w:val="20"/>
              </w:rPr>
            </w:pPr>
            <w:r>
              <w:rPr>
                <w:sz w:val="20"/>
              </w:rPr>
              <w:t>Plaċebo (midazolam ta</w:t>
            </w:r>
            <w:r w:rsidR="002B69E4">
              <w:rPr>
                <w:sz w:val="20"/>
              </w:rPr>
              <w:t>’</w:t>
            </w:r>
            <w:r>
              <w:rPr>
                <w:sz w:val="20"/>
              </w:rPr>
              <w:t xml:space="preserve"> salvataġġ)</w:t>
            </w:r>
          </w:p>
        </w:tc>
        <w:tc>
          <w:tcPr>
            <w:tcW w:w="733" w:type="pct"/>
            <w:vAlign w:val="center"/>
          </w:tcPr>
          <w:p w14:paraId="3FFCF0CF" w14:textId="77777777" w:rsidR="00FB5DC5" w:rsidRDefault="006A5FB7">
            <w:pPr>
              <w:pStyle w:val="EMA-normal"/>
              <w:jc w:val="center"/>
              <w:rPr>
                <w:sz w:val="20"/>
              </w:rPr>
            </w:pPr>
            <w:r>
              <w:rPr>
                <w:sz w:val="20"/>
              </w:rPr>
              <w:t>Remimazolam</w:t>
            </w:r>
          </w:p>
        </w:tc>
        <w:tc>
          <w:tcPr>
            <w:tcW w:w="666" w:type="pct"/>
            <w:vAlign w:val="center"/>
          </w:tcPr>
          <w:p w14:paraId="65AF19D3" w14:textId="77777777" w:rsidR="00FB5DC5" w:rsidRDefault="006A5FB7">
            <w:pPr>
              <w:pStyle w:val="EMA-normal"/>
              <w:jc w:val="center"/>
              <w:rPr>
                <w:sz w:val="20"/>
              </w:rPr>
            </w:pPr>
            <w:r>
              <w:rPr>
                <w:sz w:val="20"/>
              </w:rPr>
              <w:t>Midazolam</w:t>
            </w:r>
          </w:p>
        </w:tc>
        <w:tc>
          <w:tcPr>
            <w:tcW w:w="595" w:type="pct"/>
            <w:vAlign w:val="center"/>
          </w:tcPr>
          <w:p w14:paraId="097EB1AF" w14:textId="77777777" w:rsidR="00FB5DC5" w:rsidRDefault="006A5FB7">
            <w:pPr>
              <w:pStyle w:val="EMA-normal"/>
              <w:jc w:val="center"/>
              <w:rPr>
                <w:sz w:val="20"/>
              </w:rPr>
            </w:pPr>
            <w:r>
              <w:rPr>
                <w:sz w:val="20"/>
              </w:rPr>
              <w:t>Plaċebo (midazolam ta</w:t>
            </w:r>
            <w:r w:rsidR="002B69E4">
              <w:rPr>
                <w:sz w:val="20"/>
              </w:rPr>
              <w:t>’</w:t>
            </w:r>
            <w:r>
              <w:rPr>
                <w:sz w:val="20"/>
              </w:rPr>
              <w:t xml:space="preserve"> salvataġġ)</w:t>
            </w:r>
          </w:p>
        </w:tc>
      </w:tr>
      <w:tr w:rsidR="00FB5DC5" w14:paraId="5D8904D2" w14:textId="77777777">
        <w:trPr>
          <w:cantSplit/>
          <w:jc w:val="center"/>
        </w:trPr>
        <w:tc>
          <w:tcPr>
            <w:tcW w:w="979" w:type="pct"/>
          </w:tcPr>
          <w:p w14:paraId="4E8373FE" w14:textId="77777777" w:rsidR="00FB5DC5" w:rsidRDefault="006A5FB7">
            <w:pPr>
              <w:pStyle w:val="pTableText"/>
              <w:keepLines/>
              <w:rPr>
                <w:sz w:val="20"/>
              </w:rPr>
            </w:pPr>
            <w:r>
              <w:rPr>
                <w:sz w:val="20"/>
              </w:rPr>
              <w:t>Għadd ta</w:t>
            </w:r>
            <w:r w:rsidR="002B69E4">
              <w:rPr>
                <w:sz w:val="20"/>
              </w:rPr>
              <w:t>’</w:t>
            </w:r>
            <w:r>
              <w:rPr>
                <w:sz w:val="20"/>
              </w:rPr>
              <w:t xml:space="preserve"> pazjenti fl-analiżi</w:t>
            </w:r>
          </w:p>
        </w:tc>
        <w:tc>
          <w:tcPr>
            <w:tcW w:w="733" w:type="pct"/>
          </w:tcPr>
          <w:p w14:paraId="2405C100" w14:textId="77777777" w:rsidR="00FB5DC5" w:rsidRDefault="006A5FB7">
            <w:pPr>
              <w:pStyle w:val="pTableText"/>
              <w:keepLines/>
              <w:jc w:val="center"/>
              <w:rPr>
                <w:sz w:val="20"/>
              </w:rPr>
            </w:pPr>
            <w:r>
              <w:rPr>
                <w:sz w:val="20"/>
              </w:rPr>
              <w:t>296</w:t>
            </w:r>
          </w:p>
        </w:tc>
        <w:tc>
          <w:tcPr>
            <w:tcW w:w="675" w:type="pct"/>
          </w:tcPr>
          <w:p w14:paraId="0BC9DBCB" w14:textId="77777777" w:rsidR="00FB5DC5" w:rsidRDefault="006A5FB7">
            <w:pPr>
              <w:pStyle w:val="pTableText"/>
              <w:keepLines/>
              <w:jc w:val="center"/>
              <w:rPr>
                <w:sz w:val="20"/>
              </w:rPr>
            </w:pPr>
            <w:r>
              <w:rPr>
                <w:sz w:val="20"/>
              </w:rPr>
              <w:t>102</w:t>
            </w:r>
          </w:p>
        </w:tc>
        <w:tc>
          <w:tcPr>
            <w:tcW w:w="618" w:type="pct"/>
          </w:tcPr>
          <w:p w14:paraId="5A01B676" w14:textId="77777777" w:rsidR="00FB5DC5" w:rsidRDefault="006A5FB7">
            <w:pPr>
              <w:pStyle w:val="pTableText"/>
              <w:keepLines/>
              <w:jc w:val="center"/>
              <w:rPr>
                <w:sz w:val="20"/>
              </w:rPr>
            </w:pPr>
            <w:r>
              <w:rPr>
                <w:sz w:val="20"/>
              </w:rPr>
              <w:t>60</w:t>
            </w:r>
          </w:p>
        </w:tc>
        <w:tc>
          <w:tcPr>
            <w:tcW w:w="733" w:type="pct"/>
          </w:tcPr>
          <w:p w14:paraId="0EC1C428" w14:textId="77777777" w:rsidR="00FB5DC5" w:rsidRDefault="006A5FB7">
            <w:pPr>
              <w:pStyle w:val="pTableText"/>
              <w:keepLines/>
              <w:jc w:val="center"/>
              <w:rPr>
                <w:sz w:val="20"/>
              </w:rPr>
            </w:pPr>
            <w:r>
              <w:rPr>
                <w:sz w:val="20"/>
              </w:rPr>
              <w:t>300</w:t>
            </w:r>
          </w:p>
        </w:tc>
        <w:tc>
          <w:tcPr>
            <w:tcW w:w="666" w:type="pct"/>
          </w:tcPr>
          <w:p w14:paraId="3A8EEC9A" w14:textId="77777777" w:rsidR="00FB5DC5" w:rsidRDefault="006A5FB7">
            <w:pPr>
              <w:pStyle w:val="pTableText"/>
              <w:keepLines/>
              <w:jc w:val="center"/>
              <w:rPr>
                <w:sz w:val="20"/>
              </w:rPr>
            </w:pPr>
            <w:r>
              <w:rPr>
                <w:sz w:val="20"/>
              </w:rPr>
              <w:t>68</w:t>
            </w:r>
          </w:p>
        </w:tc>
        <w:tc>
          <w:tcPr>
            <w:tcW w:w="595" w:type="pct"/>
          </w:tcPr>
          <w:p w14:paraId="1817A105" w14:textId="77777777" w:rsidR="00FB5DC5" w:rsidRDefault="006A5FB7">
            <w:pPr>
              <w:pStyle w:val="pTableText"/>
              <w:keepLines/>
              <w:jc w:val="center"/>
              <w:rPr>
                <w:sz w:val="20"/>
              </w:rPr>
            </w:pPr>
            <w:r>
              <w:rPr>
                <w:sz w:val="20"/>
              </w:rPr>
              <w:t>60</w:t>
            </w:r>
          </w:p>
        </w:tc>
      </w:tr>
      <w:tr w:rsidR="00FB5DC5" w14:paraId="4C11D1FC" w14:textId="77777777">
        <w:trPr>
          <w:cantSplit/>
          <w:jc w:val="center"/>
        </w:trPr>
        <w:tc>
          <w:tcPr>
            <w:tcW w:w="979" w:type="pct"/>
          </w:tcPr>
          <w:p w14:paraId="6C8ADB7B" w14:textId="77777777" w:rsidR="00FB5DC5" w:rsidRDefault="006A5FB7">
            <w:pPr>
              <w:pStyle w:val="pTableText"/>
              <w:keepLines/>
              <w:rPr>
                <w:sz w:val="20"/>
              </w:rPr>
            </w:pPr>
            <w:r>
              <w:rPr>
                <w:sz w:val="20"/>
              </w:rPr>
              <w:t>Medjan (95 % CI)</w:t>
            </w:r>
          </w:p>
        </w:tc>
        <w:tc>
          <w:tcPr>
            <w:tcW w:w="733" w:type="pct"/>
          </w:tcPr>
          <w:p w14:paraId="2612ECCE" w14:textId="77777777" w:rsidR="00FB5DC5" w:rsidRDefault="006A5FB7">
            <w:pPr>
              <w:pStyle w:val="pTableText"/>
              <w:keepLines/>
              <w:jc w:val="center"/>
              <w:rPr>
                <w:sz w:val="20"/>
              </w:rPr>
            </w:pPr>
            <w:r>
              <w:rPr>
                <w:sz w:val="20"/>
              </w:rPr>
              <w:t xml:space="preserve">4.0 </w:t>
            </w:r>
          </w:p>
          <w:p w14:paraId="3F135CB3" w14:textId="77777777" w:rsidR="00FB5DC5" w:rsidRDefault="006A5FB7">
            <w:pPr>
              <w:pStyle w:val="pTableText"/>
              <w:keepLines/>
              <w:jc w:val="center"/>
              <w:rPr>
                <w:sz w:val="20"/>
              </w:rPr>
            </w:pPr>
            <w:r>
              <w:rPr>
                <w:sz w:val="20"/>
              </w:rPr>
              <w:t>(-, -)</w:t>
            </w:r>
          </w:p>
        </w:tc>
        <w:tc>
          <w:tcPr>
            <w:tcW w:w="675" w:type="pct"/>
          </w:tcPr>
          <w:p w14:paraId="64D80BE7" w14:textId="77777777" w:rsidR="00FB5DC5" w:rsidRDefault="006A5FB7">
            <w:pPr>
              <w:pStyle w:val="pTableText"/>
              <w:keepLines/>
              <w:jc w:val="center"/>
              <w:rPr>
                <w:sz w:val="20"/>
              </w:rPr>
            </w:pPr>
            <w:r>
              <w:rPr>
                <w:sz w:val="20"/>
              </w:rPr>
              <w:t xml:space="preserve">19.0 </w:t>
            </w:r>
          </w:p>
          <w:p w14:paraId="4F4D84B1" w14:textId="77777777" w:rsidR="00FB5DC5" w:rsidRDefault="006A5FB7">
            <w:pPr>
              <w:pStyle w:val="pTableText"/>
              <w:keepLines/>
              <w:jc w:val="center"/>
              <w:rPr>
                <w:sz w:val="20"/>
              </w:rPr>
            </w:pPr>
            <w:r>
              <w:rPr>
                <w:sz w:val="20"/>
              </w:rPr>
              <w:t>(17.0, 20.0)</w:t>
            </w:r>
          </w:p>
        </w:tc>
        <w:tc>
          <w:tcPr>
            <w:tcW w:w="618" w:type="pct"/>
          </w:tcPr>
          <w:p w14:paraId="6BE86A17" w14:textId="77777777" w:rsidR="00FB5DC5" w:rsidRDefault="006A5FB7">
            <w:pPr>
              <w:pStyle w:val="pTableText"/>
              <w:keepLines/>
              <w:jc w:val="center"/>
              <w:rPr>
                <w:sz w:val="20"/>
              </w:rPr>
            </w:pPr>
            <w:r>
              <w:rPr>
                <w:sz w:val="20"/>
              </w:rPr>
              <w:t xml:space="preserve">19.5 </w:t>
            </w:r>
          </w:p>
          <w:p w14:paraId="4E3AF4DB" w14:textId="77777777" w:rsidR="00FB5DC5" w:rsidRDefault="006A5FB7">
            <w:pPr>
              <w:pStyle w:val="pTableText"/>
              <w:keepLines/>
              <w:jc w:val="center"/>
              <w:rPr>
                <w:sz w:val="20"/>
              </w:rPr>
            </w:pPr>
            <w:r>
              <w:rPr>
                <w:sz w:val="20"/>
              </w:rPr>
              <w:t>(18.0, 21.0)</w:t>
            </w:r>
          </w:p>
        </w:tc>
        <w:tc>
          <w:tcPr>
            <w:tcW w:w="733" w:type="pct"/>
          </w:tcPr>
          <w:p w14:paraId="46D0632E" w14:textId="77777777" w:rsidR="00FB5DC5" w:rsidRDefault="006A5FB7">
            <w:pPr>
              <w:pStyle w:val="pTableText"/>
              <w:keepLines/>
              <w:jc w:val="center"/>
              <w:rPr>
                <w:sz w:val="20"/>
              </w:rPr>
            </w:pPr>
            <w:r>
              <w:rPr>
                <w:sz w:val="20"/>
              </w:rPr>
              <w:t xml:space="preserve">4.1 </w:t>
            </w:r>
          </w:p>
          <w:p w14:paraId="4379AB96" w14:textId="77777777" w:rsidR="00FB5DC5" w:rsidRDefault="006A5FB7">
            <w:pPr>
              <w:pStyle w:val="pTableText"/>
              <w:keepLines/>
              <w:jc w:val="center"/>
              <w:rPr>
                <w:sz w:val="20"/>
              </w:rPr>
            </w:pPr>
            <w:r>
              <w:rPr>
                <w:sz w:val="20"/>
              </w:rPr>
              <w:t>(4.0, 4.8)</w:t>
            </w:r>
          </w:p>
        </w:tc>
        <w:tc>
          <w:tcPr>
            <w:tcW w:w="666" w:type="pct"/>
          </w:tcPr>
          <w:p w14:paraId="2DB86519" w14:textId="77777777" w:rsidR="00FB5DC5" w:rsidRDefault="006A5FB7">
            <w:pPr>
              <w:pStyle w:val="pTableText"/>
              <w:keepLines/>
              <w:jc w:val="center"/>
              <w:rPr>
                <w:sz w:val="20"/>
              </w:rPr>
            </w:pPr>
            <w:r>
              <w:rPr>
                <w:sz w:val="20"/>
              </w:rPr>
              <w:t xml:space="preserve">15.5 </w:t>
            </w:r>
          </w:p>
          <w:p w14:paraId="160B2E20" w14:textId="77777777" w:rsidR="00FB5DC5" w:rsidRDefault="006A5FB7">
            <w:pPr>
              <w:pStyle w:val="pTableText"/>
              <w:keepLines/>
              <w:jc w:val="center"/>
              <w:rPr>
                <w:sz w:val="20"/>
              </w:rPr>
            </w:pPr>
            <w:r>
              <w:rPr>
                <w:sz w:val="20"/>
              </w:rPr>
              <w:t>(13.8, 16.7)</w:t>
            </w:r>
          </w:p>
        </w:tc>
        <w:tc>
          <w:tcPr>
            <w:tcW w:w="595" w:type="pct"/>
          </w:tcPr>
          <w:p w14:paraId="45F54463" w14:textId="77777777" w:rsidR="00FB5DC5" w:rsidRDefault="006A5FB7">
            <w:pPr>
              <w:pStyle w:val="pTableText"/>
              <w:keepLines/>
              <w:jc w:val="center"/>
              <w:rPr>
                <w:sz w:val="20"/>
              </w:rPr>
            </w:pPr>
            <w:r>
              <w:rPr>
                <w:sz w:val="20"/>
              </w:rPr>
              <w:t xml:space="preserve">17.0 </w:t>
            </w:r>
          </w:p>
          <w:p w14:paraId="6D4D5DBB" w14:textId="77777777" w:rsidR="00FB5DC5" w:rsidRDefault="006A5FB7">
            <w:pPr>
              <w:pStyle w:val="pTableText"/>
              <w:keepLines/>
              <w:jc w:val="center"/>
              <w:rPr>
                <w:sz w:val="20"/>
              </w:rPr>
            </w:pPr>
            <w:r>
              <w:rPr>
                <w:sz w:val="20"/>
              </w:rPr>
              <w:t>(16.0, 17.5)</w:t>
            </w:r>
          </w:p>
        </w:tc>
      </w:tr>
      <w:tr w:rsidR="00FB5DC5" w14:paraId="75085AAC" w14:textId="77777777">
        <w:trPr>
          <w:cantSplit/>
          <w:jc w:val="center"/>
        </w:trPr>
        <w:tc>
          <w:tcPr>
            <w:tcW w:w="979" w:type="pct"/>
          </w:tcPr>
          <w:p w14:paraId="62B17E8C" w14:textId="77777777" w:rsidR="00FB5DC5" w:rsidRDefault="006A5FB7">
            <w:pPr>
              <w:pStyle w:val="pTableText"/>
              <w:keepLines/>
              <w:rPr>
                <w:sz w:val="20"/>
              </w:rPr>
            </w:pPr>
            <w:r>
              <w:rPr>
                <w:sz w:val="20"/>
              </w:rPr>
              <w:t>Min, mass</w:t>
            </w:r>
          </w:p>
        </w:tc>
        <w:tc>
          <w:tcPr>
            <w:tcW w:w="733" w:type="pct"/>
          </w:tcPr>
          <w:p w14:paraId="4E509E12" w14:textId="77777777" w:rsidR="00FB5DC5" w:rsidRDefault="006A5FB7">
            <w:pPr>
              <w:pStyle w:val="pTableText"/>
              <w:keepLines/>
              <w:jc w:val="center"/>
              <w:rPr>
                <w:sz w:val="20"/>
              </w:rPr>
            </w:pPr>
            <w:r>
              <w:rPr>
                <w:sz w:val="20"/>
              </w:rPr>
              <w:t>0, 26</w:t>
            </w:r>
          </w:p>
        </w:tc>
        <w:tc>
          <w:tcPr>
            <w:tcW w:w="675" w:type="pct"/>
          </w:tcPr>
          <w:p w14:paraId="05CCF0E2" w14:textId="77777777" w:rsidR="00FB5DC5" w:rsidRDefault="006A5FB7">
            <w:pPr>
              <w:pStyle w:val="pTableText"/>
              <w:keepLines/>
              <w:jc w:val="center"/>
              <w:rPr>
                <w:sz w:val="20"/>
              </w:rPr>
            </w:pPr>
            <w:r>
              <w:rPr>
                <w:sz w:val="20"/>
              </w:rPr>
              <w:t>3, 32</w:t>
            </w:r>
          </w:p>
        </w:tc>
        <w:tc>
          <w:tcPr>
            <w:tcW w:w="618" w:type="pct"/>
          </w:tcPr>
          <w:p w14:paraId="2241C780" w14:textId="77777777" w:rsidR="00FB5DC5" w:rsidRDefault="006A5FB7">
            <w:pPr>
              <w:pStyle w:val="pTableText"/>
              <w:keepLines/>
              <w:jc w:val="center"/>
              <w:rPr>
                <w:sz w:val="20"/>
              </w:rPr>
            </w:pPr>
            <w:r>
              <w:rPr>
                <w:sz w:val="20"/>
              </w:rPr>
              <w:t>11, 36</w:t>
            </w:r>
          </w:p>
        </w:tc>
        <w:tc>
          <w:tcPr>
            <w:tcW w:w="733" w:type="pct"/>
          </w:tcPr>
          <w:p w14:paraId="508F3238" w14:textId="77777777" w:rsidR="00FB5DC5" w:rsidRDefault="006A5FB7">
            <w:pPr>
              <w:pStyle w:val="pTableText"/>
              <w:keepLines/>
              <w:jc w:val="center"/>
              <w:rPr>
                <w:sz w:val="20"/>
              </w:rPr>
            </w:pPr>
            <w:r>
              <w:rPr>
                <w:sz w:val="20"/>
              </w:rPr>
              <w:t>1, 41</w:t>
            </w:r>
          </w:p>
        </w:tc>
        <w:tc>
          <w:tcPr>
            <w:tcW w:w="666" w:type="pct"/>
          </w:tcPr>
          <w:p w14:paraId="20867B71" w14:textId="77777777" w:rsidR="00FB5DC5" w:rsidRDefault="006A5FB7">
            <w:pPr>
              <w:pStyle w:val="pTableText"/>
              <w:keepLines/>
              <w:jc w:val="center"/>
              <w:rPr>
                <w:sz w:val="20"/>
              </w:rPr>
            </w:pPr>
            <w:r>
              <w:rPr>
                <w:sz w:val="20"/>
              </w:rPr>
              <w:t>3, 53</w:t>
            </w:r>
          </w:p>
        </w:tc>
        <w:tc>
          <w:tcPr>
            <w:tcW w:w="595" w:type="pct"/>
          </w:tcPr>
          <w:p w14:paraId="623A6382" w14:textId="77777777" w:rsidR="00FB5DC5" w:rsidRDefault="006A5FB7">
            <w:pPr>
              <w:pStyle w:val="pTableText"/>
              <w:keepLines/>
              <w:jc w:val="center"/>
              <w:rPr>
                <w:sz w:val="20"/>
              </w:rPr>
            </w:pPr>
            <w:r>
              <w:rPr>
                <w:sz w:val="20"/>
              </w:rPr>
              <w:t>4, 29</w:t>
            </w:r>
          </w:p>
        </w:tc>
      </w:tr>
    </w:tbl>
    <w:p w14:paraId="5C8B80A1" w14:textId="77777777" w:rsidR="00FB5DC5" w:rsidRDefault="006A5FB7">
      <w:pPr>
        <w:pStyle w:val="EMA-normal"/>
        <w:keepNext/>
        <w:keepLines/>
        <w:ind w:left="567" w:hanging="567"/>
        <w:rPr>
          <w:bCs/>
          <w:sz w:val="18"/>
        </w:rPr>
      </w:pPr>
      <w:r>
        <w:rPr>
          <w:bCs/>
          <w:sz w:val="18"/>
        </w:rPr>
        <w:t>Is-sett ta</w:t>
      </w:r>
      <w:r w:rsidR="002B69E4">
        <w:rPr>
          <w:bCs/>
          <w:sz w:val="18"/>
        </w:rPr>
        <w:t>’</w:t>
      </w:r>
      <w:r>
        <w:rPr>
          <w:bCs/>
          <w:sz w:val="18"/>
        </w:rPr>
        <w:t xml:space="preserve"> analiżi ta</w:t>
      </w:r>
      <w:r w:rsidR="002B69E4">
        <w:rPr>
          <w:bCs/>
          <w:sz w:val="18"/>
        </w:rPr>
        <w:t>’</w:t>
      </w:r>
      <w:r>
        <w:rPr>
          <w:bCs/>
          <w:sz w:val="18"/>
        </w:rPr>
        <w:t xml:space="preserve"> Intenzjoni li jiġu ttrattati jinkludi l-pazjenti kollha li ntgħażlu b</w:t>
      </w:r>
      <w:r w:rsidR="002B69E4">
        <w:rPr>
          <w:bCs/>
          <w:sz w:val="18"/>
        </w:rPr>
        <w:t>’</w:t>
      </w:r>
      <w:r>
        <w:rPr>
          <w:bCs/>
          <w:sz w:val="18"/>
        </w:rPr>
        <w:t>mod aleatorju.</w:t>
      </w:r>
    </w:p>
    <w:p w14:paraId="6ED27BF9" w14:textId="77777777" w:rsidR="00FB5DC5" w:rsidRDefault="00FB5DC5">
      <w:pPr>
        <w:pStyle w:val="EMA-normal"/>
        <w:rPr>
          <w:bCs/>
          <w:sz w:val="18"/>
        </w:rPr>
      </w:pPr>
    </w:p>
    <w:p w14:paraId="1BEAF758" w14:textId="77777777" w:rsidR="00FB5DC5" w:rsidRDefault="006A5FB7">
      <w:pPr>
        <w:pStyle w:val="EMA-normal"/>
        <w:keepNext/>
        <w:keepLines/>
        <w:rPr>
          <w:b/>
          <w:szCs w:val="22"/>
        </w:rPr>
      </w:pPr>
      <w:r>
        <w:rPr>
          <w:b/>
          <w:szCs w:val="22"/>
        </w:rPr>
        <w:t>Tabella 8: Żmien għall-irkupru fi provi kliniċi tal-Fażi 3 b</w:t>
      </w:r>
      <w:r w:rsidR="002B69E4">
        <w:rPr>
          <w:b/>
          <w:szCs w:val="22"/>
        </w:rPr>
        <w:t>’</w:t>
      </w:r>
      <w:r>
        <w:rPr>
          <w:b/>
          <w:szCs w:val="22"/>
        </w:rPr>
        <w:t>remimazolam l ġol-vini għat-tul tal-proċedura ta</w:t>
      </w:r>
      <w:r w:rsidR="002B69E4">
        <w:rPr>
          <w:b/>
          <w:szCs w:val="22"/>
        </w:rPr>
        <w:t>’</w:t>
      </w:r>
      <w:r>
        <w:rPr>
          <w:b/>
          <w:szCs w:val="22"/>
        </w:rPr>
        <w:t xml:space="preserve"> &lt;30 minuta (sett ta</w:t>
      </w:r>
      <w:r w:rsidR="002B69E4">
        <w:rPr>
          <w:b/>
          <w:szCs w:val="22"/>
        </w:rPr>
        <w:t>’</w:t>
      </w:r>
      <w:r>
        <w:rPr>
          <w:b/>
          <w:szCs w:val="22"/>
        </w:rPr>
        <w:t xml:space="preserve"> intenzjoni li jiġu ttrattati)</w:t>
      </w:r>
    </w:p>
    <w:p w14:paraId="201FB66C" w14:textId="77777777" w:rsidR="00FB5DC5" w:rsidRDefault="00FB5DC5">
      <w:pPr>
        <w:pStyle w:val="EMA-normal"/>
        <w:keepNext/>
        <w:keepLines/>
        <w:rPr>
          <w:bCs/>
          <w:sz w:val="18"/>
        </w:rPr>
      </w:pPr>
    </w:p>
    <w:tbl>
      <w:tblPr>
        <w:tblW w:w="493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5" w:type="dxa"/>
          <w:right w:w="85" w:type="dxa"/>
        </w:tblCellMar>
        <w:tblLook w:val="0000" w:firstRow="0" w:lastRow="0" w:firstColumn="0" w:lastColumn="0" w:noHBand="0" w:noVBand="0"/>
      </w:tblPr>
      <w:tblGrid>
        <w:gridCol w:w="1831"/>
        <w:gridCol w:w="1361"/>
        <w:gridCol w:w="1134"/>
        <w:gridCol w:w="1156"/>
        <w:gridCol w:w="1351"/>
        <w:gridCol w:w="1135"/>
        <w:gridCol w:w="1145"/>
      </w:tblGrid>
      <w:tr w:rsidR="00FB5DC5" w14:paraId="13349DB8" w14:textId="77777777">
        <w:trPr>
          <w:cantSplit/>
          <w:tblHeader/>
          <w:jc w:val="center"/>
        </w:trPr>
        <w:tc>
          <w:tcPr>
            <w:tcW w:w="1005" w:type="pct"/>
            <w:vAlign w:val="center"/>
          </w:tcPr>
          <w:p w14:paraId="7BA623B3" w14:textId="77777777" w:rsidR="00FB5DC5" w:rsidRDefault="006A5FB7">
            <w:pPr>
              <w:pStyle w:val="pTableTextHeading"/>
              <w:keepLines/>
              <w:rPr>
                <w:b w:val="0"/>
                <w:bCs/>
                <w:sz w:val="20"/>
              </w:rPr>
            </w:pPr>
            <w:r>
              <w:rPr>
                <w:b w:val="0"/>
                <w:bCs/>
                <w:sz w:val="20"/>
              </w:rPr>
              <w:t>Prova</w:t>
            </w:r>
          </w:p>
        </w:tc>
        <w:tc>
          <w:tcPr>
            <w:tcW w:w="2003" w:type="pct"/>
            <w:gridSpan w:val="3"/>
          </w:tcPr>
          <w:p w14:paraId="2FB47B65" w14:textId="77777777" w:rsidR="00FB5DC5" w:rsidRDefault="006A5FB7">
            <w:pPr>
              <w:pStyle w:val="pTableTextHeading"/>
              <w:keepLines/>
              <w:rPr>
                <w:b w:val="0"/>
                <w:bCs/>
                <w:sz w:val="20"/>
              </w:rPr>
            </w:pPr>
            <w:r>
              <w:rPr>
                <w:b w:val="0"/>
                <w:bCs/>
                <w:sz w:val="20"/>
              </w:rPr>
              <w:t>CNS7056-006</w:t>
            </w:r>
          </w:p>
        </w:tc>
        <w:tc>
          <w:tcPr>
            <w:tcW w:w="1993" w:type="pct"/>
            <w:gridSpan w:val="3"/>
          </w:tcPr>
          <w:p w14:paraId="39EEA4CA" w14:textId="77777777" w:rsidR="00FB5DC5" w:rsidRDefault="006A5FB7">
            <w:pPr>
              <w:pStyle w:val="pTableTextHeading"/>
              <w:keepLines/>
              <w:rPr>
                <w:b w:val="0"/>
                <w:bCs/>
                <w:sz w:val="20"/>
              </w:rPr>
            </w:pPr>
            <w:r>
              <w:rPr>
                <w:b w:val="0"/>
                <w:bCs/>
                <w:sz w:val="20"/>
              </w:rPr>
              <w:t>CNS7056-008</w:t>
            </w:r>
          </w:p>
        </w:tc>
      </w:tr>
      <w:tr w:rsidR="00FB5DC5" w14:paraId="4D5C3D0E" w14:textId="77777777">
        <w:trPr>
          <w:cantSplit/>
          <w:tblHeader/>
          <w:jc w:val="center"/>
        </w:trPr>
        <w:tc>
          <w:tcPr>
            <w:tcW w:w="1005" w:type="pct"/>
            <w:vAlign w:val="center"/>
          </w:tcPr>
          <w:p w14:paraId="6493687E" w14:textId="77777777" w:rsidR="00FB5DC5" w:rsidRDefault="006A5FB7">
            <w:pPr>
              <w:pStyle w:val="pTableTextHeading"/>
              <w:keepLines/>
              <w:rPr>
                <w:b w:val="0"/>
                <w:bCs/>
                <w:sz w:val="20"/>
              </w:rPr>
            </w:pPr>
            <w:r>
              <w:rPr>
                <w:b w:val="0"/>
                <w:bCs/>
                <w:sz w:val="20"/>
              </w:rPr>
              <w:t>Fergħa tat-trattament</w:t>
            </w:r>
          </w:p>
        </w:tc>
        <w:tc>
          <w:tcPr>
            <w:tcW w:w="747" w:type="pct"/>
            <w:vAlign w:val="center"/>
          </w:tcPr>
          <w:p w14:paraId="061CA303" w14:textId="77777777" w:rsidR="00FB5DC5" w:rsidRDefault="006A5FB7">
            <w:pPr>
              <w:pStyle w:val="EMA-normal"/>
              <w:jc w:val="center"/>
              <w:rPr>
                <w:sz w:val="20"/>
              </w:rPr>
            </w:pPr>
            <w:r>
              <w:rPr>
                <w:sz w:val="20"/>
              </w:rPr>
              <w:t>Remimazolam</w:t>
            </w:r>
          </w:p>
        </w:tc>
        <w:tc>
          <w:tcPr>
            <w:tcW w:w="622" w:type="pct"/>
            <w:vAlign w:val="center"/>
          </w:tcPr>
          <w:p w14:paraId="13A65986" w14:textId="77777777" w:rsidR="00FB5DC5" w:rsidRDefault="006A5FB7">
            <w:pPr>
              <w:pStyle w:val="EMA-normal"/>
              <w:jc w:val="center"/>
              <w:rPr>
                <w:sz w:val="20"/>
              </w:rPr>
            </w:pPr>
            <w:r>
              <w:rPr>
                <w:sz w:val="20"/>
              </w:rPr>
              <w:t>Midazolam</w:t>
            </w:r>
          </w:p>
        </w:tc>
        <w:tc>
          <w:tcPr>
            <w:tcW w:w="634" w:type="pct"/>
            <w:vAlign w:val="center"/>
          </w:tcPr>
          <w:p w14:paraId="6FC51C54" w14:textId="77777777" w:rsidR="00FB5DC5" w:rsidRDefault="006A5FB7">
            <w:pPr>
              <w:pStyle w:val="EMA-normal"/>
              <w:jc w:val="center"/>
              <w:rPr>
                <w:sz w:val="20"/>
              </w:rPr>
            </w:pPr>
            <w:r>
              <w:rPr>
                <w:sz w:val="20"/>
              </w:rPr>
              <w:t>Plaċebo (midazolam ta</w:t>
            </w:r>
            <w:r w:rsidR="002B69E4">
              <w:rPr>
                <w:sz w:val="20"/>
              </w:rPr>
              <w:t>’</w:t>
            </w:r>
            <w:r>
              <w:rPr>
                <w:sz w:val="20"/>
              </w:rPr>
              <w:t xml:space="preserve"> salvataġġ)</w:t>
            </w:r>
          </w:p>
        </w:tc>
        <w:tc>
          <w:tcPr>
            <w:tcW w:w="741" w:type="pct"/>
            <w:vAlign w:val="center"/>
          </w:tcPr>
          <w:p w14:paraId="77DCBA9F" w14:textId="77777777" w:rsidR="00FB5DC5" w:rsidRDefault="006A5FB7">
            <w:pPr>
              <w:pStyle w:val="EMA-normal"/>
              <w:jc w:val="center"/>
              <w:rPr>
                <w:sz w:val="20"/>
              </w:rPr>
            </w:pPr>
            <w:r>
              <w:rPr>
                <w:sz w:val="20"/>
              </w:rPr>
              <w:t>Remimazolam</w:t>
            </w:r>
          </w:p>
        </w:tc>
        <w:tc>
          <w:tcPr>
            <w:tcW w:w="623" w:type="pct"/>
            <w:vAlign w:val="center"/>
          </w:tcPr>
          <w:p w14:paraId="69F06C8E" w14:textId="77777777" w:rsidR="00FB5DC5" w:rsidRDefault="006A5FB7">
            <w:pPr>
              <w:pStyle w:val="EMA-normal"/>
              <w:jc w:val="center"/>
              <w:rPr>
                <w:sz w:val="20"/>
              </w:rPr>
            </w:pPr>
            <w:r>
              <w:rPr>
                <w:sz w:val="20"/>
              </w:rPr>
              <w:t>Midazolam</w:t>
            </w:r>
          </w:p>
        </w:tc>
        <w:tc>
          <w:tcPr>
            <w:tcW w:w="629" w:type="pct"/>
            <w:vAlign w:val="center"/>
          </w:tcPr>
          <w:p w14:paraId="47817B19" w14:textId="77777777" w:rsidR="00FB5DC5" w:rsidRDefault="006A5FB7">
            <w:pPr>
              <w:pStyle w:val="EMA-normal"/>
              <w:jc w:val="center"/>
              <w:rPr>
                <w:sz w:val="20"/>
              </w:rPr>
            </w:pPr>
            <w:r>
              <w:rPr>
                <w:sz w:val="20"/>
              </w:rPr>
              <w:t>Plaċebo (midazolam ta</w:t>
            </w:r>
            <w:r w:rsidR="002B69E4">
              <w:rPr>
                <w:sz w:val="20"/>
              </w:rPr>
              <w:t>’</w:t>
            </w:r>
            <w:r>
              <w:rPr>
                <w:sz w:val="20"/>
              </w:rPr>
              <w:t xml:space="preserve"> salvataġġ)</w:t>
            </w:r>
          </w:p>
        </w:tc>
      </w:tr>
      <w:tr w:rsidR="00FB5DC5" w14:paraId="03944707" w14:textId="77777777">
        <w:trPr>
          <w:cantSplit/>
          <w:jc w:val="center"/>
        </w:trPr>
        <w:tc>
          <w:tcPr>
            <w:tcW w:w="5000" w:type="pct"/>
            <w:gridSpan w:val="7"/>
          </w:tcPr>
          <w:p w14:paraId="669F2D28" w14:textId="77777777" w:rsidR="00FB5DC5" w:rsidRDefault="006A5FB7">
            <w:pPr>
              <w:pStyle w:val="pTableText"/>
              <w:keepLines/>
              <w:rPr>
                <w:bCs/>
                <w:sz w:val="20"/>
              </w:rPr>
            </w:pPr>
            <w:r>
              <w:rPr>
                <w:bCs/>
                <w:sz w:val="20"/>
              </w:rPr>
              <w:t>Żmien biex wieħed jiġi Kompletament f</w:t>
            </w:r>
            <w:r w:rsidR="002B69E4">
              <w:rPr>
                <w:bCs/>
                <w:sz w:val="20"/>
              </w:rPr>
              <w:t>’</w:t>
            </w:r>
            <w:r>
              <w:rPr>
                <w:bCs/>
                <w:sz w:val="20"/>
              </w:rPr>
              <w:t>Sensih</w:t>
            </w:r>
            <w:r>
              <w:rPr>
                <w:bCs/>
                <w:sz w:val="20"/>
                <w:vertAlign w:val="superscript"/>
              </w:rPr>
              <w:t>1</w:t>
            </w:r>
            <w:r>
              <w:rPr>
                <w:bCs/>
                <w:sz w:val="20"/>
              </w:rPr>
              <w:t xml:space="preserve"> mill-Aħħar Doża (minuti)</w:t>
            </w:r>
          </w:p>
        </w:tc>
      </w:tr>
      <w:tr w:rsidR="00FB5DC5" w14:paraId="5215AE81" w14:textId="77777777">
        <w:trPr>
          <w:cantSplit/>
          <w:jc w:val="center"/>
        </w:trPr>
        <w:tc>
          <w:tcPr>
            <w:tcW w:w="1005" w:type="pct"/>
          </w:tcPr>
          <w:p w14:paraId="6A7595CE" w14:textId="77777777" w:rsidR="00FB5DC5" w:rsidRDefault="006A5FB7">
            <w:pPr>
              <w:pStyle w:val="pTableText"/>
              <w:keepLines/>
              <w:ind w:left="198"/>
              <w:rPr>
                <w:sz w:val="20"/>
              </w:rPr>
            </w:pPr>
            <w:r>
              <w:rPr>
                <w:sz w:val="20"/>
              </w:rPr>
              <w:t>Għadd ta</w:t>
            </w:r>
            <w:r w:rsidR="002B69E4">
              <w:rPr>
                <w:sz w:val="20"/>
              </w:rPr>
              <w:t>’</w:t>
            </w:r>
            <w:r>
              <w:rPr>
                <w:sz w:val="20"/>
              </w:rPr>
              <w:t xml:space="preserve"> pazjenti fl-analiżi</w:t>
            </w:r>
          </w:p>
        </w:tc>
        <w:tc>
          <w:tcPr>
            <w:tcW w:w="747" w:type="pct"/>
          </w:tcPr>
          <w:p w14:paraId="3C00FDDE" w14:textId="77777777" w:rsidR="00FB5DC5" w:rsidRDefault="006A5FB7">
            <w:pPr>
              <w:pStyle w:val="pTableText"/>
              <w:keepLines/>
              <w:jc w:val="center"/>
              <w:rPr>
                <w:sz w:val="20"/>
              </w:rPr>
            </w:pPr>
            <w:r>
              <w:rPr>
                <w:sz w:val="20"/>
              </w:rPr>
              <w:t>284</w:t>
            </w:r>
          </w:p>
        </w:tc>
        <w:tc>
          <w:tcPr>
            <w:tcW w:w="622" w:type="pct"/>
          </w:tcPr>
          <w:p w14:paraId="0D17F50F" w14:textId="77777777" w:rsidR="00FB5DC5" w:rsidRDefault="006A5FB7">
            <w:pPr>
              <w:pStyle w:val="pTableText"/>
              <w:keepLines/>
              <w:jc w:val="center"/>
              <w:rPr>
                <w:sz w:val="20"/>
              </w:rPr>
            </w:pPr>
            <w:r>
              <w:rPr>
                <w:sz w:val="20"/>
              </w:rPr>
              <w:t>97</w:t>
            </w:r>
          </w:p>
        </w:tc>
        <w:tc>
          <w:tcPr>
            <w:tcW w:w="634" w:type="pct"/>
          </w:tcPr>
          <w:p w14:paraId="6B20F7E5" w14:textId="77777777" w:rsidR="00FB5DC5" w:rsidRDefault="006A5FB7">
            <w:pPr>
              <w:pStyle w:val="pTableText"/>
              <w:keepLines/>
              <w:jc w:val="center"/>
              <w:rPr>
                <w:sz w:val="20"/>
              </w:rPr>
            </w:pPr>
            <w:r>
              <w:rPr>
                <w:sz w:val="20"/>
              </w:rPr>
              <w:t>57</w:t>
            </w:r>
          </w:p>
        </w:tc>
        <w:tc>
          <w:tcPr>
            <w:tcW w:w="741" w:type="pct"/>
          </w:tcPr>
          <w:p w14:paraId="6AD2F5EA" w14:textId="77777777" w:rsidR="00FB5DC5" w:rsidRDefault="006A5FB7">
            <w:pPr>
              <w:pStyle w:val="pTableText"/>
              <w:keepLines/>
              <w:jc w:val="center"/>
              <w:rPr>
                <w:sz w:val="20"/>
              </w:rPr>
            </w:pPr>
            <w:r>
              <w:rPr>
                <w:sz w:val="20"/>
              </w:rPr>
              <w:t>268</w:t>
            </w:r>
          </w:p>
        </w:tc>
        <w:tc>
          <w:tcPr>
            <w:tcW w:w="623" w:type="pct"/>
          </w:tcPr>
          <w:p w14:paraId="3A30F73D" w14:textId="77777777" w:rsidR="00FB5DC5" w:rsidRDefault="006A5FB7">
            <w:pPr>
              <w:pStyle w:val="pTableText"/>
              <w:keepLines/>
              <w:jc w:val="center"/>
              <w:rPr>
                <w:sz w:val="20"/>
              </w:rPr>
            </w:pPr>
            <w:r>
              <w:rPr>
                <w:sz w:val="20"/>
              </w:rPr>
              <w:t>63</w:t>
            </w:r>
          </w:p>
        </w:tc>
        <w:tc>
          <w:tcPr>
            <w:tcW w:w="629" w:type="pct"/>
          </w:tcPr>
          <w:p w14:paraId="0389A1ED" w14:textId="77777777" w:rsidR="00FB5DC5" w:rsidRDefault="006A5FB7">
            <w:pPr>
              <w:pStyle w:val="pTableText"/>
              <w:keepLines/>
              <w:jc w:val="center"/>
              <w:rPr>
                <w:sz w:val="20"/>
              </w:rPr>
            </w:pPr>
            <w:r>
              <w:rPr>
                <w:sz w:val="20"/>
              </w:rPr>
              <w:t>54</w:t>
            </w:r>
          </w:p>
        </w:tc>
      </w:tr>
      <w:tr w:rsidR="00FB5DC5" w14:paraId="19DB6BF9" w14:textId="77777777">
        <w:trPr>
          <w:cantSplit/>
          <w:jc w:val="center"/>
        </w:trPr>
        <w:tc>
          <w:tcPr>
            <w:tcW w:w="1005" w:type="pct"/>
          </w:tcPr>
          <w:p w14:paraId="24D4678D" w14:textId="77777777" w:rsidR="00FB5DC5" w:rsidRDefault="006A5FB7">
            <w:pPr>
              <w:pStyle w:val="pTableText"/>
              <w:keepLines/>
              <w:ind w:left="198"/>
              <w:rPr>
                <w:sz w:val="20"/>
              </w:rPr>
            </w:pPr>
            <w:r>
              <w:rPr>
                <w:sz w:val="20"/>
              </w:rPr>
              <w:t>Medjan (95 % CI)</w:t>
            </w:r>
          </w:p>
        </w:tc>
        <w:tc>
          <w:tcPr>
            <w:tcW w:w="747" w:type="pct"/>
          </w:tcPr>
          <w:p w14:paraId="03955A27" w14:textId="77777777" w:rsidR="00FB5DC5" w:rsidRDefault="006A5FB7">
            <w:pPr>
              <w:pStyle w:val="pTableText"/>
              <w:keepLines/>
              <w:jc w:val="center"/>
              <w:rPr>
                <w:sz w:val="20"/>
              </w:rPr>
            </w:pPr>
            <w:r>
              <w:rPr>
                <w:sz w:val="20"/>
              </w:rPr>
              <w:t xml:space="preserve">13.0 </w:t>
            </w:r>
          </w:p>
          <w:p w14:paraId="13B03A0D" w14:textId="77777777" w:rsidR="00FB5DC5" w:rsidRDefault="006A5FB7">
            <w:pPr>
              <w:pStyle w:val="pTableText"/>
              <w:keepLines/>
              <w:jc w:val="center"/>
              <w:rPr>
                <w:sz w:val="20"/>
              </w:rPr>
            </w:pPr>
            <w:r>
              <w:rPr>
                <w:sz w:val="20"/>
              </w:rPr>
              <w:t>(13.0, 14.0)</w:t>
            </w:r>
          </w:p>
        </w:tc>
        <w:tc>
          <w:tcPr>
            <w:tcW w:w="622" w:type="pct"/>
          </w:tcPr>
          <w:p w14:paraId="6AAFBAD2" w14:textId="77777777" w:rsidR="00FB5DC5" w:rsidRDefault="006A5FB7">
            <w:pPr>
              <w:pStyle w:val="pTableText"/>
              <w:keepLines/>
              <w:jc w:val="center"/>
              <w:rPr>
                <w:sz w:val="20"/>
              </w:rPr>
            </w:pPr>
            <w:r>
              <w:rPr>
                <w:sz w:val="20"/>
              </w:rPr>
              <w:t xml:space="preserve">23.0 </w:t>
            </w:r>
          </w:p>
          <w:p w14:paraId="729EE9AC" w14:textId="77777777" w:rsidR="00FB5DC5" w:rsidRDefault="006A5FB7">
            <w:pPr>
              <w:pStyle w:val="pTableText"/>
              <w:keepLines/>
              <w:jc w:val="center"/>
              <w:rPr>
                <w:sz w:val="20"/>
              </w:rPr>
            </w:pPr>
            <w:r>
              <w:rPr>
                <w:sz w:val="20"/>
              </w:rPr>
              <w:t>(21.0, 26.0)</w:t>
            </w:r>
          </w:p>
        </w:tc>
        <w:tc>
          <w:tcPr>
            <w:tcW w:w="634" w:type="pct"/>
          </w:tcPr>
          <w:p w14:paraId="55774E17" w14:textId="77777777" w:rsidR="00FB5DC5" w:rsidRDefault="006A5FB7">
            <w:pPr>
              <w:pStyle w:val="pTableText"/>
              <w:keepLines/>
              <w:jc w:val="center"/>
              <w:rPr>
                <w:sz w:val="20"/>
              </w:rPr>
            </w:pPr>
            <w:r>
              <w:rPr>
                <w:sz w:val="20"/>
              </w:rPr>
              <w:t xml:space="preserve">29.0 </w:t>
            </w:r>
          </w:p>
          <w:p w14:paraId="5CFBA3B1" w14:textId="77777777" w:rsidR="00FB5DC5" w:rsidRDefault="006A5FB7">
            <w:pPr>
              <w:pStyle w:val="pTableText"/>
              <w:keepLines/>
              <w:jc w:val="center"/>
              <w:rPr>
                <w:sz w:val="20"/>
              </w:rPr>
            </w:pPr>
            <w:r>
              <w:rPr>
                <w:sz w:val="20"/>
              </w:rPr>
              <w:t>(24.0, 33.0)</w:t>
            </w:r>
          </w:p>
        </w:tc>
        <w:tc>
          <w:tcPr>
            <w:tcW w:w="741" w:type="pct"/>
          </w:tcPr>
          <w:p w14:paraId="3CC3A740" w14:textId="77777777" w:rsidR="00FB5DC5" w:rsidRDefault="006A5FB7">
            <w:pPr>
              <w:pStyle w:val="pTableText"/>
              <w:keepLines/>
              <w:jc w:val="center"/>
              <w:rPr>
                <w:sz w:val="20"/>
              </w:rPr>
            </w:pPr>
            <w:r>
              <w:rPr>
                <w:sz w:val="20"/>
              </w:rPr>
              <w:t xml:space="preserve">10.3 </w:t>
            </w:r>
          </w:p>
          <w:p w14:paraId="38F415F2" w14:textId="77777777" w:rsidR="00FB5DC5" w:rsidRDefault="006A5FB7">
            <w:pPr>
              <w:pStyle w:val="pTableText"/>
              <w:keepLines/>
              <w:jc w:val="center"/>
              <w:rPr>
                <w:sz w:val="20"/>
              </w:rPr>
            </w:pPr>
            <w:r>
              <w:rPr>
                <w:sz w:val="20"/>
              </w:rPr>
              <w:t>(9.8, 12.0)</w:t>
            </w:r>
          </w:p>
        </w:tc>
        <w:tc>
          <w:tcPr>
            <w:tcW w:w="623" w:type="pct"/>
          </w:tcPr>
          <w:p w14:paraId="06FABAA3" w14:textId="77777777" w:rsidR="00FB5DC5" w:rsidRDefault="006A5FB7">
            <w:pPr>
              <w:pStyle w:val="pTableText"/>
              <w:keepLines/>
              <w:jc w:val="center"/>
              <w:rPr>
                <w:sz w:val="20"/>
              </w:rPr>
            </w:pPr>
            <w:r>
              <w:rPr>
                <w:sz w:val="20"/>
              </w:rPr>
              <w:t xml:space="preserve">18.0 </w:t>
            </w:r>
          </w:p>
          <w:p w14:paraId="5BD6AAE6" w14:textId="77777777" w:rsidR="00FB5DC5" w:rsidRDefault="006A5FB7">
            <w:pPr>
              <w:pStyle w:val="pTableText"/>
              <w:keepLines/>
              <w:jc w:val="center"/>
              <w:rPr>
                <w:sz w:val="20"/>
              </w:rPr>
            </w:pPr>
            <w:r>
              <w:rPr>
                <w:sz w:val="20"/>
              </w:rPr>
              <w:t>(11.0, 20.0)</w:t>
            </w:r>
          </w:p>
        </w:tc>
        <w:tc>
          <w:tcPr>
            <w:tcW w:w="629" w:type="pct"/>
          </w:tcPr>
          <w:p w14:paraId="55670F6C" w14:textId="77777777" w:rsidR="00FB5DC5" w:rsidRDefault="006A5FB7">
            <w:pPr>
              <w:pStyle w:val="pTableText"/>
              <w:keepLines/>
              <w:jc w:val="center"/>
              <w:rPr>
                <w:sz w:val="20"/>
              </w:rPr>
            </w:pPr>
            <w:r>
              <w:rPr>
                <w:sz w:val="20"/>
              </w:rPr>
              <w:t xml:space="preserve">17.5 </w:t>
            </w:r>
          </w:p>
          <w:p w14:paraId="6DC78237" w14:textId="77777777" w:rsidR="00FB5DC5" w:rsidRDefault="006A5FB7">
            <w:pPr>
              <w:pStyle w:val="pTableText"/>
              <w:keepLines/>
              <w:jc w:val="center"/>
              <w:rPr>
                <w:sz w:val="20"/>
              </w:rPr>
            </w:pPr>
            <w:r>
              <w:rPr>
                <w:sz w:val="20"/>
              </w:rPr>
              <w:t>(13.0, 23.0)</w:t>
            </w:r>
          </w:p>
        </w:tc>
      </w:tr>
      <w:tr w:rsidR="00FB5DC5" w14:paraId="54AF70AD" w14:textId="77777777">
        <w:trPr>
          <w:cantSplit/>
          <w:jc w:val="center"/>
        </w:trPr>
        <w:tc>
          <w:tcPr>
            <w:tcW w:w="1005" w:type="pct"/>
          </w:tcPr>
          <w:p w14:paraId="11C9E9D4" w14:textId="77777777" w:rsidR="00FB5DC5" w:rsidRDefault="006A5FB7">
            <w:pPr>
              <w:pStyle w:val="pTableText"/>
              <w:keepLines/>
              <w:ind w:left="198"/>
              <w:rPr>
                <w:sz w:val="20"/>
              </w:rPr>
            </w:pPr>
            <w:r>
              <w:rPr>
                <w:sz w:val="20"/>
              </w:rPr>
              <w:t>Min, mass</w:t>
            </w:r>
          </w:p>
        </w:tc>
        <w:tc>
          <w:tcPr>
            <w:tcW w:w="747" w:type="pct"/>
          </w:tcPr>
          <w:p w14:paraId="0A1C309A" w14:textId="77777777" w:rsidR="00FB5DC5" w:rsidRDefault="006A5FB7">
            <w:pPr>
              <w:pStyle w:val="pTableText"/>
              <w:keepLines/>
              <w:jc w:val="center"/>
              <w:rPr>
                <w:sz w:val="20"/>
              </w:rPr>
            </w:pPr>
            <w:r>
              <w:rPr>
                <w:sz w:val="20"/>
              </w:rPr>
              <w:t>3, 51</w:t>
            </w:r>
          </w:p>
        </w:tc>
        <w:tc>
          <w:tcPr>
            <w:tcW w:w="622" w:type="pct"/>
          </w:tcPr>
          <w:p w14:paraId="76813B77" w14:textId="77777777" w:rsidR="00FB5DC5" w:rsidRDefault="006A5FB7">
            <w:pPr>
              <w:pStyle w:val="pTableText"/>
              <w:keepLines/>
              <w:jc w:val="center"/>
              <w:rPr>
                <w:sz w:val="20"/>
              </w:rPr>
            </w:pPr>
            <w:r>
              <w:rPr>
                <w:sz w:val="20"/>
              </w:rPr>
              <w:t>5, 68</w:t>
            </w:r>
          </w:p>
        </w:tc>
        <w:tc>
          <w:tcPr>
            <w:tcW w:w="634" w:type="pct"/>
          </w:tcPr>
          <w:p w14:paraId="56D334EC" w14:textId="77777777" w:rsidR="00FB5DC5" w:rsidRDefault="006A5FB7">
            <w:pPr>
              <w:pStyle w:val="pTableText"/>
              <w:keepLines/>
              <w:jc w:val="center"/>
              <w:rPr>
                <w:sz w:val="20"/>
              </w:rPr>
            </w:pPr>
            <w:r>
              <w:rPr>
                <w:sz w:val="20"/>
              </w:rPr>
              <w:t>9, 81</w:t>
            </w:r>
          </w:p>
        </w:tc>
        <w:tc>
          <w:tcPr>
            <w:tcW w:w="741" w:type="pct"/>
          </w:tcPr>
          <w:p w14:paraId="7FA222C3" w14:textId="77777777" w:rsidR="00FB5DC5" w:rsidRDefault="006A5FB7">
            <w:pPr>
              <w:pStyle w:val="pTableText"/>
              <w:keepLines/>
              <w:jc w:val="center"/>
              <w:rPr>
                <w:sz w:val="20"/>
              </w:rPr>
            </w:pPr>
            <w:r>
              <w:rPr>
                <w:sz w:val="20"/>
              </w:rPr>
              <w:t>1, 92</w:t>
            </w:r>
          </w:p>
        </w:tc>
        <w:tc>
          <w:tcPr>
            <w:tcW w:w="623" w:type="pct"/>
          </w:tcPr>
          <w:p w14:paraId="0A1C9BAA" w14:textId="77777777" w:rsidR="00FB5DC5" w:rsidRDefault="006A5FB7">
            <w:pPr>
              <w:pStyle w:val="pTableText"/>
              <w:keepLines/>
              <w:jc w:val="center"/>
              <w:rPr>
                <w:sz w:val="20"/>
              </w:rPr>
            </w:pPr>
            <w:r>
              <w:rPr>
                <w:sz w:val="20"/>
              </w:rPr>
              <w:t>2, 78</w:t>
            </w:r>
          </w:p>
        </w:tc>
        <w:tc>
          <w:tcPr>
            <w:tcW w:w="629" w:type="pct"/>
          </w:tcPr>
          <w:p w14:paraId="068C6FF3" w14:textId="77777777" w:rsidR="00FB5DC5" w:rsidRDefault="006A5FB7">
            <w:pPr>
              <w:pStyle w:val="pTableText"/>
              <w:keepLines/>
              <w:jc w:val="center"/>
              <w:rPr>
                <w:sz w:val="20"/>
              </w:rPr>
            </w:pPr>
            <w:r>
              <w:rPr>
                <w:sz w:val="20"/>
              </w:rPr>
              <w:t>5, 119</w:t>
            </w:r>
          </w:p>
        </w:tc>
      </w:tr>
      <w:tr w:rsidR="00FB5DC5" w14:paraId="508B2785" w14:textId="77777777">
        <w:trPr>
          <w:cantSplit/>
          <w:jc w:val="center"/>
        </w:trPr>
        <w:tc>
          <w:tcPr>
            <w:tcW w:w="5000" w:type="pct"/>
            <w:gridSpan w:val="7"/>
          </w:tcPr>
          <w:p w14:paraId="69828DEA" w14:textId="77777777" w:rsidR="00FB5DC5" w:rsidRDefault="006A5FB7">
            <w:pPr>
              <w:pStyle w:val="pTableText"/>
              <w:keepLines/>
              <w:rPr>
                <w:bCs/>
                <w:sz w:val="20"/>
              </w:rPr>
            </w:pPr>
            <w:r>
              <w:rPr>
                <w:bCs/>
                <w:sz w:val="20"/>
              </w:rPr>
              <w:t>Żmien biex wieħed ikun Lest għar-Rilaxx</w:t>
            </w:r>
            <w:r>
              <w:rPr>
                <w:bCs/>
                <w:sz w:val="20"/>
                <w:vertAlign w:val="superscript"/>
              </w:rPr>
              <w:t>2</w:t>
            </w:r>
            <w:r>
              <w:rPr>
                <w:bCs/>
                <w:sz w:val="20"/>
              </w:rPr>
              <w:t xml:space="preserve"> mill-Aħħar Doża (minuti)</w:t>
            </w:r>
          </w:p>
        </w:tc>
      </w:tr>
      <w:tr w:rsidR="00FB5DC5" w14:paraId="630A23BB" w14:textId="77777777">
        <w:trPr>
          <w:cantSplit/>
          <w:jc w:val="center"/>
        </w:trPr>
        <w:tc>
          <w:tcPr>
            <w:tcW w:w="1005" w:type="pct"/>
          </w:tcPr>
          <w:p w14:paraId="0577E72C" w14:textId="77777777" w:rsidR="00FB5DC5" w:rsidRDefault="006A5FB7">
            <w:pPr>
              <w:pStyle w:val="pTableText"/>
              <w:keepLines/>
              <w:ind w:left="198"/>
              <w:rPr>
                <w:sz w:val="20"/>
              </w:rPr>
            </w:pPr>
            <w:r>
              <w:rPr>
                <w:sz w:val="20"/>
              </w:rPr>
              <w:t>Għadd ta</w:t>
            </w:r>
            <w:r w:rsidR="002B69E4">
              <w:rPr>
                <w:sz w:val="20"/>
              </w:rPr>
              <w:t>’</w:t>
            </w:r>
            <w:r>
              <w:rPr>
                <w:sz w:val="20"/>
              </w:rPr>
              <w:t xml:space="preserve"> pazjenti fl-analiżi</w:t>
            </w:r>
          </w:p>
        </w:tc>
        <w:tc>
          <w:tcPr>
            <w:tcW w:w="747" w:type="pct"/>
          </w:tcPr>
          <w:p w14:paraId="63EC2BE5" w14:textId="77777777" w:rsidR="00FB5DC5" w:rsidRDefault="006A5FB7">
            <w:pPr>
              <w:pStyle w:val="pTableText"/>
              <w:keepLines/>
              <w:jc w:val="center"/>
              <w:rPr>
                <w:sz w:val="20"/>
              </w:rPr>
            </w:pPr>
            <w:r>
              <w:rPr>
                <w:sz w:val="20"/>
              </w:rPr>
              <w:t>294</w:t>
            </w:r>
          </w:p>
        </w:tc>
        <w:tc>
          <w:tcPr>
            <w:tcW w:w="622" w:type="pct"/>
          </w:tcPr>
          <w:p w14:paraId="765CD0C5" w14:textId="77777777" w:rsidR="00FB5DC5" w:rsidRDefault="006A5FB7">
            <w:pPr>
              <w:pStyle w:val="pTableText"/>
              <w:keepLines/>
              <w:jc w:val="center"/>
              <w:rPr>
                <w:sz w:val="20"/>
              </w:rPr>
            </w:pPr>
            <w:r>
              <w:rPr>
                <w:sz w:val="20"/>
              </w:rPr>
              <w:t>98</w:t>
            </w:r>
          </w:p>
        </w:tc>
        <w:tc>
          <w:tcPr>
            <w:tcW w:w="634" w:type="pct"/>
          </w:tcPr>
          <w:p w14:paraId="61C21AF0" w14:textId="77777777" w:rsidR="00FB5DC5" w:rsidRDefault="006A5FB7">
            <w:pPr>
              <w:pStyle w:val="pTableText"/>
              <w:keepLines/>
              <w:jc w:val="center"/>
              <w:rPr>
                <w:sz w:val="20"/>
              </w:rPr>
            </w:pPr>
            <w:r>
              <w:rPr>
                <w:sz w:val="20"/>
              </w:rPr>
              <w:t>58</w:t>
            </w:r>
          </w:p>
        </w:tc>
        <w:tc>
          <w:tcPr>
            <w:tcW w:w="741" w:type="pct"/>
          </w:tcPr>
          <w:p w14:paraId="6E904F50" w14:textId="77777777" w:rsidR="00FB5DC5" w:rsidRDefault="006A5FB7">
            <w:pPr>
              <w:pStyle w:val="pTableText"/>
              <w:keepLines/>
              <w:jc w:val="center"/>
              <w:rPr>
                <w:sz w:val="20"/>
              </w:rPr>
            </w:pPr>
            <w:r>
              <w:rPr>
                <w:sz w:val="20"/>
              </w:rPr>
              <w:t>260</w:t>
            </w:r>
          </w:p>
        </w:tc>
        <w:tc>
          <w:tcPr>
            <w:tcW w:w="623" w:type="pct"/>
          </w:tcPr>
          <w:p w14:paraId="313FA002" w14:textId="77777777" w:rsidR="00FB5DC5" w:rsidRDefault="006A5FB7">
            <w:pPr>
              <w:pStyle w:val="pTableText"/>
              <w:keepLines/>
              <w:jc w:val="center"/>
              <w:rPr>
                <w:sz w:val="20"/>
              </w:rPr>
            </w:pPr>
            <w:r>
              <w:rPr>
                <w:sz w:val="20"/>
              </w:rPr>
              <w:t>62</w:t>
            </w:r>
          </w:p>
        </w:tc>
        <w:tc>
          <w:tcPr>
            <w:tcW w:w="629" w:type="pct"/>
          </w:tcPr>
          <w:p w14:paraId="70EA2E96" w14:textId="77777777" w:rsidR="00FB5DC5" w:rsidRDefault="006A5FB7">
            <w:pPr>
              <w:pStyle w:val="pTableText"/>
              <w:keepLines/>
              <w:jc w:val="center"/>
              <w:rPr>
                <w:sz w:val="20"/>
              </w:rPr>
            </w:pPr>
            <w:r>
              <w:rPr>
                <w:sz w:val="20"/>
              </w:rPr>
              <w:t>53</w:t>
            </w:r>
          </w:p>
        </w:tc>
      </w:tr>
      <w:tr w:rsidR="00FB5DC5" w14:paraId="0CDE81AD" w14:textId="77777777">
        <w:trPr>
          <w:cantSplit/>
          <w:jc w:val="center"/>
        </w:trPr>
        <w:tc>
          <w:tcPr>
            <w:tcW w:w="1005" w:type="pct"/>
          </w:tcPr>
          <w:p w14:paraId="1709A4DD" w14:textId="77777777" w:rsidR="00FB5DC5" w:rsidRDefault="006A5FB7">
            <w:pPr>
              <w:pStyle w:val="pTableText"/>
              <w:keepLines/>
              <w:ind w:left="198"/>
              <w:rPr>
                <w:sz w:val="20"/>
              </w:rPr>
            </w:pPr>
            <w:r>
              <w:rPr>
                <w:sz w:val="20"/>
              </w:rPr>
              <w:t>Medjan (95 % CI)</w:t>
            </w:r>
          </w:p>
        </w:tc>
        <w:tc>
          <w:tcPr>
            <w:tcW w:w="747" w:type="pct"/>
          </w:tcPr>
          <w:p w14:paraId="68066349" w14:textId="77777777" w:rsidR="00FB5DC5" w:rsidRDefault="006A5FB7">
            <w:pPr>
              <w:pStyle w:val="pTableText"/>
              <w:keepLines/>
              <w:jc w:val="center"/>
              <w:rPr>
                <w:sz w:val="20"/>
              </w:rPr>
            </w:pPr>
            <w:r>
              <w:rPr>
                <w:sz w:val="20"/>
              </w:rPr>
              <w:t xml:space="preserve">51.0 </w:t>
            </w:r>
          </w:p>
          <w:p w14:paraId="581BDFC7" w14:textId="77777777" w:rsidR="00FB5DC5" w:rsidRDefault="006A5FB7">
            <w:pPr>
              <w:pStyle w:val="pTableText"/>
              <w:keepLines/>
              <w:jc w:val="center"/>
              <w:rPr>
                <w:sz w:val="20"/>
              </w:rPr>
            </w:pPr>
            <w:r>
              <w:rPr>
                <w:sz w:val="20"/>
              </w:rPr>
              <w:t>(49.0, 54.0)</w:t>
            </w:r>
          </w:p>
        </w:tc>
        <w:tc>
          <w:tcPr>
            <w:tcW w:w="622" w:type="pct"/>
          </w:tcPr>
          <w:p w14:paraId="4064C396" w14:textId="77777777" w:rsidR="00FB5DC5" w:rsidRDefault="006A5FB7">
            <w:pPr>
              <w:pStyle w:val="pTableText"/>
              <w:keepLines/>
              <w:jc w:val="center"/>
              <w:rPr>
                <w:sz w:val="20"/>
              </w:rPr>
            </w:pPr>
            <w:r>
              <w:rPr>
                <w:sz w:val="20"/>
              </w:rPr>
              <w:t xml:space="preserve">56.5 </w:t>
            </w:r>
          </w:p>
          <w:p w14:paraId="74B039B7" w14:textId="77777777" w:rsidR="00FB5DC5" w:rsidRDefault="006A5FB7">
            <w:pPr>
              <w:pStyle w:val="pTableText"/>
              <w:keepLines/>
              <w:jc w:val="center"/>
              <w:rPr>
                <w:sz w:val="20"/>
              </w:rPr>
            </w:pPr>
            <w:r>
              <w:rPr>
                <w:sz w:val="20"/>
              </w:rPr>
              <w:t>(52.0, 61.0)</w:t>
            </w:r>
          </w:p>
        </w:tc>
        <w:tc>
          <w:tcPr>
            <w:tcW w:w="634" w:type="pct"/>
          </w:tcPr>
          <w:p w14:paraId="27A314B9" w14:textId="77777777" w:rsidR="00FB5DC5" w:rsidRDefault="006A5FB7">
            <w:pPr>
              <w:pStyle w:val="pTableText"/>
              <w:keepLines/>
              <w:jc w:val="center"/>
              <w:rPr>
                <w:sz w:val="20"/>
              </w:rPr>
            </w:pPr>
            <w:r>
              <w:rPr>
                <w:sz w:val="20"/>
              </w:rPr>
              <w:t xml:space="preserve">60.5 </w:t>
            </w:r>
          </w:p>
          <w:p w14:paraId="365EBEC5" w14:textId="77777777" w:rsidR="00FB5DC5" w:rsidRDefault="006A5FB7">
            <w:pPr>
              <w:pStyle w:val="pTableText"/>
              <w:keepLines/>
              <w:jc w:val="center"/>
              <w:rPr>
                <w:sz w:val="20"/>
              </w:rPr>
            </w:pPr>
            <w:r>
              <w:rPr>
                <w:sz w:val="20"/>
              </w:rPr>
              <w:t>(56.0, 67.0)</w:t>
            </w:r>
          </w:p>
        </w:tc>
        <w:tc>
          <w:tcPr>
            <w:tcW w:w="741" w:type="pct"/>
          </w:tcPr>
          <w:p w14:paraId="6BC962EE" w14:textId="77777777" w:rsidR="00FB5DC5" w:rsidRDefault="006A5FB7">
            <w:pPr>
              <w:pStyle w:val="pTableText"/>
              <w:keepLines/>
              <w:jc w:val="center"/>
              <w:rPr>
                <w:sz w:val="20"/>
              </w:rPr>
            </w:pPr>
            <w:r>
              <w:rPr>
                <w:sz w:val="20"/>
              </w:rPr>
              <w:t xml:space="preserve">62.5 </w:t>
            </w:r>
          </w:p>
          <w:p w14:paraId="27E53CB9" w14:textId="77777777" w:rsidR="00FB5DC5" w:rsidRDefault="006A5FB7">
            <w:pPr>
              <w:pStyle w:val="pTableText"/>
              <w:keepLines/>
              <w:jc w:val="center"/>
              <w:rPr>
                <w:sz w:val="20"/>
              </w:rPr>
            </w:pPr>
            <w:r>
              <w:rPr>
                <w:sz w:val="20"/>
              </w:rPr>
              <w:t>(60.0, 65.0)</w:t>
            </w:r>
          </w:p>
        </w:tc>
        <w:tc>
          <w:tcPr>
            <w:tcW w:w="623" w:type="pct"/>
          </w:tcPr>
          <w:p w14:paraId="20574D37" w14:textId="77777777" w:rsidR="00FB5DC5" w:rsidRDefault="006A5FB7">
            <w:pPr>
              <w:pStyle w:val="pTableText"/>
              <w:keepLines/>
              <w:jc w:val="center"/>
              <w:rPr>
                <w:sz w:val="20"/>
              </w:rPr>
            </w:pPr>
            <w:r>
              <w:rPr>
                <w:sz w:val="20"/>
              </w:rPr>
              <w:t xml:space="preserve">70.0 </w:t>
            </w:r>
          </w:p>
          <w:p w14:paraId="5039FFCF" w14:textId="77777777" w:rsidR="00FB5DC5" w:rsidRDefault="006A5FB7">
            <w:pPr>
              <w:pStyle w:val="pTableText"/>
              <w:keepLines/>
              <w:jc w:val="center"/>
              <w:rPr>
                <w:sz w:val="20"/>
              </w:rPr>
            </w:pPr>
            <w:r>
              <w:rPr>
                <w:sz w:val="20"/>
              </w:rPr>
              <w:t>(68.0, 87.0)</w:t>
            </w:r>
          </w:p>
        </w:tc>
        <w:tc>
          <w:tcPr>
            <w:tcW w:w="629" w:type="pct"/>
          </w:tcPr>
          <w:p w14:paraId="5C179751" w14:textId="77777777" w:rsidR="00FB5DC5" w:rsidRDefault="006A5FB7">
            <w:pPr>
              <w:pStyle w:val="pTableText"/>
              <w:keepLines/>
              <w:jc w:val="center"/>
              <w:rPr>
                <w:sz w:val="20"/>
              </w:rPr>
            </w:pPr>
            <w:r>
              <w:rPr>
                <w:sz w:val="20"/>
              </w:rPr>
              <w:t xml:space="preserve">85.0 </w:t>
            </w:r>
          </w:p>
          <w:p w14:paraId="1014E694" w14:textId="77777777" w:rsidR="00FB5DC5" w:rsidRDefault="006A5FB7">
            <w:pPr>
              <w:pStyle w:val="pTableText"/>
              <w:keepLines/>
              <w:jc w:val="center"/>
              <w:rPr>
                <w:sz w:val="20"/>
              </w:rPr>
            </w:pPr>
            <w:r>
              <w:rPr>
                <w:sz w:val="20"/>
              </w:rPr>
              <w:t>(71.0, 107.0)</w:t>
            </w:r>
          </w:p>
        </w:tc>
      </w:tr>
      <w:tr w:rsidR="00FB5DC5" w14:paraId="4B9DDCAF" w14:textId="77777777">
        <w:trPr>
          <w:cantSplit/>
          <w:jc w:val="center"/>
        </w:trPr>
        <w:tc>
          <w:tcPr>
            <w:tcW w:w="1005" w:type="pct"/>
          </w:tcPr>
          <w:p w14:paraId="4F218F61" w14:textId="77777777" w:rsidR="00FB5DC5" w:rsidRDefault="006A5FB7">
            <w:pPr>
              <w:pStyle w:val="pTableText"/>
              <w:keepLines/>
              <w:ind w:left="198"/>
              <w:rPr>
                <w:sz w:val="20"/>
              </w:rPr>
            </w:pPr>
            <w:r>
              <w:rPr>
                <w:sz w:val="20"/>
              </w:rPr>
              <w:t>Min, mass</w:t>
            </w:r>
          </w:p>
        </w:tc>
        <w:tc>
          <w:tcPr>
            <w:tcW w:w="747" w:type="pct"/>
          </w:tcPr>
          <w:p w14:paraId="55866BA8" w14:textId="77777777" w:rsidR="00FB5DC5" w:rsidRDefault="006A5FB7">
            <w:pPr>
              <w:pStyle w:val="pTableText"/>
              <w:keepLines/>
              <w:jc w:val="center"/>
              <w:rPr>
                <w:sz w:val="20"/>
              </w:rPr>
            </w:pPr>
            <w:r>
              <w:rPr>
                <w:sz w:val="20"/>
              </w:rPr>
              <w:t>19, 92</w:t>
            </w:r>
          </w:p>
        </w:tc>
        <w:tc>
          <w:tcPr>
            <w:tcW w:w="622" w:type="pct"/>
          </w:tcPr>
          <w:p w14:paraId="20DCE9B2" w14:textId="77777777" w:rsidR="00FB5DC5" w:rsidRDefault="006A5FB7">
            <w:pPr>
              <w:pStyle w:val="pTableText"/>
              <w:keepLines/>
              <w:jc w:val="center"/>
              <w:rPr>
                <w:sz w:val="20"/>
              </w:rPr>
            </w:pPr>
            <w:r>
              <w:rPr>
                <w:sz w:val="20"/>
              </w:rPr>
              <w:t>17, 98</w:t>
            </w:r>
          </w:p>
        </w:tc>
        <w:tc>
          <w:tcPr>
            <w:tcW w:w="634" w:type="pct"/>
          </w:tcPr>
          <w:p w14:paraId="55FE0716" w14:textId="77777777" w:rsidR="00FB5DC5" w:rsidRDefault="006A5FB7">
            <w:pPr>
              <w:pStyle w:val="pTableText"/>
              <w:keepLines/>
              <w:jc w:val="center"/>
              <w:rPr>
                <w:sz w:val="20"/>
              </w:rPr>
            </w:pPr>
            <w:r>
              <w:rPr>
                <w:sz w:val="20"/>
              </w:rPr>
              <w:t>33, 122</w:t>
            </w:r>
          </w:p>
        </w:tc>
        <w:tc>
          <w:tcPr>
            <w:tcW w:w="741" w:type="pct"/>
          </w:tcPr>
          <w:p w14:paraId="0D62C464" w14:textId="77777777" w:rsidR="00FB5DC5" w:rsidRDefault="006A5FB7">
            <w:pPr>
              <w:pStyle w:val="pTableText"/>
              <w:keepLines/>
              <w:jc w:val="center"/>
              <w:rPr>
                <w:sz w:val="20"/>
              </w:rPr>
            </w:pPr>
            <w:r>
              <w:rPr>
                <w:sz w:val="20"/>
              </w:rPr>
              <w:t>15, 285</w:t>
            </w:r>
          </w:p>
        </w:tc>
        <w:tc>
          <w:tcPr>
            <w:tcW w:w="623" w:type="pct"/>
          </w:tcPr>
          <w:p w14:paraId="2114EB4D" w14:textId="77777777" w:rsidR="00FB5DC5" w:rsidRDefault="006A5FB7">
            <w:pPr>
              <w:pStyle w:val="pTableText"/>
              <w:keepLines/>
              <w:jc w:val="center"/>
              <w:rPr>
                <w:sz w:val="20"/>
              </w:rPr>
            </w:pPr>
            <w:r>
              <w:rPr>
                <w:sz w:val="20"/>
              </w:rPr>
              <w:t>27, 761</w:t>
            </w:r>
          </w:p>
        </w:tc>
        <w:tc>
          <w:tcPr>
            <w:tcW w:w="629" w:type="pct"/>
          </w:tcPr>
          <w:p w14:paraId="3A939A93" w14:textId="77777777" w:rsidR="00FB5DC5" w:rsidRDefault="006A5FB7">
            <w:pPr>
              <w:pStyle w:val="pTableText"/>
              <w:keepLines/>
              <w:jc w:val="center"/>
              <w:rPr>
                <w:sz w:val="20"/>
              </w:rPr>
            </w:pPr>
            <w:r>
              <w:rPr>
                <w:sz w:val="20"/>
              </w:rPr>
              <w:t>40, 178</w:t>
            </w:r>
          </w:p>
        </w:tc>
      </w:tr>
      <w:tr w:rsidR="00FB5DC5" w14:paraId="519E4CC7" w14:textId="77777777">
        <w:trPr>
          <w:cantSplit/>
          <w:jc w:val="center"/>
        </w:trPr>
        <w:tc>
          <w:tcPr>
            <w:tcW w:w="5000" w:type="pct"/>
            <w:gridSpan w:val="7"/>
          </w:tcPr>
          <w:p w14:paraId="0227F2E8" w14:textId="77777777" w:rsidR="00FB5DC5" w:rsidRDefault="006A5FB7">
            <w:pPr>
              <w:pStyle w:val="pTableText"/>
              <w:keepLines/>
              <w:rPr>
                <w:bCs/>
                <w:sz w:val="20"/>
              </w:rPr>
            </w:pPr>
            <w:r>
              <w:rPr>
                <w:bCs/>
                <w:sz w:val="20"/>
              </w:rPr>
              <w:t>Żmien biex wieħed jiġi Lura għan-Normal</w:t>
            </w:r>
            <w:r>
              <w:rPr>
                <w:bCs/>
                <w:sz w:val="20"/>
                <w:vertAlign w:val="superscript"/>
              </w:rPr>
              <w:t>3</w:t>
            </w:r>
            <w:r>
              <w:rPr>
                <w:bCs/>
                <w:sz w:val="20"/>
              </w:rPr>
              <w:t xml:space="preserve"> mill-Aħħar Doża (sigħat)</w:t>
            </w:r>
          </w:p>
        </w:tc>
      </w:tr>
      <w:tr w:rsidR="00FB5DC5" w14:paraId="5A7BDED3" w14:textId="77777777">
        <w:trPr>
          <w:cantSplit/>
          <w:jc w:val="center"/>
        </w:trPr>
        <w:tc>
          <w:tcPr>
            <w:tcW w:w="1005" w:type="pct"/>
          </w:tcPr>
          <w:p w14:paraId="40F4455D" w14:textId="77777777" w:rsidR="00FB5DC5" w:rsidRDefault="006A5FB7">
            <w:pPr>
              <w:pStyle w:val="pTableText"/>
              <w:keepLines/>
              <w:ind w:left="198"/>
              <w:rPr>
                <w:sz w:val="20"/>
              </w:rPr>
            </w:pPr>
            <w:r>
              <w:rPr>
                <w:sz w:val="20"/>
              </w:rPr>
              <w:t>Għadd ta</w:t>
            </w:r>
            <w:r w:rsidR="002B69E4">
              <w:rPr>
                <w:sz w:val="20"/>
              </w:rPr>
              <w:t>’</w:t>
            </w:r>
            <w:r>
              <w:rPr>
                <w:sz w:val="20"/>
              </w:rPr>
              <w:t xml:space="preserve"> pazjenti fl-analiżi</w:t>
            </w:r>
          </w:p>
        </w:tc>
        <w:tc>
          <w:tcPr>
            <w:tcW w:w="747" w:type="pct"/>
          </w:tcPr>
          <w:p w14:paraId="7615CDCF" w14:textId="77777777" w:rsidR="00FB5DC5" w:rsidRDefault="006A5FB7">
            <w:pPr>
              <w:pStyle w:val="pTableText"/>
              <w:keepLines/>
              <w:jc w:val="center"/>
              <w:rPr>
                <w:sz w:val="20"/>
              </w:rPr>
            </w:pPr>
            <w:r>
              <w:rPr>
                <w:sz w:val="20"/>
              </w:rPr>
              <w:t>292</w:t>
            </w:r>
          </w:p>
        </w:tc>
        <w:tc>
          <w:tcPr>
            <w:tcW w:w="622" w:type="pct"/>
          </w:tcPr>
          <w:p w14:paraId="3D8573E9" w14:textId="77777777" w:rsidR="00FB5DC5" w:rsidRDefault="006A5FB7">
            <w:pPr>
              <w:pStyle w:val="pTableText"/>
              <w:keepLines/>
              <w:jc w:val="center"/>
              <w:rPr>
                <w:sz w:val="20"/>
              </w:rPr>
            </w:pPr>
            <w:r>
              <w:rPr>
                <w:sz w:val="20"/>
              </w:rPr>
              <w:t>95</w:t>
            </w:r>
          </w:p>
        </w:tc>
        <w:tc>
          <w:tcPr>
            <w:tcW w:w="634" w:type="pct"/>
          </w:tcPr>
          <w:p w14:paraId="43BC9945" w14:textId="77777777" w:rsidR="00FB5DC5" w:rsidRDefault="006A5FB7">
            <w:pPr>
              <w:pStyle w:val="pTableText"/>
              <w:keepLines/>
              <w:jc w:val="center"/>
              <w:rPr>
                <w:sz w:val="20"/>
              </w:rPr>
            </w:pPr>
            <w:r>
              <w:rPr>
                <w:sz w:val="20"/>
              </w:rPr>
              <w:t>54</w:t>
            </w:r>
          </w:p>
        </w:tc>
        <w:tc>
          <w:tcPr>
            <w:tcW w:w="741" w:type="pct"/>
          </w:tcPr>
          <w:p w14:paraId="3550CDEC" w14:textId="77777777" w:rsidR="00FB5DC5" w:rsidRDefault="006A5FB7">
            <w:pPr>
              <w:pStyle w:val="pTableText"/>
              <w:keepLines/>
              <w:jc w:val="center"/>
              <w:rPr>
                <w:sz w:val="20"/>
              </w:rPr>
            </w:pPr>
            <w:r>
              <w:rPr>
                <w:sz w:val="20"/>
              </w:rPr>
              <w:t>230</w:t>
            </w:r>
          </w:p>
        </w:tc>
        <w:tc>
          <w:tcPr>
            <w:tcW w:w="623" w:type="pct"/>
          </w:tcPr>
          <w:p w14:paraId="77F8B91D" w14:textId="77777777" w:rsidR="00FB5DC5" w:rsidRDefault="006A5FB7">
            <w:pPr>
              <w:pStyle w:val="pTableText"/>
              <w:keepLines/>
              <w:jc w:val="center"/>
              <w:rPr>
                <w:sz w:val="20"/>
              </w:rPr>
            </w:pPr>
            <w:r>
              <w:rPr>
                <w:sz w:val="20"/>
              </w:rPr>
              <w:t>56</w:t>
            </w:r>
          </w:p>
        </w:tc>
        <w:tc>
          <w:tcPr>
            <w:tcW w:w="629" w:type="pct"/>
          </w:tcPr>
          <w:p w14:paraId="1BE27A55" w14:textId="77777777" w:rsidR="00FB5DC5" w:rsidRDefault="006A5FB7">
            <w:pPr>
              <w:pStyle w:val="pTableText"/>
              <w:keepLines/>
              <w:jc w:val="center"/>
              <w:rPr>
                <w:sz w:val="20"/>
              </w:rPr>
            </w:pPr>
            <w:r>
              <w:rPr>
                <w:sz w:val="20"/>
              </w:rPr>
              <w:t>46</w:t>
            </w:r>
          </w:p>
        </w:tc>
      </w:tr>
      <w:tr w:rsidR="00FB5DC5" w14:paraId="37AA1C62" w14:textId="77777777">
        <w:trPr>
          <w:cantSplit/>
          <w:jc w:val="center"/>
        </w:trPr>
        <w:tc>
          <w:tcPr>
            <w:tcW w:w="1005" w:type="pct"/>
          </w:tcPr>
          <w:p w14:paraId="5D203D96" w14:textId="77777777" w:rsidR="00FB5DC5" w:rsidRDefault="006A5FB7">
            <w:pPr>
              <w:pStyle w:val="pTableText"/>
              <w:keepLines/>
              <w:ind w:left="198"/>
              <w:rPr>
                <w:sz w:val="20"/>
              </w:rPr>
            </w:pPr>
            <w:r>
              <w:rPr>
                <w:sz w:val="20"/>
              </w:rPr>
              <w:t>Medjan (95 % CI)</w:t>
            </w:r>
          </w:p>
        </w:tc>
        <w:tc>
          <w:tcPr>
            <w:tcW w:w="747" w:type="pct"/>
          </w:tcPr>
          <w:p w14:paraId="38E783C7" w14:textId="77777777" w:rsidR="00FB5DC5" w:rsidRDefault="006A5FB7">
            <w:pPr>
              <w:pStyle w:val="pTableText"/>
              <w:keepLines/>
              <w:jc w:val="center"/>
              <w:rPr>
                <w:sz w:val="20"/>
              </w:rPr>
            </w:pPr>
            <w:r>
              <w:rPr>
                <w:sz w:val="20"/>
              </w:rPr>
              <w:t xml:space="preserve">3.2 </w:t>
            </w:r>
          </w:p>
          <w:p w14:paraId="24B72C6E" w14:textId="77777777" w:rsidR="00FB5DC5" w:rsidRDefault="006A5FB7">
            <w:pPr>
              <w:pStyle w:val="pTableText"/>
              <w:keepLines/>
              <w:jc w:val="center"/>
              <w:rPr>
                <w:sz w:val="20"/>
              </w:rPr>
            </w:pPr>
            <w:r>
              <w:rPr>
                <w:sz w:val="20"/>
              </w:rPr>
              <w:t>(3.0, 3.5)</w:t>
            </w:r>
          </w:p>
        </w:tc>
        <w:tc>
          <w:tcPr>
            <w:tcW w:w="622" w:type="pct"/>
          </w:tcPr>
          <w:p w14:paraId="22304836" w14:textId="77777777" w:rsidR="00FB5DC5" w:rsidRDefault="006A5FB7">
            <w:pPr>
              <w:pStyle w:val="pTableText"/>
              <w:keepLines/>
              <w:jc w:val="center"/>
              <w:rPr>
                <w:sz w:val="20"/>
              </w:rPr>
            </w:pPr>
            <w:r>
              <w:rPr>
                <w:sz w:val="20"/>
              </w:rPr>
              <w:t xml:space="preserve">5.7 </w:t>
            </w:r>
          </w:p>
          <w:p w14:paraId="314F07B3" w14:textId="77777777" w:rsidR="00FB5DC5" w:rsidRDefault="006A5FB7">
            <w:pPr>
              <w:pStyle w:val="pTableText"/>
              <w:keepLines/>
              <w:jc w:val="center"/>
              <w:rPr>
                <w:sz w:val="20"/>
              </w:rPr>
            </w:pPr>
            <w:r>
              <w:rPr>
                <w:sz w:val="20"/>
              </w:rPr>
              <w:t>(4.5, 6.9)</w:t>
            </w:r>
          </w:p>
        </w:tc>
        <w:tc>
          <w:tcPr>
            <w:tcW w:w="634" w:type="pct"/>
          </w:tcPr>
          <w:p w14:paraId="3FE72DD4" w14:textId="77777777" w:rsidR="00FB5DC5" w:rsidRDefault="006A5FB7">
            <w:pPr>
              <w:pStyle w:val="pTableText"/>
              <w:keepLines/>
              <w:jc w:val="center"/>
              <w:rPr>
                <w:sz w:val="20"/>
              </w:rPr>
            </w:pPr>
            <w:r>
              <w:rPr>
                <w:sz w:val="20"/>
              </w:rPr>
              <w:t xml:space="preserve">5.3 </w:t>
            </w:r>
          </w:p>
          <w:p w14:paraId="22D5E2A7" w14:textId="77777777" w:rsidR="00FB5DC5" w:rsidRDefault="006A5FB7">
            <w:pPr>
              <w:pStyle w:val="pTableText"/>
              <w:keepLines/>
              <w:jc w:val="center"/>
              <w:rPr>
                <w:sz w:val="20"/>
              </w:rPr>
            </w:pPr>
            <w:r>
              <w:rPr>
                <w:sz w:val="20"/>
              </w:rPr>
              <w:t>(3.3, 7.2)</w:t>
            </w:r>
          </w:p>
        </w:tc>
        <w:tc>
          <w:tcPr>
            <w:tcW w:w="741" w:type="pct"/>
          </w:tcPr>
          <w:p w14:paraId="0264E2D5" w14:textId="77777777" w:rsidR="00FB5DC5" w:rsidRDefault="006A5FB7">
            <w:pPr>
              <w:jc w:val="center"/>
              <w:rPr>
                <w:sz w:val="20"/>
              </w:rPr>
            </w:pPr>
            <w:r>
              <w:rPr>
                <w:sz w:val="20"/>
              </w:rPr>
              <w:t xml:space="preserve">5.4 </w:t>
            </w:r>
          </w:p>
          <w:p w14:paraId="735EC7C3" w14:textId="77777777" w:rsidR="00FB5DC5" w:rsidRDefault="006A5FB7">
            <w:pPr>
              <w:jc w:val="center"/>
              <w:rPr>
                <w:sz w:val="20"/>
              </w:rPr>
            </w:pPr>
            <w:r>
              <w:rPr>
                <w:sz w:val="20"/>
              </w:rPr>
              <w:t>(4.6, 6.2)</w:t>
            </w:r>
          </w:p>
        </w:tc>
        <w:tc>
          <w:tcPr>
            <w:tcW w:w="623" w:type="pct"/>
          </w:tcPr>
          <w:p w14:paraId="16228180" w14:textId="77777777" w:rsidR="00FB5DC5" w:rsidRDefault="006A5FB7">
            <w:pPr>
              <w:jc w:val="center"/>
              <w:rPr>
                <w:sz w:val="20"/>
              </w:rPr>
            </w:pPr>
            <w:r>
              <w:rPr>
                <w:sz w:val="20"/>
              </w:rPr>
              <w:t xml:space="preserve">7.3 </w:t>
            </w:r>
          </w:p>
          <w:p w14:paraId="44CEC711" w14:textId="77777777" w:rsidR="00FB5DC5" w:rsidRDefault="006A5FB7">
            <w:pPr>
              <w:jc w:val="center"/>
              <w:rPr>
                <w:sz w:val="20"/>
              </w:rPr>
            </w:pPr>
            <w:r>
              <w:rPr>
                <w:sz w:val="20"/>
              </w:rPr>
              <w:t>(5.2, 16.4)</w:t>
            </w:r>
          </w:p>
        </w:tc>
        <w:tc>
          <w:tcPr>
            <w:tcW w:w="629" w:type="pct"/>
          </w:tcPr>
          <w:p w14:paraId="4BB7C086" w14:textId="77777777" w:rsidR="00FB5DC5" w:rsidRDefault="006A5FB7">
            <w:pPr>
              <w:pStyle w:val="pTableText"/>
              <w:keepLines/>
              <w:jc w:val="center"/>
              <w:rPr>
                <w:sz w:val="20"/>
              </w:rPr>
            </w:pPr>
            <w:r>
              <w:rPr>
                <w:sz w:val="20"/>
              </w:rPr>
              <w:t xml:space="preserve">8.8 </w:t>
            </w:r>
          </w:p>
          <w:p w14:paraId="6361BD5A" w14:textId="77777777" w:rsidR="00FB5DC5" w:rsidRDefault="006A5FB7">
            <w:pPr>
              <w:pStyle w:val="pTableText"/>
              <w:keepLines/>
              <w:jc w:val="center"/>
              <w:rPr>
                <w:sz w:val="20"/>
              </w:rPr>
            </w:pPr>
            <w:r>
              <w:rPr>
                <w:sz w:val="20"/>
              </w:rPr>
              <w:t>(6.7, 17.0)</w:t>
            </w:r>
          </w:p>
        </w:tc>
      </w:tr>
      <w:tr w:rsidR="00FB5DC5" w14:paraId="5F2D13A3" w14:textId="77777777">
        <w:trPr>
          <w:cantSplit/>
          <w:jc w:val="center"/>
        </w:trPr>
        <w:tc>
          <w:tcPr>
            <w:tcW w:w="1005" w:type="pct"/>
          </w:tcPr>
          <w:p w14:paraId="140FAAA7" w14:textId="77777777" w:rsidR="00FB5DC5" w:rsidRDefault="006A5FB7">
            <w:pPr>
              <w:pStyle w:val="pTableText"/>
              <w:keepLines/>
              <w:ind w:left="198"/>
              <w:rPr>
                <w:sz w:val="20"/>
              </w:rPr>
            </w:pPr>
            <w:r>
              <w:rPr>
                <w:sz w:val="20"/>
              </w:rPr>
              <w:t>Min, mass</w:t>
            </w:r>
          </w:p>
        </w:tc>
        <w:tc>
          <w:tcPr>
            <w:tcW w:w="747" w:type="pct"/>
          </w:tcPr>
          <w:p w14:paraId="38129459" w14:textId="77777777" w:rsidR="00FB5DC5" w:rsidRDefault="006A5FB7">
            <w:pPr>
              <w:pStyle w:val="pTableText"/>
              <w:keepLines/>
              <w:jc w:val="center"/>
              <w:rPr>
                <w:sz w:val="20"/>
              </w:rPr>
            </w:pPr>
            <w:r>
              <w:rPr>
                <w:sz w:val="20"/>
              </w:rPr>
              <w:t>0, 77</w:t>
            </w:r>
          </w:p>
        </w:tc>
        <w:tc>
          <w:tcPr>
            <w:tcW w:w="622" w:type="pct"/>
          </w:tcPr>
          <w:p w14:paraId="3BD1DF57" w14:textId="77777777" w:rsidR="00FB5DC5" w:rsidRDefault="006A5FB7">
            <w:pPr>
              <w:pStyle w:val="pTableText"/>
              <w:keepLines/>
              <w:jc w:val="center"/>
              <w:rPr>
                <w:sz w:val="20"/>
              </w:rPr>
            </w:pPr>
            <w:r>
              <w:rPr>
                <w:sz w:val="20"/>
              </w:rPr>
              <w:t>1, 34</w:t>
            </w:r>
          </w:p>
        </w:tc>
        <w:tc>
          <w:tcPr>
            <w:tcW w:w="634" w:type="pct"/>
          </w:tcPr>
          <w:p w14:paraId="7D71F19B" w14:textId="77777777" w:rsidR="00FB5DC5" w:rsidRDefault="006A5FB7">
            <w:pPr>
              <w:pStyle w:val="pTableText"/>
              <w:keepLines/>
              <w:jc w:val="center"/>
              <w:rPr>
                <w:sz w:val="20"/>
              </w:rPr>
            </w:pPr>
            <w:r>
              <w:rPr>
                <w:sz w:val="20"/>
              </w:rPr>
              <w:t>1, 23</w:t>
            </w:r>
          </w:p>
        </w:tc>
        <w:tc>
          <w:tcPr>
            <w:tcW w:w="741" w:type="pct"/>
          </w:tcPr>
          <w:p w14:paraId="174EC1D2" w14:textId="77777777" w:rsidR="00FB5DC5" w:rsidRDefault="006A5FB7">
            <w:pPr>
              <w:pStyle w:val="pTableText"/>
              <w:keepLines/>
              <w:jc w:val="center"/>
              <w:rPr>
                <w:sz w:val="20"/>
              </w:rPr>
            </w:pPr>
            <w:r>
              <w:rPr>
                <w:sz w:val="20"/>
              </w:rPr>
              <w:t>0, 46</w:t>
            </w:r>
          </w:p>
        </w:tc>
        <w:tc>
          <w:tcPr>
            <w:tcW w:w="623" w:type="pct"/>
          </w:tcPr>
          <w:p w14:paraId="436E482A" w14:textId="77777777" w:rsidR="00FB5DC5" w:rsidRDefault="006A5FB7">
            <w:pPr>
              <w:pStyle w:val="pTableText"/>
              <w:keepLines/>
              <w:jc w:val="center"/>
              <w:rPr>
                <w:sz w:val="20"/>
              </w:rPr>
            </w:pPr>
            <w:r>
              <w:rPr>
                <w:sz w:val="20"/>
              </w:rPr>
              <w:t>1, 35</w:t>
            </w:r>
          </w:p>
        </w:tc>
        <w:tc>
          <w:tcPr>
            <w:tcW w:w="629" w:type="pct"/>
          </w:tcPr>
          <w:p w14:paraId="78D359E8" w14:textId="77777777" w:rsidR="00FB5DC5" w:rsidRDefault="006A5FB7">
            <w:pPr>
              <w:pStyle w:val="pTableText"/>
              <w:keepLines/>
              <w:jc w:val="center"/>
              <w:rPr>
                <w:sz w:val="20"/>
              </w:rPr>
            </w:pPr>
            <w:r>
              <w:rPr>
                <w:sz w:val="20"/>
              </w:rPr>
              <w:t>2, 30</w:t>
            </w:r>
          </w:p>
        </w:tc>
      </w:tr>
    </w:tbl>
    <w:p w14:paraId="5F5745E1" w14:textId="77777777" w:rsidR="00FB5DC5" w:rsidRDefault="006A5FB7">
      <w:pPr>
        <w:pStyle w:val="EMA-normal"/>
        <w:keepNext/>
        <w:keepLines/>
        <w:ind w:left="567" w:hanging="567"/>
        <w:rPr>
          <w:bCs/>
          <w:sz w:val="18"/>
        </w:rPr>
      </w:pPr>
      <w:r>
        <w:rPr>
          <w:bCs/>
          <w:sz w:val="18"/>
        </w:rPr>
        <w:t>Nota</w:t>
      </w:r>
      <w:r>
        <w:rPr>
          <w:bCs/>
          <w:sz w:val="18"/>
          <w:vertAlign w:val="superscript"/>
        </w:rPr>
        <w:t>1</w:t>
      </w:r>
      <w:r>
        <w:rPr>
          <w:bCs/>
          <w:sz w:val="18"/>
        </w:rPr>
        <w:t xml:space="preserve">: </w:t>
      </w:r>
      <w:r>
        <w:rPr>
          <w:bCs/>
          <w:sz w:val="18"/>
        </w:rPr>
        <w:tab/>
        <w:t>Kompletament f</w:t>
      </w:r>
      <w:r w:rsidR="002B69E4">
        <w:rPr>
          <w:bCs/>
          <w:sz w:val="18"/>
        </w:rPr>
        <w:t>’</w:t>
      </w:r>
      <w:r>
        <w:rPr>
          <w:bCs/>
          <w:sz w:val="18"/>
        </w:rPr>
        <w:t>sensih hija definita bħala l-ewwel minn tliet kejlijiet MOAA/S konsekuttivi ta</w:t>
      </w:r>
      <w:r w:rsidR="002B69E4">
        <w:rPr>
          <w:bCs/>
          <w:sz w:val="18"/>
        </w:rPr>
        <w:t>’</w:t>
      </w:r>
      <w:r>
        <w:rPr>
          <w:bCs/>
          <w:sz w:val="18"/>
        </w:rPr>
        <w:t xml:space="preserve"> 5 wara l-ħin tal-bidu tal-aħħar doża ta</w:t>
      </w:r>
      <w:r w:rsidR="002B69E4">
        <w:rPr>
          <w:bCs/>
          <w:sz w:val="18"/>
        </w:rPr>
        <w:t>’</w:t>
      </w:r>
      <w:r>
        <w:rPr>
          <w:bCs/>
          <w:sz w:val="18"/>
        </w:rPr>
        <w:t xml:space="preserve"> studju jew mediċina ta</w:t>
      </w:r>
      <w:r w:rsidR="002B69E4">
        <w:rPr>
          <w:bCs/>
          <w:sz w:val="18"/>
        </w:rPr>
        <w:t>’</w:t>
      </w:r>
      <w:r>
        <w:rPr>
          <w:bCs/>
          <w:sz w:val="18"/>
        </w:rPr>
        <w:t xml:space="preserve"> salvataġġ.</w:t>
      </w:r>
    </w:p>
    <w:p w14:paraId="3220B7A2" w14:textId="77777777" w:rsidR="00FB5DC5" w:rsidRDefault="006A5FB7">
      <w:pPr>
        <w:pStyle w:val="EMA-normal"/>
        <w:keepNext/>
        <w:keepLines/>
        <w:ind w:left="567" w:hanging="567"/>
        <w:rPr>
          <w:bCs/>
          <w:sz w:val="18"/>
        </w:rPr>
      </w:pPr>
      <w:r>
        <w:rPr>
          <w:bCs/>
          <w:sz w:val="18"/>
        </w:rPr>
        <w:t>Nota</w:t>
      </w:r>
      <w:r>
        <w:rPr>
          <w:bCs/>
          <w:sz w:val="18"/>
          <w:vertAlign w:val="superscript"/>
        </w:rPr>
        <w:t>2</w:t>
      </w:r>
      <w:r>
        <w:rPr>
          <w:bCs/>
          <w:sz w:val="18"/>
        </w:rPr>
        <w:t xml:space="preserve">: </w:t>
      </w:r>
      <w:r>
        <w:rPr>
          <w:bCs/>
          <w:sz w:val="18"/>
        </w:rPr>
        <w:tab/>
        <w:t>Iż-żmien biex wieħed ikun lest għar-rilaxx ġie stabbilit b</w:t>
      </w:r>
      <w:r w:rsidR="002B69E4">
        <w:rPr>
          <w:bCs/>
          <w:sz w:val="18"/>
        </w:rPr>
        <w:t>’</w:t>
      </w:r>
      <w:r>
        <w:rPr>
          <w:bCs/>
          <w:sz w:val="18"/>
        </w:rPr>
        <w:t>test ta</w:t>
      </w:r>
      <w:r w:rsidR="002B69E4">
        <w:rPr>
          <w:bCs/>
          <w:sz w:val="18"/>
        </w:rPr>
        <w:t>’</w:t>
      </w:r>
      <w:r>
        <w:rPr>
          <w:bCs/>
          <w:sz w:val="18"/>
        </w:rPr>
        <w:t xml:space="preserve"> mixi.</w:t>
      </w:r>
    </w:p>
    <w:p w14:paraId="2C319519" w14:textId="77777777" w:rsidR="00FB5DC5" w:rsidRDefault="006A5FB7">
      <w:pPr>
        <w:pStyle w:val="EMA-normal"/>
        <w:keepNext/>
        <w:keepLines/>
        <w:ind w:left="567" w:hanging="567"/>
        <w:rPr>
          <w:bCs/>
          <w:sz w:val="18"/>
        </w:rPr>
      </w:pPr>
      <w:r>
        <w:rPr>
          <w:bCs/>
          <w:sz w:val="18"/>
        </w:rPr>
        <w:t>Nota</w:t>
      </w:r>
      <w:r>
        <w:rPr>
          <w:bCs/>
          <w:sz w:val="18"/>
          <w:vertAlign w:val="superscript"/>
        </w:rPr>
        <w:t>3</w:t>
      </w:r>
      <w:r>
        <w:rPr>
          <w:bCs/>
          <w:sz w:val="18"/>
        </w:rPr>
        <w:t xml:space="preserve">: </w:t>
      </w:r>
      <w:r>
        <w:rPr>
          <w:bCs/>
          <w:sz w:val="18"/>
        </w:rPr>
        <w:tab/>
        <w:t>Id-data u l-ħin ta</w:t>
      </w:r>
      <w:r w:rsidR="002B69E4">
        <w:rPr>
          <w:bCs/>
          <w:sz w:val="18"/>
        </w:rPr>
        <w:t>’</w:t>
      </w:r>
      <w:r>
        <w:rPr>
          <w:bCs/>
          <w:sz w:val="18"/>
        </w:rPr>
        <w:t xml:space="preserve"> “lura għan-normal” fil-fehma soġġettiva tal-pazjent ġew irreġistrati permezz ta</w:t>
      </w:r>
      <w:r w:rsidR="002B69E4">
        <w:rPr>
          <w:bCs/>
          <w:sz w:val="18"/>
        </w:rPr>
        <w:t>’</w:t>
      </w:r>
      <w:r>
        <w:rPr>
          <w:bCs/>
          <w:sz w:val="18"/>
        </w:rPr>
        <w:t xml:space="preserve"> kuntatt bit-telefon mill-infermiera tal-istudju fir-4 Jum (+3/-(1) ġurnata) wara l-proċedura.</w:t>
      </w:r>
    </w:p>
    <w:p w14:paraId="0531B25B" w14:textId="77777777" w:rsidR="00FB5DC5" w:rsidRDefault="006A5FB7" w:rsidP="0050250B">
      <w:pPr>
        <w:pStyle w:val="EMA-normal"/>
        <w:ind w:left="567" w:hanging="567"/>
        <w:rPr>
          <w:bCs/>
          <w:sz w:val="18"/>
        </w:rPr>
      </w:pPr>
      <w:r>
        <w:rPr>
          <w:bCs/>
          <w:sz w:val="18"/>
        </w:rPr>
        <w:t>Is-sett ta</w:t>
      </w:r>
      <w:r w:rsidR="002B69E4">
        <w:rPr>
          <w:bCs/>
          <w:sz w:val="18"/>
        </w:rPr>
        <w:t>’</w:t>
      </w:r>
      <w:r>
        <w:rPr>
          <w:bCs/>
          <w:sz w:val="18"/>
        </w:rPr>
        <w:t xml:space="preserve"> analiżi ta</w:t>
      </w:r>
      <w:r w:rsidR="002B69E4">
        <w:rPr>
          <w:bCs/>
          <w:sz w:val="18"/>
        </w:rPr>
        <w:t>’</w:t>
      </w:r>
      <w:r>
        <w:rPr>
          <w:bCs/>
          <w:sz w:val="18"/>
        </w:rPr>
        <w:t xml:space="preserve"> Intenzjoni li jiġu ttrattati jinkludi l-pazjenti kollha li ntgħażlu b</w:t>
      </w:r>
      <w:r w:rsidR="002B69E4">
        <w:rPr>
          <w:bCs/>
          <w:sz w:val="18"/>
        </w:rPr>
        <w:t>’</w:t>
      </w:r>
      <w:r>
        <w:rPr>
          <w:bCs/>
          <w:sz w:val="18"/>
        </w:rPr>
        <w:t>mod aleatorju.</w:t>
      </w:r>
    </w:p>
    <w:p w14:paraId="5E941177" w14:textId="77777777" w:rsidR="00FB5DC5" w:rsidRDefault="00FB5DC5"/>
    <w:p w14:paraId="716EFC36" w14:textId="77777777" w:rsidR="00FB5DC5" w:rsidRDefault="00FB5DC5"/>
    <w:p w14:paraId="49CE98BB" w14:textId="77777777" w:rsidR="00FB5DC5" w:rsidRDefault="006A5FB7">
      <w:pPr>
        <w:pStyle w:val="EMA-normal"/>
        <w:keepNext/>
        <w:keepLines/>
        <w:rPr>
          <w:b/>
          <w:szCs w:val="22"/>
        </w:rPr>
      </w:pPr>
      <w:r>
        <w:rPr>
          <w:b/>
          <w:szCs w:val="22"/>
        </w:rPr>
        <w:lastRenderedPageBreak/>
        <w:t>Tabella 9: Żmien għall-irkupru fi provi kliniċi tal-Fażi 3 b</w:t>
      </w:r>
      <w:r w:rsidR="002B69E4">
        <w:rPr>
          <w:b/>
          <w:szCs w:val="22"/>
        </w:rPr>
        <w:t>’</w:t>
      </w:r>
      <w:r>
        <w:rPr>
          <w:b/>
          <w:szCs w:val="22"/>
        </w:rPr>
        <w:t>remimazolam ġol-vini għat-tul tal-proċedura ta</w:t>
      </w:r>
      <w:r w:rsidR="002B69E4">
        <w:rPr>
          <w:b/>
          <w:szCs w:val="22"/>
        </w:rPr>
        <w:t>’</w:t>
      </w:r>
      <w:r>
        <w:rPr>
          <w:b/>
          <w:szCs w:val="22"/>
        </w:rPr>
        <w:t xml:space="preserve"> ≥30 minuta (sett ta</w:t>
      </w:r>
      <w:r w:rsidR="002B69E4">
        <w:rPr>
          <w:b/>
          <w:szCs w:val="22"/>
        </w:rPr>
        <w:t>’</w:t>
      </w:r>
      <w:r>
        <w:rPr>
          <w:b/>
          <w:szCs w:val="22"/>
        </w:rPr>
        <w:t xml:space="preserve"> intenzjoni li jiġu ttrattati)</w:t>
      </w:r>
    </w:p>
    <w:p w14:paraId="15C6142E" w14:textId="77777777" w:rsidR="00FB5DC5" w:rsidRDefault="00FB5DC5">
      <w:pPr>
        <w:pStyle w:val="EMA-normal"/>
        <w:keepNext/>
        <w:keepLines/>
        <w:rPr>
          <w:bCs/>
          <w:sz w:val="18"/>
        </w:rPr>
      </w:pPr>
    </w:p>
    <w:tbl>
      <w:tblPr>
        <w:tblW w:w="493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5" w:type="dxa"/>
          <w:right w:w="85" w:type="dxa"/>
        </w:tblCellMar>
        <w:tblLook w:val="0000" w:firstRow="0" w:lastRow="0" w:firstColumn="0" w:lastColumn="0" w:noHBand="0" w:noVBand="0"/>
      </w:tblPr>
      <w:tblGrid>
        <w:gridCol w:w="1896"/>
        <w:gridCol w:w="1351"/>
        <w:gridCol w:w="1108"/>
        <w:gridCol w:w="1172"/>
        <w:gridCol w:w="1347"/>
        <w:gridCol w:w="1134"/>
        <w:gridCol w:w="1107"/>
      </w:tblGrid>
      <w:tr w:rsidR="00FB5DC5" w14:paraId="4838DF81" w14:textId="77777777">
        <w:trPr>
          <w:cantSplit/>
          <w:tblHeader/>
          <w:jc w:val="center"/>
        </w:trPr>
        <w:tc>
          <w:tcPr>
            <w:tcW w:w="1040" w:type="pct"/>
            <w:vAlign w:val="center"/>
          </w:tcPr>
          <w:p w14:paraId="6B00DECF" w14:textId="77777777" w:rsidR="00FB5DC5" w:rsidRDefault="006A5FB7">
            <w:pPr>
              <w:pStyle w:val="pTableTextHeading"/>
              <w:keepLines/>
              <w:rPr>
                <w:b w:val="0"/>
                <w:bCs/>
                <w:sz w:val="20"/>
              </w:rPr>
            </w:pPr>
            <w:r>
              <w:rPr>
                <w:b w:val="0"/>
                <w:bCs/>
                <w:sz w:val="20"/>
              </w:rPr>
              <w:t>Prova</w:t>
            </w:r>
          </w:p>
        </w:tc>
        <w:tc>
          <w:tcPr>
            <w:tcW w:w="1991" w:type="pct"/>
            <w:gridSpan w:val="3"/>
          </w:tcPr>
          <w:p w14:paraId="1B708A96" w14:textId="77777777" w:rsidR="00FB5DC5" w:rsidRDefault="006A5FB7">
            <w:pPr>
              <w:pStyle w:val="pTableTextHeading"/>
              <w:keepLines/>
              <w:rPr>
                <w:b w:val="0"/>
                <w:bCs/>
                <w:sz w:val="20"/>
              </w:rPr>
            </w:pPr>
            <w:r>
              <w:rPr>
                <w:b w:val="0"/>
                <w:bCs/>
                <w:sz w:val="20"/>
              </w:rPr>
              <w:t>CNS7056-006</w:t>
            </w:r>
          </w:p>
        </w:tc>
        <w:tc>
          <w:tcPr>
            <w:tcW w:w="1969" w:type="pct"/>
            <w:gridSpan w:val="3"/>
          </w:tcPr>
          <w:p w14:paraId="478158CF" w14:textId="77777777" w:rsidR="00FB5DC5" w:rsidRDefault="006A5FB7">
            <w:pPr>
              <w:pStyle w:val="pTableTextHeading"/>
              <w:keepLines/>
              <w:rPr>
                <w:b w:val="0"/>
                <w:bCs/>
                <w:sz w:val="20"/>
              </w:rPr>
            </w:pPr>
            <w:r>
              <w:rPr>
                <w:b w:val="0"/>
                <w:bCs/>
                <w:sz w:val="20"/>
              </w:rPr>
              <w:t>CNS7056-008</w:t>
            </w:r>
          </w:p>
        </w:tc>
      </w:tr>
      <w:tr w:rsidR="00FB5DC5" w14:paraId="08B5E0F2" w14:textId="77777777">
        <w:trPr>
          <w:cantSplit/>
          <w:tblHeader/>
          <w:jc w:val="center"/>
        </w:trPr>
        <w:tc>
          <w:tcPr>
            <w:tcW w:w="1040" w:type="pct"/>
            <w:vAlign w:val="center"/>
          </w:tcPr>
          <w:p w14:paraId="48E33DB1" w14:textId="77777777" w:rsidR="00FB5DC5" w:rsidRDefault="006A5FB7">
            <w:pPr>
              <w:pStyle w:val="pTableTextHeading"/>
              <w:keepLines/>
              <w:rPr>
                <w:b w:val="0"/>
                <w:bCs/>
                <w:sz w:val="20"/>
              </w:rPr>
            </w:pPr>
            <w:r>
              <w:rPr>
                <w:b w:val="0"/>
                <w:bCs/>
                <w:sz w:val="20"/>
              </w:rPr>
              <w:t>Fergħa tat-trattament</w:t>
            </w:r>
          </w:p>
        </w:tc>
        <w:tc>
          <w:tcPr>
            <w:tcW w:w="741" w:type="pct"/>
            <w:vAlign w:val="center"/>
          </w:tcPr>
          <w:p w14:paraId="50C2835F" w14:textId="77777777" w:rsidR="00FB5DC5" w:rsidRDefault="006A5FB7">
            <w:pPr>
              <w:pStyle w:val="EMA-normal"/>
              <w:jc w:val="center"/>
              <w:rPr>
                <w:sz w:val="20"/>
              </w:rPr>
            </w:pPr>
            <w:r>
              <w:rPr>
                <w:sz w:val="20"/>
              </w:rPr>
              <w:t>Remimazolam</w:t>
            </w:r>
          </w:p>
        </w:tc>
        <w:tc>
          <w:tcPr>
            <w:tcW w:w="608" w:type="pct"/>
            <w:vAlign w:val="center"/>
          </w:tcPr>
          <w:p w14:paraId="5136A5B5" w14:textId="77777777" w:rsidR="00FB5DC5" w:rsidRDefault="006A5FB7">
            <w:pPr>
              <w:pStyle w:val="EMA-normal"/>
              <w:jc w:val="center"/>
              <w:rPr>
                <w:sz w:val="20"/>
              </w:rPr>
            </w:pPr>
            <w:r>
              <w:rPr>
                <w:sz w:val="20"/>
              </w:rPr>
              <w:t>Midazolam</w:t>
            </w:r>
          </w:p>
        </w:tc>
        <w:tc>
          <w:tcPr>
            <w:tcW w:w="643" w:type="pct"/>
            <w:vAlign w:val="center"/>
          </w:tcPr>
          <w:p w14:paraId="387FF48F" w14:textId="77777777" w:rsidR="00FB5DC5" w:rsidRDefault="006A5FB7">
            <w:pPr>
              <w:pStyle w:val="EMA-normal"/>
              <w:jc w:val="center"/>
              <w:rPr>
                <w:sz w:val="20"/>
              </w:rPr>
            </w:pPr>
            <w:r>
              <w:rPr>
                <w:sz w:val="20"/>
              </w:rPr>
              <w:t>Plaċebo (midazolam ta</w:t>
            </w:r>
            <w:r w:rsidR="002B69E4">
              <w:rPr>
                <w:sz w:val="20"/>
              </w:rPr>
              <w:t>’</w:t>
            </w:r>
            <w:r>
              <w:rPr>
                <w:sz w:val="20"/>
              </w:rPr>
              <w:t xml:space="preserve"> salvataġġ)</w:t>
            </w:r>
          </w:p>
        </w:tc>
        <w:tc>
          <w:tcPr>
            <w:tcW w:w="739" w:type="pct"/>
            <w:vAlign w:val="center"/>
          </w:tcPr>
          <w:p w14:paraId="1FD5E9B1" w14:textId="77777777" w:rsidR="00FB5DC5" w:rsidRDefault="006A5FB7">
            <w:pPr>
              <w:pStyle w:val="EMA-normal"/>
              <w:jc w:val="center"/>
              <w:rPr>
                <w:sz w:val="20"/>
              </w:rPr>
            </w:pPr>
            <w:r>
              <w:rPr>
                <w:sz w:val="20"/>
              </w:rPr>
              <w:t>Remimazolam</w:t>
            </w:r>
          </w:p>
        </w:tc>
        <w:tc>
          <w:tcPr>
            <w:tcW w:w="622" w:type="pct"/>
            <w:vAlign w:val="center"/>
          </w:tcPr>
          <w:p w14:paraId="6C72F9AC" w14:textId="77777777" w:rsidR="00FB5DC5" w:rsidRDefault="006A5FB7">
            <w:pPr>
              <w:pStyle w:val="EMA-normal"/>
              <w:jc w:val="center"/>
              <w:rPr>
                <w:sz w:val="20"/>
              </w:rPr>
            </w:pPr>
            <w:r>
              <w:rPr>
                <w:sz w:val="20"/>
              </w:rPr>
              <w:t>Midazolam</w:t>
            </w:r>
          </w:p>
        </w:tc>
        <w:tc>
          <w:tcPr>
            <w:tcW w:w="607" w:type="pct"/>
            <w:vAlign w:val="center"/>
          </w:tcPr>
          <w:p w14:paraId="11E13B8A" w14:textId="77777777" w:rsidR="00FB5DC5" w:rsidRDefault="006A5FB7">
            <w:pPr>
              <w:pStyle w:val="EMA-normal"/>
              <w:jc w:val="center"/>
              <w:rPr>
                <w:sz w:val="20"/>
              </w:rPr>
            </w:pPr>
            <w:r>
              <w:rPr>
                <w:sz w:val="20"/>
              </w:rPr>
              <w:t>Plaċebo (midazolam ta</w:t>
            </w:r>
            <w:r w:rsidR="002B69E4">
              <w:rPr>
                <w:sz w:val="20"/>
              </w:rPr>
              <w:t>’</w:t>
            </w:r>
            <w:r>
              <w:rPr>
                <w:sz w:val="20"/>
              </w:rPr>
              <w:t xml:space="preserve"> salvataġġ)</w:t>
            </w:r>
          </w:p>
        </w:tc>
      </w:tr>
      <w:tr w:rsidR="00FB5DC5" w14:paraId="7FF2AF85" w14:textId="77777777">
        <w:trPr>
          <w:cantSplit/>
          <w:jc w:val="center"/>
        </w:trPr>
        <w:tc>
          <w:tcPr>
            <w:tcW w:w="5000" w:type="pct"/>
            <w:gridSpan w:val="7"/>
          </w:tcPr>
          <w:p w14:paraId="44836627" w14:textId="77777777" w:rsidR="00FB5DC5" w:rsidRDefault="006A5FB7">
            <w:pPr>
              <w:pStyle w:val="pTableText"/>
              <w:keepLines/>
              <w:rPr>
                <w:bCs/>
                <w:sz w:val="20"/>
              </w:rPr>
            </w:pPr>
            <w:r>
              <w:rPr>
                <w:bCs/>
                <w:sz w:val="20"/>
              </w:rPr>
              <w:t>Żmien biex wieħed jiġi Kompletament f</w:t>
            </w:r>
            <w:r w:rsidR="002B69E4">
              <w:rPr>
                <w:bCs/>
                <w:sz w:val="20"/>
              </w:rPr>
              <w:t>’</w:t>
            </w:r>
            <w:r>
              <w:rPr>
                <w:bCs/>
                <w:sz w:val="20"/>
              </w:rPr>
              <w:t>Sensih</w:t>
            </w:r>
            <w:r>
              <w:rPr>
                <w:bCs/>
                <w:sz w:val="20"/>
                <w:vertAlign w:val="superscript"/>
              </w:rPr>
              <w:t>1</w:t>
            </w:r>
            <w:r>
              <w:rPr>
                <w:bCs/>
                <w:sz w:val="20"/>
              </w:rPr>
              <w:t xml:space="preserve"> mill-Aħħar Doża (minuti)</w:t>
            </w:r>
          </w:p>
        </w:tc>
      </w:tr>
      <w:tr w:rsidR="00FB5DC5" w14:paraId="367B1B5D" w14:textId="77777777">
        <w:trPr>
          <w:cantSplit/>
          <w:jc w:val="center"/>
        </w:trPr>
        <w:tc>
          <w:tcPr>
            <w:tcW w:w="1040" w:type="pct"/>
          </w:tcPr>
          <w:p w14:paraId="1C447ADA" w14:textId="77777777" w:rsidR="00FB5DC5" w:rsidRDefault="006A5FB7">
            <w:pPr>
              <w:pStyle w:val="pTableText"/>
              <w:keepLines/>
              <w:ind w:left="198"/>
              <w:rPr>
                <w:sz w:val="20"/>
              </w:rPr>
            </w:pPr>
            <w:r>
              <w:rPr>
                <w:sz w:val="20"/>
              </w:rPr>
              <w:t>Għadd ta</w:t>
            </w:r>
            <w:r w:rsidR="002B69E4">
              <w:rPr>
                <w:sz w:val="20"/>
              </w:rPr>
              <w:t>’</w:t>
            </w:r>
            <w:r>
              <w:rPr>
                <w:sz w:val="20"/>
              </w:rPr>
              <w:t xml:space="preserve"> pazjenti fl-analiżi</w:t>
            </w:r>
          </w:p>
        </w:tc>
        <w:tc>
          <w:tcPr>
            <w:tcW w:w="741" w:type="pct"/>
          </w:tcPr>
          <w:p w14:paraId="0A29C8A7" w14:textId="77777777" w:rsidR="00FB5DC5" w:rsidRDefault="006A5FB7">
            <w:pPr>
              <w:pStyle w:val="pTableText"/>
              <w:keepLines/>
              <w:jc w:val="center"/>
              <w:rPr>
                <w:sz w:val="20"/>
              </w:rPr>
            </w:pPr>
            <w:r>
              <w:rPr>
                <w:sz w:val="20"/>
              </w:rPr>
              <w:t>1</w:t>
            </w:r>
          </w:p>
        </w:tc>
        <w:tc>
          <w:tcPr>
            <w:tcW w:w="608" w:type="pct"/>
          </w:tcPr>
          <w:p w14:paraId="00035EC7" w14:textId="77777777" w:rsidR="00FB5DC5" w:rsidRDefault="006A5FB7">
            <w:pPr>
              <w:pStyle w:val="pTableText"/>
              <w:keepLines/>
              <w:jc w:val="center"/>
              <w:rPr>
                <w:sz w:val="20"/>
              </w:rPr>
            </w:pPr>
            <w:r>
              <w:rPr>
                <w:sz w:val="20"/>
              </w:rPr>
              <w:t>3</w:t>
            </w:r>
          </w:p>
        </w:tc>
        <w:tc>
          <w:tcPr>
            <w:tcW w:w="643" w:type="pct"/>
          </w:tcPr>
          <w:p w14:paraId="1C579CEF" w14:textId="77777777" w:rsidR="00FB5DC5" w:rsidRDefault="006A5FB7">
            <w:pPr>
              <w:pStyle w:val="pTableText"/>
              <w:keepLines/>
              <w:jc w:val="center"/>
              <w:rPr>
                <w:sz w:val="20"/>
              </w:rPr>
            </w:pPr>
            <w:r>
              <w:rPr>
                <w:sz w:val="20"/>
              </w:rPr>
              <w:t>2</w:t>
            </w:r>
          </w:p>
        </w:tc>
        <w:tc>
          <w:tcPr>
            <w:tcW w:w="739" w:type="pct"/>
          </w:tcPr>
          <w:p w14:paraId="682C4FD8" w14:textId="77777777" w:rsidR="00FB5DC5" w:rsidRDefault="006A5FB7">
            <w:pPr>
              <w:pStyle w:val="pTableText"/>
              <w:keepLines/>
              <w:jc w:val="center"/>
              <w:rPr>
                <w:sz w:val="20"/>
              </w:rPr>
            </w:pPr>
            <w:r>
              <w:rPr>
                <w:sz w:val="20"/>
              </w:rPr>
              <w:t>30</w:t>
            </w:r>
          </w:p>
        </w:tc>
        <w:tc>
          <w:tcPr>
            <w:tcW w:w="622" w:type="pct"/>
          </w:tcPr>
          <w:p w14:paraId="07000307" w14:textId="77777777" w:rsidR="00FB5DC5" w:rsidRDefault="006A5FB7">
            <w:pPr>
              <w:pStyle w:val="pTableText"/>
              <w:keepLines/>
              <w:jc w:val="center"/>
              <w:rPr>
                <w:sz w:val="20"/>
              </w:rPr>
            </w:pPr>
            <w:r>
              <w:rPr>
                <w:sz w:val="20"/>
              </w:rPr>
              <w:t>4</w:t>
            </w:r>
          </w:p>
        </w:tc>
        <w:tc>
          <w:tcPr>
            <w:tcW w:w="607" w:type="pct"/>
          </w:tcPr>
          <w:p w14:paraId="2680CE67" w14:textId="77777777" w:rsidR="00FB5DC5" w:rsidRDefault="006A5FB7">
            <w:pPr>
              <w:pStyle w:val="pTableText"/>
              <w:keepLines/>
              <w:jc w:val="center"/>
              <w:rPr>
                <w:sz w:val="20"/>
              </w:rPr>
            </w:pPr>
            <w:r>
              <w:rPr>
                <w:sz w:val="20"/>
              </w:rPr>
              <w:t>5</w:t>
            </w:r>
          </w:p>
        </w:tc>
      </w:tr>
      <w:tr w:rsidR="00FB5DC5" w14:paraId="20E4AF1E" w14:textId="77777777">
        <w:trPr>
          <w:cantSplit/>
          <w:jc w:val="center"/>
        </w:trPr>
        <w:tc>
          <w:tcPr>
            <w:tcW w:w="1040" w:type="pct"/>
          </w:tcPr>
          <w:p w14:paraId="2BD57F60" w14:textId="77777777" w:rsidR="00FB5DC5" w:rsidRDefault="006A5FB7">
            <w:pPr>
              <w:pStyle w:val="pTableText"/>
              <w:keepLines/>
              <w:ind w:left="198"/>
              <w:rPr>
                <w:sz w:val="20"/>
              </w:rPr>
            </w:pPr>
            <w:r>
              <w:rPr>
                <w:sz w:val="20"/>
              </w:rPr>
              <w:t>Medjan (95 % CI)</w:t>
            </w:r>
          </w:p>
        </w:tc>
        <w:tc>
          <w:tcPr>
            <w:tcW w:w="741" w:type="pct"/>
          </w:tcPr>
          <w:p w14:paraId="38844F61" w14:textId="77777777" w:rsidR="00FB5DC5" w:rsidRDefault="006A5FB7">
            <w:pPr>
              <w:pStyle w:val="pTableText"/>
              <w:keepLines/>
              <w:jc w:val="center"/>
              <w:rPr>
                <w:sz w:val="20"/>
              </w:rPr>
            </w:pPr>
            <w:r>
              <w:rPr>
                <w:sz w:val="20"/>
              </w:rPr>
              <w:t>6.0 (N/A)</w:t>
            </w:r>
          </w:p>
        </w:tc>
        <w:tc>
          <w:tcPr>
            <w:tcW w:w="608" w:type="pct"/>
          </w:tcPr>
          <w:p w14:paraId="46E61D58" w14:textId="77777777" w:rsidR="00FB5DC5" w:rsidRDefault="006A5FB7">
            <w:pPr>
              <w:pStyle w:val="pTableText"/>
              <w:keepLines/>
              <w:jc w:val="center"/>
              <w:rPr>
                <w:sz w:val="20"/>
              </w:rPr>
            </w:pPr>
            <w:r>
              <w:rPr>
                <w:sz w:val="20"/>
              </w:rPr>
              <w:t xml:space="preserve">27.0 </w:t>
            </w:r>
          </w:p>
          <w:p w14:paraId="0500A266" w14:textId="77777777" w:rsidR="00FB5DC5" w:rsidRDefault="006A5FB7">
            <w:pPr>
              <w:pStyle w:val="pTableText"/>
              <w:keepLines/>
              <w:jc w:val="center"/>
              <w:rPr>
                <w:sz w:val="20"/>
              </w:rPr>
            </w:pPr>
            <w:r>
              <w:rPr>
                <w:sz w:val="20"/>
              </w:rPr>
              <w:t>(25.0, 28.0)</w:t>
            </w:r>
          </w:p>
        </w:tc>
        <w:tc>
          <w:tcPr>
            <w:tcW w:w="643" w:type="pct"/>
          </w:tcPr>
          <w:p w14:paraId="0462C5FA" w14:textId="77777777" w:rsidR="00FB5DC5" w:rsidRDefault="006A5FB7">
            <w:pPr>
              <w:pStyle w:val="pTableText"/>
              <w:keepLines/>
              <w:jc w:val="center"/>
              <w:rPr>
                <w:sz w:val="20"/>
              </w:rPr>
            </w:pPr>
            <w:r>
              <w:rPr>
                <w:sz w:val="20"/>
              </w:rPr>
              <w:t xml:space="preserve">22.5 </w:t>
            </w:r>
          </w:p>
          <w:p w14:paraId="5C51ADA8" w14:textId="77777777" w:rsidR="00FB5DC5" w:rsidRDefault="006A5FB7">
            <w:pPr>
              <w:pStyle w:val="pTableText"/>
              <w:keepLines/>
              <w:jc w:val="center"/>
              <w:rPr>
                <w:sz w:val="20"/>
              </w:rPr>
            </w:pPr>
            <w:r>
              <w:rPr>
                <w:sz w:val="20"/>
              </w:rPr>
              <w:t>(21.0, 24.0)</w:t>
            </w:r>
          </w:p>
        </w:tc>
        <w:tc>
          <w:tcPr>
            <w:tcW w:w="739" w:type="pct"/>
          </w:tcPr>
          <w:p w14:paraId="447FFBD2" w14:textId="77777777" w:rsidR="00FB5DC5" w:rsidRDefault="006A5FB7">
            <w:pPr>
              <w:pStyle w:val="pTableText"/>
              <w:keepLines/>
              <w:jc w:val="center"/>
              <w:rPr>
                <w:sz w:val="20"/>
              </w:rPr>
            </w:pPr>
            <w:r>
              <w:rPr>
                <w:sz w:val="20"/>
              </w:rPr>
              <w:t xml:space="preserve">34.8 </w:t>
            </w:r>
          </w:p>
          <w:p w14:paraId="7CEC6F71" w14:textId="77777777" w:rsidR="00FB5DC5" w:rsidRDefault="006A5FB7">
            <w:pPr>
              <w:pStyle w:val="pTableText"/>
              <w:keepLines/>
              <w:jc w:val="center"/>
              <w:rPr>
                <w:sz w:val="20"/>
              </w:rPr>
            </w:pPr>
            <w:r>
              <w:rPr>
                <w:sz w:val="20"/>
              </w:rPr>
              <w:t>(16.2, 47.4)</w:t>
            </w:r>
          </w:p>
        </w:tc>
        <w:tc>
          <w:tcPr>
            <w:tcW w:w="622" w:type="pct"/>
          </w:tcPr>
          <w:p w14:paraId="157C3F2F" w14:textId="77777777" w:rsidR="00FB5DC5" w:rsidRDefault="006A5FB7">
            <w:pPr>
              <w:jc w:val="center"/>
              <w:rPr>
                <w:sz w:val="20"/>
              </w:rPr>
            </w:pPr>
            <w:r>
              <w:rPr>
                <w:sz w:val="20"/>
              </w:rPr>
              <w:t xml:space="preserve">26.1 </w:t>
            </w:r>
          </w:p>
          <w:p w14:paraId="5A90AEBC" w14:textId="77777777" w:rsidR="00FB5DC5" w:rsidRDefault="006A5FB7">
            <w:pPr>
              <w:jc w:val="center"/>
              <w:rPr>
                <w:sz w:val="20"/>
              </w:rPr>
            </w:pPr>
            <w:r>
              <w:rPr>
                <w:sz w:val="20"/>
              </w:rPr>
              <w:t>(16.0, 42.0)</w:t>
            </w:r>
          </w:p>
        </w:tc>
        <w:tc>
          <w:tcPr>
            <w:tcW w:w="607" w:type="pct"/>
          </w:tcPr>
          <w:p w14:paraId="7B8C5921" w14:textId="77777777" w:rsidR="00FB5DC5" w:rsidRDefault="006A5FB7">
            <w:pPr>
              <w:jc w:val="center"/>
              <w:rPr>
                <w:sz w:val="20"/>
              </w:rPr>
            </w:pPr>
            <w:r>
              <w:rPr>
                <w:sz w:val="20"/>
              </w:rPr>
              <w:t xml:space="preserve">48.0 </w:t>
            </w:r>
          </w:p>
          <w:p w14:paraId="52444A56" w14:textId="77777777" w:rsidR="00FB5DC5" w:rsidRDefault="006A5FB7">
            <w:pPr>
              <w:jc w:val="center"/>
              <w:rPr>
                <w:sz w:val="20"/>
              </w:rPr>
            </w:pPr>
            <w:r>
              <w:rPr>
                <w:sz w:val="20"/>
              </w:rPr>
              <w:t>(22.0, 123.0)</w:t>
            </w:r>
          </w:p>
        </w:tc>
      </w:tr>
      <w:tr w:rsidR="00FB5DC5" w14:paraId="36EF786B" w14:textId="77777777">
        <w:trPr>
          <w:cantSplit/>
          <w:jc w:val="center"/>
        </w:trPr>
        <w:tc>
          <w:tcPr>
            <w:tcW w:w="1040" w:type="pct"/>
          </w:tcPr>
          <w:p w14:paraId="001EDEA1" w14:textId="77777777" w:rsidR="00FB5DC5" w:rsidRDefault="006A5FB7">
            <w:pPr>
              <w:pStyle w:val="pTableText"/>
              <w:keepLines/>
              <w:ind w:left="198"/>
              <w:rPr>
                <w:sz w:val="20"/>
              </w:rPr>
            </w:pPr>
            <w:r>
              <w:rPr>
                <w:sz w:val="20"/>
              </w:rPr>
              <w:t>Min, mass</w:t>
            </w:r>
          </w:p>
        </w:tc>
        <w:tc>
          <w:tcPr>
            <w:tcW w:w="741" w:type="pct"/>
          </w:tcPr>
          <w:p w14:paraId="3B4F79F7" w14:textId="77777777" w:rsidR="00FB5DC5" w:rsidRDefault="006A5FB7">
            <w:pPr>
              <w:pStyle w:val="pTableText"/>
              <w:keepLines/>
              <w:jc w:val="center"/>
              <w:rPr>
                <w:sz w:val="20"/>
              </w:rPr>
            </w:pPr>
            <w:r>
              <w:rPr>
                <w:sz w:val="20"/>
              </w:rPr>
              <w:t>6, 6</w:t>
            </w:r>
          </w:p>
        </w:tc>
        <w:tc>
          <w:tcPr>
            <w:tcW w:w="608" w:type="pct"/>
          </w:tcPr>
          <w:p w14:paraId="7306CA67" w14:textId="77777777" w:rsidR="00FB5DC5" w:rsidRDefault="006A5FB7">
            <w:pPr>
              <w:pStyle w:val="pTableText"/>
              <w:keepLines/>
              <w:jc w:val="center"/>
              <w:rPr>
                <w:sz w:val="20"/>
              </w:rPr>
            </w:pPr>
            <w:r>
              <w:rPr>
                <w:sz w:val="20"/>
              </w:rPr>
              <w:t>25, 28</w:t>
            </w:r>
          </w:p>
        </w:tc>
        <w:tc>
          <w:tcPr>
            <w:tcW w:w="643" w:type="pct"/>
          </w:tcPr>
          <w:p w14:paraId="668FB931" w14:textId="77777777" w:rsidR="00FB5DC5" w:rsidRDefault="006A5FB7">
            <w:pPr>
              <w:pStyle w:val="pTableText"/>
              <w:keepLines/>
              <w:jc w:val="center"/>
              <w:rPr>
                <w:sz w:val="20"/>
              </w:rPr>
            </w:pPr>
            <w:r>
              <w:rPr>
                <w:sz w:val="20"/>
              </w:rPr>
              <w:t>21, 24</w:t>
            </w:r>
          </w:p>
        </w:tc>
        <w:tc>
          <w:tcPr>
            <w:tcW w:w="739" w:type="pct"/>
          </w:tcPr>
          <w:p w14:paraId="32C07CAB" w14:textId="77777777" w:rsidR="00FB5DC5" w:rsidRDefault="006A5FB7">
            <w:pPr>
              <w:pStyle w:val="pTableText"/>
              <w:keepLines/>
              <w:jc w:val="center"/>
              <w:rPr>
                <w:sz w:val="20"/>
              </w:rPr>
            </w:pPr>
            <w:r>
              <w:rPr>
                <w:sz w:val="20"/>
              </w:rPr>
              <w:t>4, 114</w:t>
            </w:r>
          </w:p>
        </w:tc>
        <w:tc>
          <w:tcPr>
            <w:tcW w:w="622" w:type="pct"/>
          </w:tcPr>
          <w:p w14:paraId="1D7B8D3B" w14:textId="77777777" w:rsidR="00FB5DC5" w:rsidRDefault="006A5FB7">
            <w:pPr>
              <w:pStyle w:val="pTableText"/>
              <w:keepLines/>
              <w:jc w:val="center"/>
              <w:rPr>
                <w:sz w:val="20"/>
              </w:rPr>
            </w:pPr>
            <w:r>
              <w:rPr>
                <w:sz w:val="20"/>
              </w:rPr>
              <w:t>16, 42</w:t>
            </w:r>
          </w:p>
        </w:tc>
        <w:tc>
          <w:tcPr>
            <w:tcW w:w="607" w:type="pct"/>
          </w:tcPr>
          <w:p w14:paraId="27E5D37F" w14:textId="77777777" w:rsidR="00FB5DC5" w:rsidRDefault="006A5FB7">
            <w:pPr>
              <w:pStyle w:val="pTableText"/>
              <w:keepLines/>
              <w:jc w:val="center"/>
              <w:rPr>
                <w:sz w:val="20"/>
              </w:rPr>
            </w:pPr>
            <w:r>
              <w:rPr>
                <w:sz w:val="20"/>
              </w:rPr>
              <w:t>22, 123</w:t>
            </w:r>
          </w:p>
        </w:tc>
      </w:tr>
      <w:tr w:rsidR="00FB5DC5" w14:paraId="31C44154" w14:textId="77777777">
        <w:trPr>
          <w:cantSplit/>
          <w:jc w:val="center"/>
        </w:trPr>
        <w:tc>
          <w:tcPr>
            <w:tcW w:w="5000" w:type="pct"/>
            <w:gridSpan w:val="7"/>
          </w:tcPr>
          <w:p w14:paraId="1BEB6D13" w14:textId="77777777" w:rsidR="00FB5DC5" w:rsidRDefault="006A5FB7">
            <w:pPr>
              <w:pStyle w:val="pTableText"/>
              <w:keepLines/>
              <w:rPr>
                <w:bCs/>
                <w:sz w:val="20"/>
              </w:rPr>
            </w:pPr>
            <w:r>
              <w:rPr>
                <w:bCs/>
                <w:sz w:val="20"/>
              </w:rPr>
              <w:t>Żmien biex wieħed ikun Lest għar-Rilaxx</w:t>
            </w:r>
            <w:r>
              <w:rPr>
                <w:bCs/>
                <w:sz w:val="20"/>
                <w:vertAlign w:val="superscript"/>
              </w:rPr>
              <w:t>2</w:t>
            </w:r>
            <w:r>
              <w:rPr>
                <w:bCs/>
                <w:sz w:val="20"/>
              </w:rPr>
              <w:t xml:space="preserve"> mill-Aħħar Doża (minuti)</w:t>
            </w:r>
          </w:p>
        </w:tc>
      </w:tr>
      <w:tr w:rsidR="00FB5DC5" w14:paraId="7703FCA1" w14:textId="77777777">
        <w:trPr>
          <w:cantSplit/>
          <w:jc w:val="center"/>
        </w:trPr>
        <w:tc>
          <w:tcPr>
            <w:tcW w:w="1040" w:type="pct"/>
          </w:tcPr>
          <w:p w14:paraId="510AFBAC" w14:textId="77777777" w:rsidR="00FB5DC5" w:rsidRDefault="006A5FB7">
            <w:pPr>
              <w:pStyle w:val="pTableText"/>
              <w:keepLines/>
              <w:ind w:left="198"/>
              <w:rPr>
                <w:sz w:val="20"/>
              </w:rPr>
            </w:pPr>
            <w:r>
              <w:rPr>
                <w:sz w:val="20"/>
              </w:rPr>
              <w:t>Għadd ta</w:t>
            </w:r>
            <w:r w:rsidR="002B69E4">
              <w:rPr>
                <w:sz w:val="20"/>
              </w:rPr>
              <w:t>’</w:t>
            </w:r>
            <w:r>
              <w:rPr>
                <w:sz w:val="20"/>
              </w:rPr>
              <w:t xml:space="preserve"> pazjenti fl-analiżi</w:t>
            </w:r>
          </w:p>
        </w:tc>
        <w:tc>
          <w:tcPr>
            <w:tcW w:w="741" w:type="pct"/>
          </w:tcPr>
          <w:p w14:paraId="2D65CC41" w14:textId="77777777" w:rsidR="00FB5DC5" w:rsidRDefault="006A5FB7">
            <w:pPr>
              <w:pStyle w:val="pTableText"/>
              <w:keepLines/>
              <w:jc w:val="center"/>
              <w:rPr>
                <w:sz w:val="20"/>
              </w:rPr>
            </w:pPr>
            <w:r>
              <w:rPr>
                <w:sz w:val="20"/>
              </w:rPr>
              <w:t>1</w:t>
            </w:r>
          </w:p>
        </w:tc>
        <w:tc>
          <w:tcPr>
            <w:tcW w:w="608" w:type="pct"/>
          </w:tcPr>
          <w:p w14:paraId="35599A21" w14:textId="77777777" w:rsidR="00FB5DC5" w:rsidRDefault="006A5FB7">
            <w:pPr>
              <w:pStyle w:val="pTableText"/>
              <w:keepLines/>
              <w:jc w:val="center"/>
              <w:rPr>
                <w:sz w:val="20"/>
              </w:rPr>
            </w:pPr>
            <w:r>
              <w:rPr>
                <w:sz w:val="20"/>
              </w:rPr>
              <w:t>3</w:t>
            </w:r>
          </w:p>
        </w:tc>
        <w:tc>
          <w:tcPr>
            <w:tcW w:w="643" w:type="pct"/>
          </w:tcPr>
          <w:p w14:paraId="497AA686" w14:textId="77777777" w:rsidR="00FB5DC5" w:rsidRDefault="006A5FB7">
            <w:pPr>
              <w:pStyle w:val="pTableText"/>
              <w:keepLines/>
              <w:jc w:val="center"/>
              <w:rPr>
                <w:sz w:val="20"/>
              </w:rPr>
            </w:pPr>
            <w:r>
              <w:rPr>
                <w:sz w:val="20"/>
              </w:rPr>
              <w:t>2</w:t>
            </w:r>
          </w:p>
        </w:tc>
        <w:tc>
          <w:tcPr>
            <w:tcW w:w="739" w:type="pct"/>
          </w:tcPr>
          <w:p w14:paraId="015347E9" w14:textId="77777777" w:rsidR="00FB5DC5" w:rsidRDefault="006A5FB7">
            <w:pPr>
              <w:pStyle w:val="pTableText"/>
              <w:keepLines/>
              <w:jc w:val="center"/>
              <w:rPr>
                <w:sz w:val="20"/>
              </w:rPr>
            </w:pPr>
            <w:r>
              <w:rPr>
                <w:sz w:val="20"/>
              </w:rPr>
              <w:t>29</w:t>
            </w:r>
          </w:p>
        </w:tc>
        <w:tc>
          <w:tcPr>
            <w:tcW w:w="622" w:type="pct"/>
          </w:tcPr>
          <w:p w14:paraId="72FA7854" w14:textId="77777777" w:rsidR="00FB5DC5" w:rsidRDefault="006A5FB7">
            <w:pPr>
              <w:pStyle w:val="pTableText"/>
              <w:keepLines/>
              <w:jc w:val="center"/>
              <w:rPr>
                <w:sz w:val="20"/>
              </w:rPr>
            </w:pPr>
            <w:r>
              <w:rPr>
                <w:sz w:val="20"/>
              </w:rPr>
              <w:t>4</w:t>
            </w:r>
          </w:p>
        </w:tc>
        <w:tc>
          <w:tcPr>
            <w:tcW w:w="607" w:type="pct"/>
          </w:tcPr>
          <w:p w14:paraId="0DE721AF" w14:textId="77777777" w:rsidR="00FB5DC5" w:rsidRDefault="006A5FB7">
            <w:pPr>
              <w:pStyle w:val="pTableText"/>
              <w:keepLines/>
              <w:jc w:val="center"/>
              <w:rPr>
                <w:sz w:val="20"/>
              </w:rPr>
            </w:pPr>
            <w:r>
              <w:rPr>
                <w:sz w:val="20"/>
              </w:rPr>
              <w:t>5</w:t>
            </w:r>
          </w:p>
        </w:tc>
      </w:tr>
      <w:tr w:rsidR="00FB5DC5" w14:paraId="33BB0A02" w14:textId="77777777">
        <w:trPr>
          <w:cantSplit/>
          <w:jc w:val="center"/>
        </w:trPr>
        <w:tc>
          <w:tcPr>
            <w:tcW w:w="1040" w:type="pct"/>
          </w:tcPr>
          <w:p w14:paraId="6EFFA652" w14:textId="77777777" w:rsidR="00FB5DC5" w:rsidRDefault="006A5FB7">
            <w:pPr>
              <w:pStyle w:val="pTableText"/>
              <w:keepLines/>
              <w:ind w:left="198"/>
              <w:rPr>
                <w:sz w:val="20"/>
              </w:rPr>
            </w:pPr>
            <w:r>
              <w:rPr>
                <w:sz w:val="20"/>
              </w:rPr>
              <w:t>Medjan (95 % CI)</w:t>
            </w:r>
          </w:p>
        </w:tc>
        <w:tc>
          <w:tcPr>
            <w:tcW w:w="741" w:type="pct"/>
          </w:tcPr>
          <w:p w14:paraId="609C7F1D" w14:textId="77777777" w:rsidR="00FB5DC5" w:rsidRDefault="006A5FB7">
            <w:pPr>
              <w:pStyle w:val="pTableText"/>
              <w:keepLines/>
              <w:jc w:val="center"/>
              <w:rPr>
                <w:sz w:val="20"/>
              </w:rPr>
            </w:pPr>
            <w:r>
              <w:rPr>
                <w:sz w:val="20"/>
              </w:rPr>
              <w:t xml:space="preserve">58.0 </w:t>
            </w:r>
          </w:p>
          <w:p w14:paraId="6EC567F4" w14:textId="77777777" w:rsidR="00FB5DC5" w:rsidRDefault="006A5FB7">
            <w:pPr>
              <w:pStyle w:val="pTableText"/>
              <w:keepLines/>
              <w:jc w:val="center"/>
              <w:rPr>
                <w:sz w:val="20"/>
              </w:rPr>
            </w:pPr>
            <w:r>
              <w:rPr>
                <w:sz w:val="20"/>
              </w:rPr>
              <w:t>(N/A)</w:t>
            </w:r>
          </w:p>
        </w:tc>
        <w:tc>
          <w:tcPr>
            <w:tcW w:w="608" w:type="pct"/>
          </w:tcPr>
          <w:p w14:paraId="2631F57A" w14:textId="77777777" w:rsidR="00FB5DC5" w:rsidRDefault="006A5FB7">
            <w:pPr>
              <w:pStyle w:val="pTableText"/>
              <w:keepLines/>
              <w:jc w:val="center"/>
              <w:rPr>
                <w:sz w:val="20"/>
              </w:rPr>
            </w:pPr>
            <w:r>
              <w:rPr>
                <w:sz w:val="20"/>
              </w:rPr>
              <w:t xml:space="preserve">66.0 </w:t>
            </w:r>
          </w:p>
          <w:p w14:paraId="65A30A48" w14:textId="77777777" w:rsidR="00FB5DC5" w:rsidRDefault="006A5FB7">
            <w:pPr>
              <w:pStyle w:val="pTableText"/>
              <w:keepLines/>
              <w:jc w:val="center"/>
              <w:rPr>
                <w:sz w:val="20"/>
              </w:rPr>
            </w:pPr>
            <w:r>
              <w:rPr>
                <w:sz w:val="20"/>
              </w:rPr>
              <w:t>(58.0, 74.0)</w:t>
            </w:r>
          </w:p>
        </w:tc>
        <w:tc>
          <w:tcPr>
            <w:tcW w:w="643" w:type="pct"/>
          </w:tcPr>
          <w:p w14:paraId="3ACE5881" w14:textId="77777777" w:rsidR="00FB5DC5" w:rsidRDefault="006A5FB7">
            <w:pPr>
              <w:pStyle w:val="pTableText"/>
              <w:keepLines/>
              <w:jc w:val="center"/>
              <w:rPr>
                <w:sz w:val="20"/>
              </w:rPr>
            </w:pPr>
            <w:r>
              <w:rPr>
                <w:sz w:val="20"/>
              </w:rPr>
              <w:t xml:space="preserve">60.0 </w:t>
            </w:r>
          </w:p>
          <w:p w14:paraId="1926195E" w14:textId="77777777" w:rsidR="00FB5DC5" w:rsidRDefault="006A5FB7">
            <w:pPr>
              <w:pStyle w:val="pTableText"/>
              <w:keepLines/>
              <w:jc w:val="center"/>
              <w:rPr>
                <w:sz w:val="20"/>
              </w:rPr>
            </w:pPr>
            <w:r>
              <w:rPr>
                <w:sz w:val="20"/>
              </w:rPr>
              <w:t>(52.0, 68.0)</w:t>
            </w:r>
          </w:p>
        </w:tc>
        <w:tc>
          <w:tcPr>
            <w:tcW w:w="739" w:type="pct"/>
          </w:tcPr>
          <w:p w14:paraId="65A7F015" w14:textId="77777777" w:rsidR="00FB5DC5" w:rsidRDefault="006A5FB7">
            <w:pPr>
              <w:jc w:val="center"/>
              <w:rPr>
                <w:sz w:val="20"/>
              </w:rPr>
            </w:pPr>
            <w:r>
              <w:rPr>
                <w:sz w:val="20"/>
              </w:rPr>
              <w:t xml:space="preserve">83.0 </w:t>
            </w:r>
          </w:p>
          <w:p w14:paraId="76B233A9" w14:textId="77777777" w:rsidR="00FB5DC5" w:rsidRDefault="006A5FB7">
            <w:pPr>
              <w:jc w:val="center"/>
              <w:rPr>
                <w:sz w:val="20"/>
              </w:rPr>
            </w:pPr>
            <w:r>
              <w:rPr>
                <w:sz w:val="20"/>
              </w:rPr>
              <w:t>(72.0, 103.0)</w:t>
            </w:r>
          </w:p>
        </w:tc>
        <w:tc>
          <w:tcPr>
            <w:tcW w:w="622" w:type="pct"/>
          </w:tcPr>
          <w:p w14:paraId="2D74D906" w14:textId="77777777" w:rsidR="00FB5DC5" w:rsidRDefault="006A5FB7">
            <w:pPr>
              <w:jc w:val="center"/>
              <w:rPr>
                <w:sz w:val="20"/>
              </w:rPr>
            </w:pPr>
            <w:r>
              <w:rPr>
                <w:sz w:val="20"/>
              </w:rPr>
              <w:t xml:space="preserve">63.5 </w:t>
            </w:r>
          </w:p>
          <w:p w14:paraId="76B6941E" w14:textId="77777777" w:rsidR="00FB5DC5" w:rsidRDefault="006A5FB7">
            <w:pPr>
              <w:jc w:val="center"/>
              <w:rPr>
                <w:sz w:val="20"/>
              </w:rPr>
            </w:pPr>
            <w:r>
              <w:rPr>
                <w:sz w:val="20"/>
              </w:rPr>
              <w:t>(38.0, 98.0)</w:t>
            </w:r>
          </w:p>
        </w:tc>
        <w:tc>
          <w:tcPr>
            <w:tcW w:w="607" w:type="pct"/>
          </w:tcPr>
          <w:p w14:paraId="555D340A" w14:textId="77777777" w:rsidR="00FB5DC5" w:rsidRDefault="006A5FB7">
            <w:pPr>
              <w:pStyle w:val="pTableText"/>
              <w:keepLines/>
              <w:jc w:val="center"/>
              <w:rPr>
                <w:sz w:val="20"/>
              </w:rPr>
            </w:pPr>
            <w:r>
              <w:rPr>
                <w:sz w:val="20"/>
              </w:rPr>
              <w:t xml:space="preserve">95.0 </w:t>
            </w:r>
          </w:p>
          <w:p w14:paraId="73A24842" w14:textId="77777777" w:rsidR="00FB5DC5" w:rsidRDefault="006A5FB7">
            <w:pPr>
              <w:pStyle w:val="pTableText"/>
              <w:keepLines/>
              <w:jc w:val="center"/>
              <w:rPr>
                <w:sz w:val="20"/>
              </w:rPr>
            </w:pPr>
            <w:r>
              <w:rPr>
                <w:sz w:val="20"/>
              </w:rPr>
              <w:t>(73.0, 157.0)</w:t>
            </w:r>
          </w:p>
        </w:tc>
      </w:tr>
      <w:tr w:rsidR="00FB5DC5" w14:paraId="6A914ECD" w14:textId="77777777">
        <w:trPr>
          <w:cantSplit/>
          <w:jc w:val="center"/>
        </w:trPr>
        <w:tc>
          <w:tcPr>
            <w:tcW w:w="1040" w:type="pct"/>
          </w:tcPr>
          <w:p w14:paraId="297BB649" w14:textId="77777777" w:rsidR="00FB5DC5" w:rsidRDefault="006A5FB7">
            <w:pPr>
              <w:pStyle w:val="pTableText"/>
              <w:keepLines/>
              <w:ind w:left="198"/>
              <w:rPr>
                <w:sz w:val="20"/>
              </w:rPr>
            </w:pPr>
            <w:r>
              <w:rPr>
                <w:sz w:val="20"/>
              </w:rPr>
              <w:t>Min, mass</w:t>
            </w:r>
          </w:p>
        </w:tc>
        <w:tc>
          <w:tcPr>
            <w:tcW w:w="741" w:type="pct"/>
          </w:tcPr>
          <w:p w14:paraId="0A0CD3E8" w14:textId="77777777" w:rsidR="00FB5DC5" w:rsidRDefault="006A5FB7">
            <w:pPr>
              <w:pStyle w:val="pTableText"/>
              <w:keepLines/>
              <w:jc w:val="center"/>
              <w:rPr>
                <w:sz w:val="20"/>
              </w:rPr>
            </w:pPr>
            <w:r>
              <w:rPr>
                <w:sz w:val="20"/>
              </w:rPr>
              <w:t>58, 58</w:t>
            </w:r>
          </w:p>
        </w:tc>
        <w:tc>
          <w:tcPr>
            <w:tcW w:w="608" w:type="pct"/>
          </w:tcPr>
          <w:p w14:paraId="292A2667" w14:textId="77777777" w:rsidR="00FB5DC5" w:rsidRDefault="006A5FB7">
            <w:pPr>
              <w:pStyle w:val="pTableText"/>
              <w:keepLines/>
              <w:jc w:val="center"/>
              <w:rPr>
                <w:sz w:val="20"/>
              </w:rPr>
            </w:pPr>
            <w:r>
              <w:rPr>
                <w:sz w:val="20"/>
              </w:rPr>
              <w:t>58, 74</w:t>
            </w:r>
          </w:p>
        </w:tc>
        <w:tc>
          <w:tcPr>
            <w:tcW w:w="643" w:type="pct"/>
          </w:tcPr>
          <w:p w14:paraId="510FFCF5" w14:textId="77777777" w:rsidR="00FB5DC5" w:rsidRDefault="006A5FB7">
            <w:pPr>
              <w:pStyle w:val="pTableText"/>
              <w:keepLines/>
              <w:jc w:val="center"/>
              <w:rPr>
                <w:sz w:val="20"/>
              </w:rPr>
            </w:pPr>
            <w:r>
              <w:rPr>
                <w:sz w:val="20"/>
              </w:rPr>
              <w:t>52, 68</w:t>
            </w:r>
          </w:p>
        </w:tc>
        <w:tc>
          <w:tcPr>
            <w:tcW w:w="739" w:type="pct"/>
          </w:tcPr>
          <w:p w14:paraId="6D681E0A" w14:textId="77777777" w:rsidR="00FB5DC5" w:rsidRDefault="006A5FB7">
            <w:pPr>
              <w:pStyle w:val="pTableText"/>
              <w:keepLines/>
              <w:jc w:val="center"/>
              <w:rPr>
                <w:sz w:val="20"/>
              </w:rPr>
            </w:pPr>
            <w:r>
              <w:rPr>
                <w:sz w:val="20"/>
              </w:rPr>
              <w:t>26, 165</w:t>
            </w:r>
          </w:p>
        </w:tc>
        <w:tc>
          <w:tcPr>
            <w:tcW w:w="622" w:type="pct"/>
          </w:tcPr>
          <w:p w14:paraId="4E555A12" w14:textId="77777777" w:rsidR="00FB5DC5" w:rsidRDefault="006A5FB7">
            <w:pPr>
              <w:pStyle w:val="pTableText"/>
              <w:keepLines/>
              <w:jc w:val="center"/>
              <w:rPr>
                <w:sz w:val="20"/>
              </w:rPr>
            </w:pPr>
            <w:r>
              <w:rPr>
                <w:sz w:val="20"/>
              </w:rPr>
              <w:t>38, 98</w:t>
            </w:r>
          </w:p>
        </w:tc>
        <w:tc>
          <w:tcPr>
            <w:tcW w:w="607" w:type="pct"/>
          </w:tcPr>
          <w:p w14:paraId="3B6D48DE" w14:textId="77777777" w:rsidR="00FB5DC5" w:rsidRDefault="006A5FB7">
            <w:pPr>
              <w:pStyle w:val="pTableText"/>
              <w:keepLines/>
              <w:jc w:val="center"/>
              <w:rPr>
                <w:sz w:val="20"/>
              </w:rPr>
            </w:pPr>
            <w:r>
              <w:rPr>
                <w:sz w:val="20"/>
              </w:rPr>
              <w:t>73, 157</w:t>
            </w:r>
          </w:p>
        </w:tc>
      </w:tr>
      <w:tr w:rsidR="00FB5DC5" w14:paraId="1BBA17E2" w14:textId="77777777">
        <w:trPr>
          <w:cantSplit/>
          <w:jc w:val="center"/>
        </w:trPr>
        <w:tc>
          <w:tcPr>
            <w:tcW w:w="5000" w:type="pct"/>
            <w:gridSpan w:val="7"/>
          </w:tcPr>
          <w:p w14:paraId="63890CBA" w14:textId="77777777" w:rsidR="00FB5DC5" w:rsidRDefault="006A5FB7">
            <w:pPr>
              <w:pStyle w:val="pTableText"/>
              <w:keepLines/>
              <w:rPr>
                <w:bCs/>
                <w:sz w:val="20"/>
              </w:rPr>
            </w:pPr>
            <w:r>
              <w:rPr>
                <w:bCs/>
                <w:sz w:val="20"/>
              </w:rPr>
              <w:t>Żmien biex wieħed jiġi Lura għan-Normali</w:t>
            </w:r>
            <w:r>
              <w:rPr>
                <w:bCs/>
                <w:sz w:val="20"/>
                <w:vertAlign w:val="superscript"/>
              </w:rPr>
              <w:t>3</w:t>
            </w:r>
            <w:r>
              <w:rPr>
                <w:bCs/>
                <w:sz w:val="20"/>
              </w:rPr>
              <w:t xml:space="preserve"> mill-Aħħar Doża (sigħat)</w:t>
            </w:r>
          </w:p>
        </w:tc>
      </w:tr>
      <w:tr w:rsidR="00FB5DC5" w14:paraId="2C9D72CA" w14:textId="77777777">
        <w:trPr>
          <w:cantSplit/>
          <w:jc w:val="center"/>
        </w:trPr>
        <w:tc>
          <w:tcPr>
            <w:tcW w:w="1040" w:type="pct"/>
          </w:tcPr>
          <w:p w14:paraId="4D330A8C" w14:textId="77777777" w:rsidR="00FB5DC5" w:rsidRDefault="006A5FB7">
            <w:pPr>
              <w:pStyle w:val="pTableText"/>
              <w:keepLines/>
              <w:ind w:left="198"/>
              <w:rPr>
                <w:sz w:val="20"/>
              </w:rPr>
            </w:pPr>
            <w:r>
              <w:rPr>
                <w:sz w:val="20"/>
              </w:rPr>
              <w:t>Għadd ta</w:t>
            </w:r>
            <w:r w:rsidR="002B69E4">
              <w:rPr>
                <w:sz w:val="20"/>
              </w:rPr>
              <w:t>’</w:t>
            </w:r>
            <w:r>
              <w:rPr>
                <w:sz w:val="20"/>
              </w:rPr>
              <w:t xml:space="preserve"> pazjenti fl-analiżi</w:t>
            </w:r>
          </w:p>
        </w:tc>
        <w:tc>
          <w:tcPr>
            <w:tcW w:w="741" w:type="pct"/>
          </w:tcPr>
          <w:p w14:paraId="3A2887B5" w14:textId="77777777" w:rsidR="00FB5DC5" w:rsidRDefault="006A5FB7">
            <w:pPr>
              <w:pStyle w:val="pTableText"/>
              <w:keepLines/>
              <w:jc w:val="center"/>
              <w:rPr>
                <w:sz w:val="20"/>
              </w:rPr>
            </w:pPr>
            <w:r>
              <w:rPr>
                <w:sz w:val="20"/>
              </w:rPr>
              <w:t>1</w:t>
            </w:r>
          </w:p>
        </w:tc>
        <w:tc>
          <w:tcPr>
            <w:tcW w:w="608" w:type="pct"/>
          </w:tcPr>
          <w:p w14:paraId="3FEB0558" w14:textId="77777777" w:rsidR="00FB5DC5" w:rsidRDefault="006A5FB7">
            <w:pPr>
              <w:pStyle w:val="pTableText"/>
              <w:keepLines/>
              <w:jc w:val="center"/>
              <w:rPr>
                <w:sz w:val="20"/>
              </w:rPr>
            </w:pPr>
            <w:r>
              <w:rPr>
                <w:sz w:val="20"/>
              </w:rPr>
              <w:t>3</w:t>
            </w:r>
          </w:p>
        </w:tc>
        <w:tc>
          <w:tcPr>
            <w:tcW w:w="643" w:type="pct"/>
          </w:tcPr>
          <w:p w14:paraId="3638CB99" w14:textId="77777777" w:rsidR="00FB5DC5" w:rsidRDefault="006A5FB7">
            <w:pPr>
              <w:pStyle w:val="pTableText"/>
              <w:keepLines/>
              <w:jc w:val="center"/>
              <w:rPr>
                <w:sz w:val="20"/>
              </w:rPr>
            </w:pPr>
            <w:r>
              <w:rPr>
                <w:sz w:val="20"/>
              </w:rPr>
              <w:t>2</w:t>
            </w:r>
          </w:p>
        </w:tc>
        <w:tc>
          <w:tcPr>
            <w:tcW w:w="739" w:type="pct"/>
          </w:tcPr>
          <w:p w14:paraId="3BE78320" w14:textId="77777777" w:rsidR="00FB5DC5" w:rsidRDefault="006A5FB7">
            <w:pPr>
              <w:pStyle w:val="pTableText"/>
              <w:keepLines/>
              <w:jc w:val="center"/>
              <w:rPr>
                <w:sz w:val="20"/>
              </w:rPr>
            </w:pPr>
            <w:r>
              <w:rPr>
                <w:sz w:val="20"/>
              </w:rPr>
              <w:t>19</w:t>
            </w:r>
          </w:p>
        </w:tc>
        <w:tc>
          <w:tcPr>
            <w:tcW w:w="622" w:type="pct"/>
          </w:tcPr>
          <w:p w14:paraId="3B9E3499" w14:textId="77777777" w:rsidR="00FB5DC5" w:rsidRDefault="006A5FB7">
            <w:pPr>
              <w:pStyle w:val="pTableText"/>
              <w:keepLines/>
              <w:jc w:val="center"/>
              <w:rPr>
                <w:sz w:val="20"/>
              </w:rPr>
            </w:pPr>
            <w:r>
              <w:rPr>
                <w:sz w:val="20"/>
              </w:rPr>
              <w:t>4</w:t>
            </w:r>
          </w:p>
        </w:tc>
        <w:tc>
          <w:tcPr>
            <w:tcW w:w="607" w:type="pct"/>
          </w:tcPr>
          <w:p w14:paraId="3F54A07B" w14:textId="77777777" w:rsidR="00FB5DC5" w:rsidRDefault="006A5FB7">
            <w:pPr>
              <w:pStyle w:val="pTableText"/>
              <w:keepLines/>
              <w:jc w:val="center"/>
              <w:rPr>
                <w:sz w:val="20"/>
              </w:rPr>
            </w:pPr>
            <w:r>
              <w:rPr>
                <w:sz w:val="20"/>
              </w:rPr>
              <w:t>3</w:t>
            </w:r>
          </w:p>
        </w:tc>
      </w:tr>
      <w:tr w:rsidR="00FB5DC5" w14:paraId="0052750F" w14:textId="77777777">
        <w:trPr>
          <w:cantSplit/>
          <w:jc w:val="center"/>
        </w:trPr>
        <w:tc>
          <w:tcPr>
            <w:tcW w:w="1040" w:type="pct"/>
          </w:tcPr>
          <w:p w14:paraId="2F497CA3" w14:textId="77777777" w:rsidR="00FB5DC5" w:rsidRDefault="006A5FB7">
            <w:pPr>
              <w:pStyle w:val="pTableText"/>
              <w:keepLines/>
              <w:ind w:left="198"/>
              <w:rPr>
                <w:sz w:val="20"/>
              </w:rPr>
            </w:pPr>
            <w:r>
              <w:rPr>
                <w:sz w:val="20"/>
              </w:rPr>
              <w:t>Medjan (95 % CI)</w:t>
            </w:r>
          </w:p>
        </w:tc>
        <w:tc>
          <w:tcPr>
            <w:tcW w:w="741" w:type="pct"/>
          </w:tcPr>
          <w:p w14:paraId="313F371B" w14:textId="77777777" w:rsidR="00FB5DC5" w:rsidRDefault="006A5FB7">
            <w:pPr>
              <w:jc w:val="center"/>
              <w:rPr>
                <w:sz w:val="20"/>
              </w:rPr>
            </w:pPr>
            <w:r>
              <w:rPr>
                <w:sz w:val="20"/>
              </w:rPr>
              <w:t xml:space="preserve">3.3 </w:t>
            </w:r>
          </w:p>
          <w:p w14:paraId="6131E1FF" w14:textId="77777777" w:rsidR="00FB5DC5" w:rsidRDefault="006A5FB7">
            <w:pPr>
              <w:jc w:val="center"/>
              <w:rPr>
                <w:sz w:val="20"/>
              </w:rPr>
            </w:pPr>
            <w:r>
              <w:rPr>
                <w:sz w:val="20"/>
              </w:rPr>
              <w:t>(N/A)</w:t>
            </w:r>
          </w:p>
        </w:tc>
        <w:tc>
          <w:tcPr>
            <w:tcW w:w="608" w:type="pct"/>
          </w:tcPr>
          <w:p w14:paraId="51B7CFA6" w14:textId="77777777" w:rsidR="00FB5DC5" w:rsidRDefault="006A5FB7">
            <w:pPr>
              <w:jc w:val="center"/>
              <w:rPr>
                <w:sz w:val="20"/>
              </w:rPr>
            </w:pPr>
            <w:r>
              <w:rPr>
                <w:sz w:val="20"/>
              </w:rPr>
              <w:t xml:space="preserve">8.1 </w:t>
            </w:r>
          </w:p>
          <w:p w14:paraId="13A5EF3F" w14:textId="77777777" w:rsidR="00FB5DC5" w:rsidRDefault="006A5FB7">
            <w:pPr>
              <w:jc w:val="center"/>
              <w:rPr>
                <w:sz w:val="20"/>
              </w:rPr>
            </w:pPr>
            <w:r>
              <w:rPr>
                <w:sz w:val="20"/>
              </w:rPr>
              <w:t>(7.0, 14.4)</w:t>
            </w:r>
          </w:p>
        </w:tc>
        <w:tc>
          <w:tcPr>
            <w:tcW w:w="643" w:type="pct"/>
          </w:tcPr>
          <w:p w14:paraId="5FD7F27E" w14:textId="77777777" w:rsidR="00FB5DC5" w:rsidRDefault="006A5FB7">
            <w:pPr>
              <w:jc w:val="center"/>
              <w:rPr>
                <w:sz w:val="20"/>
              </w:rPr>
            </w:pPr>
            <w:r>
              <w:rPr>
                <w:sz w:val="20"/>
              </w:rPr>
              <w:t xml:space="preserve">5.2 </w:t>
            </w:r>
          </w:p>
          <w:p w14:paraId="7A7EA4DC" w14:textId="77777777" w:rsidR="00FB5DC5" w:rsidRDefault="006A5FB7">
            <w:pPr>
              <w:jc w:val="center"/>
              <w:rPr>
                <w:sz w:val="20"/>
              </w:rPr>
            </w:pPr>
            <w:r>
              <w:rPr>
                <w:sz w:val="20"/>
              </w:rPr>
              <w:t>(4.6, 5.8)</w:t>
            </w:r>
          </w:p>
        </w:tc>
        <w:tc>
          <w:tcPr>
            <w:tcW w:w="739" w:type="pct"/>
          </w:tcPr>
          <w:p w14:paraId="67878B00" w14:textId="77777777" w:rsidR="00FB5DC5" w:rsidRDefault="006A5FB7">
            <w:pPr>
              <w:jc w:val="center"/>
              <w:rPr>
                <w:sz w:val="20"/>
              </w:rPr>
            </w:pPr>
            <w:r>
              <w:rPr>
                <w:sz w:val="20"/>
              </w:rPr>
              <w:t xml:space="preserve">16.7 </w:t>
            </w:r>
          </w:p>
          <w:p w14:paraId="55EC5B3C" w14:textId="77777777" w:rsidR="00FB5DC5" w:rsidRDefault="006A5FB7">
            <w:pPr>
              <w:jc w:val="center"/>
              <w:rPr>
                <w:sz w:val="20"/>
              </w:rPr>
            </w:pPr>
            <w:r>
              <w:rPr>
                <w:sz w:val="20"/>
              </w:rPr>
              <w:t>(4.7, 21.0)</w:t>
            </w:r>
          </w:p>
        </w:tc>
        <w:tc>
          <w:tcPr>
            <w:tcW w:w="622" w:type="pct"/>
          </w:tcPr>
          <w:p w14:paraId="6774FDA3" w14:textId="77777777" w:rsidR="00FB5DC5" w:rsidRDefault="006A5FB7">
            <w:pPr>
              <w:jc w:val="center"/>
              <w:rPr>
                <w:sz w:val="20"/>
              </w:rPr>
            </w:pPr>
            <w:r>
              <w:rPr>
                <w:sz w:val="20"/>
              </w:rPr>
              <w:t xml:space="preserve">2.7 </w:t>
            </w:r>
          </w:p>
          <w:p w14:paraId="0E334530" w14:textId="77777777" w:rsidR="00FB5DC5" w:rsidRDefault="006A5FB7">
            <w:pPr>
              <w:jc w:val="center"/>
              <w:rPr>
                <w:sz w:val="20"/>
              </w:rPr>
            </w:pPr>
            <w:r>
              <w:rPr>
                <w:sz w:val="20"/>
              </w:rPr>
              <w:t xml:space="preserve">(0.9, 5.1) </w:t>
            </w:r>
          </w:p>
        </w:tc>
        <w:tc>
          <w:tcPr>
            <w:tcW w:w="607" w:type="pct"/>
          </w:tcPr>
          <w:p w14:paraId="5FF1F649" w14:textId="77777777" w:rsidR="00FB5DC5" w:rsidRDefault="006A5FB7">
            <w:pPr>
              <w:jc w:val="center"/>
              <w:rPr>
                <w:sz w:val="20"/>
              </w:rPr>
            </w:pPr>
            <w:r>
              <w:rPr>
                <w:sz w:val="20"/>
              </w:rPr>
              <w:t xml:space="preserve">9.1 </w:t>
            </w:r>
          </w:p>
          <w:p w14:paraId="60824308" w14:textId="77777777" w:rsidR="00FB5DC5" w:rsidRDefault="006A5FB7">
            <w:pPr>
              <w:jc w:val="center"/>
              <w:rPr>
                <w:sz w:val="20"/>
              </w:rPr>
            </w:pPr>
            <w:r>
              <w:rPr>
                <w:sz w:val="20"/>
              </w:rPr>
              <w:t>(3.6, 37.0)</w:t>
            </w:r>
          </w:p>
        </w:tc>
      </w:tr>
      <w:tr w:rsidR="00FB5DC5" w14:paraId="3CF130E2" w14:textId="77777777">
        <w:trPr>
          <w:cantSplit/>
          <w:jc w:val="center"/>
        </w:trPr>
        <w:tc>
          <w:tcPr>
            <w:tcW w:w="1040" w:type="pct"/>
          </w:tcPr>
          <w:p w14:paraId="76616A2E" w14:textId="77777777" w:rsidR="00FB5DC5" w:rsidRDefault="006A5FB7">
            <w:pPr>
              <w:pStyle w:val="pTableText"/>
              <w:keepLines/>
              <w:ind w:left="198"/>
              <w:rPr>
                <w:sz w:val="20"/>
              </w:rPr>
            </w:pPr>
            <w:r>
              <w:rPr>
                <w:sz w:val="20"/>
              </w:rPr>
              <w:t>Min, mass</w:t>
            </w:r>
          </w:p>
        </w:tc>
        <w:tc>
          <w:tcPr>
            <w:tcW w:w="741" w:type="pct"/>
          </w:tcPr>
          <w:p w14:paraId="12336D96" w14:textId="77777777" w:rsidR="00FB5DC5" w:rsidRDefault="006A5FB7">
            <w:pPr>
              <w:pStyle w:val="pTableText"/>
              <w:keepLines/>
              <w:jc w:val="center"/>
              <w:rPr>
                <w:sz w:val="20"/>
              </w:rPr>
            </w:pPr>
            <w:r>
              <w:rPr>
                <w:sz w:val="20"/>
              </w:rPr>
              <w:t>3, 3</w:t>
            </w:r>
          </w:p>
        </w:tc>
        <w:tc>
          <w:tcPr>
            <w:tcW w:w="608" w:type="pct"/>
          </w:tcPr>
          <w:p w14:paraId="59FFD38E" w14:textId="77777777" w:rsidR="00FB5DC5" w:rsidRDefault="006A5FB7">
            <w:pPr>
              <w:pStyle w:val="pTableText"/>
              <w:keepLines/>
              <w:jc w:val="center"/>
              <w:rPr>
                <w:sz w:val="20"/>
              </w:rPr>
            </w:pPr>
            <w:r>
              <w:rPr>
                <w:sz w:val="20"/>
              </w:rPr>
              <w:t>7, 14</w:t>
            </w:r>
          </w:p>
        </w:tc>
        <w:tc>
          <w:tcPr>
            <w:tcW w:w="643" w:type="pct"/>
          </w:tcPr>
          <w:p w14:paraId="4663D40A" w14:textId="77777777" w:rsidR="00FB5DC5" w:rsidRDefault="006A5FB7">
            <w:pPr>
              <w:pStyle w:val="pTableText"/>
              <w:keepLines/>
              <w:jc w:val="center"/>
              <w:rPr>
                <w:sz w:val="20"/>
              </w:rPr>
            </w:pPr>
            <w:r>
              <w:rPr>
                <w:sz w:val="20"/>
              </w:rPr>
              <w:t>5, 6</w:t>
            </w:r>
          </w:p>
        </w:tc>
        <w:tc>
          <w:tcPr>
            <w:tcW w:w="739" w:type="pct"/>
          </w:tcPr>
          <w:p w14:paraId="7ECA5B38" w14:textId="77777777" w:rsidR="00FB5DC5" w:rsidRDefault="006A5FB7">
            <w:pPr>
              <w:pStyle w:val="pTableText"/>
              <w:keepLines/>
              <w:jc w:val="center"/>
              <w:rPr>
                <w:sz w:val="20"/>
              </w:rPr>
            </w:pPr>
            <w:r>
              <w:rPr>
                <w:sz w:val="20"/>
              </w:rPr>
              <w:t>3, 38</w:t>
            </w:r>
          </w:p>
        </w:tc>
        <w:tc>
          <w:tcPr>
            <w:tcW w:w="622" w:type="pct"/>
          </w:tcPr>
          <w:p w14:paraId="341A8082" w14:textId="77777777" w:rsidR="00FB5DC5" w:rsidRDefault="006A5FB7">
            <w:pPr>
              <w:pStyle w:val="pTableText"/>
              <w:keepLines/>
              <w:jc w:val="center"/>
              <w:rPr>
                <w:sz w:val="20"/>
              </w:rPr>
            </w:pPr>
            <w:r>
              <w:rPr>
                <w:sz w:val="20"/>
              </w:rPr>
              <w:t>1, 5</w:t>
            </w:r>
          </w:p>
        </w:tc>
        <w:tc>
          <w:tcPr>
            <w:tcW w:w="607" w:type="pct"/>
          </w:tcPr>
          <w:p w14:paraId="77C0DD28" w14:textId="77777777" w:rsidR="00FB5DC5" w:rsidRDefault="006A5FB7">
            <w:pPr>
              <w:pStyle w:val="pTableText"/>
              <w:keepLines/>
              <w:jc w:val="center"/>
              <w:rPr>
                <w:sz w:val="20"/>
              </w:rPr>
            </w:pPr>
            <w:r>
              <w:rPr>
                <w:sz w:val="20"/>
              </w:rPr>
              <w:t>4, 37</w:t>
            </w:r>
          </w:p>
        </w:tc>
      </w:tr>
    </w:tbl>
    <w:p w14:paraId="0BED1091" w14:textId="77777777" w:rsidR="00FB5DC5" w:rsidRDefault="006A5FB7">
      <w:pPr>
        <w:pStyle w:val="EMA-normal"/>
        <w:keepNext/>
        <w:keepLines/>
        <w:ind w:left="567" w:hanging="567"/>
        <w:rPr>
          <w:bCs/>
          <w:sz w:val="18"/>
        </w:rPr>
      </w:pPr>
      <w:r>
        <w:rPr>
          <w:bCs/>
          <w:sz w:val="18"/>
        </w:rPr>
        <w:t>Nota</w:t>
      </w:r>
      <w:r>
        <w:rPr>
          <w:bCs/>
          <w:sz w:val="18"/>
          <w:vertAlign w:val="superscript"/>
        </w:rPr>
        <w:t>1</w:t>
      </w:r>
      <w:r>
        <w:rPr>
          <w:bCs/>
          <w:sz w:val="18"/>
        </w:rPr>
        <w:t xml:space="preserve">: </w:t>
      </w:r>
      <w:r>
        <w:rPr>
          <w:bCs/>
          <w:sz w:val="18"/>
        </w:rPr>
        <w:tab/>
        <w:t>Kompletament f</w:t>
      </w:r>
      <w:r w:rsidR="002B69E4">
        <w:rPr>
          <w:bCs/>
          <w:sz w:val="18"/>
        </w:rPr>
        <w:t>’</w:t>
      </w:r>
      <w:r>
        <w:rPr>
          <w:bCs/>
          <w:sz w:val="18"/>
        </w:rPr>
        <w:t>sensih hija definita bħala l-ewwel minn tliet kejlijiet MOAA/S konsekuttivi ta</w:t>
      </w:r>
      <w:r w:rsidR="002B69E4">
        <w:rPr>
          <w:bCs/>
          <w:sz w:val="18"/>
        </w:rPr>
        <w:t>’</w:t>
      </w:r>
      <w:r>
        <w:rPr>
          <w:bCs/>
          <w:sz w:val="18"/>
        </w:rPr>
        <w:t xml:space="preserve"> 5 wara l-ħin tal-bidu tal-aħħar doża ta</w:t>
      </w:r>
      <w:r w:rsidR="002B69E4">
        <w:rPr>
          <w:bCs/>
          <w:sz w:val="18"/>
        </w:rPr>
        <w:t>’</w:t>
      </w:r>
      <w:r>
        <w:rPr>
          <w:bCs/>
          <w:sz w:val="18"/>
        </w:rPr>
        <w:t xml:space="preserve"> studju jew mediċina ta</w:t>
      </w:r>
      <w:r w:rsidR="002B69E4">
        <w:rPr>
          <w:bCs/>
          <w:sz w:val="18"/>
        </w:rPr>
        <w:t>’</w:t>
      </w:r>
      <w:r>
        <w:rPr>
          <w:bCs/>
          <w:sz w:val="18"/>
        </w:rPr>
        <w:t xml:space="preserve"> salvataġġ.</w:t>
      </w:r>
    </w:p>
    <w:p w14:paraId="20A14293" w14:textId="77777777" w:rsidR="00FB5DC5" w:rsidRDefault="006A5FB7">
      <w:pPr>
        <w:pStyle w:val="EMA-normal"/>
        <w:keepNext/>
        <w:keepLines/>
        <w:ind w:left="567" w:hanging="567"/>
        <w:rPr>
          <w:bCs/>
          <w:sz w:val="18"/>
        </w:rPr>
      </w:pPr>
      <w:r>
        <w:rPr>
          <w:bCs/>
          <w:sz w:val="18"/>
        </w:rPr>
        <w:t>Nota</w:t>
      </w:r>
      <w:r>
        <w:rPr>
          <w:bCs/>
          <w:sz w:val="18"/>
          <w:vertAlign w:val="superscript"/>
        </w:rPr>
        <w:t>2</w:t>
      </w:r>
      <w:r>
        <w:rPr>
          <w:bCs/>
          <w:sz w:val="18"/>
        </w:rPr>
        <w:t xml:space="preserve">: </w:t>
      </w:r>
      <w:r>
        <w:rPr>
          <w:bCs/>
          <w:sz w:val="18"/>
        </w:rPr>
        <w:tab/>
        <w:t>Iż-żmien biex wieħed ikun lest għar-rilaxx ġie stabbilit b</w:t>
      </w:r>
      <w:r w:rsidR="002B69E4">
        <w:rPr>
          <w:bCs/>
          <w:sz w:val="18"/>
        </w:rPr>
        <w:t>’</w:t>
      </w:r>
      <w:r>
        <w:rPr>
          <w:bCs/>
          <w:sz w:val="18"/>
        </w:rPr>
        <w:t>test ta</w:t>
      </w:r>
      <w:r w:rsidR="002B69E4">
        <w:rPr>
          <w:bCs/>
          <w:sz w:val="18"/>
        </w:rPr>
        <w:t>’</w:t>
      </w:r>
      <w:r>
        <w:rPr>
          <w:bCs/>
          <w:sz w:val="18"/>
        </w:rPr>
        <w:t xml:space="preserve"> mixi.</w:t>
      </w:r>
    </w:p>
    <w:p w14:paraId="6583C835" w14:textId="77777777" w:rsidR="00FB5DC5" w:rsidRDefault="006A5FB7">
      <w:pPr>
        <w:pStyle w:val="EMA-normal"/>
        <w:keepNext/>
        <w:keepLines/>
        <w:ind w:left="567" w:hanging="567"/>
        <w:rPr>
          <w:bCs/>
          <w:sz w:val="18"/>
        </w:rPr>
      </w:pPr>
      <w:r>
        <w:rPr>
          <w:bCs/>
          <w:sz w:val="18"/>
        </w:rPr>
        <w:t>Nota</w:t>
      </w:r>
      <w:r>
        <w:rPr>
          <w:bCs/>
          <w:sz w:val="18"/>
          <w:vertAlign w:val="superscript"/>
        </w:rPr>
        <w:t>3</w:t>
      </w:r>
      <w:r>
        <w:rPr>
          <w:bCs/>
          <w:sz w:val="18"/>
        </w:rPr>
        <w:t xml:space="preserve">: </w:t>
      </w:r>
      <w:r>
        <w:rPr>
          <w:bCs/>
          <w:sz w:val="18"/>
        </w:rPr>
        <w:tab/>
        <w:t>Id-data u l-ħin ta</w:t>
      </w:r>
      <w:r w:rsidR="002B69E4">
        <w:rPr>
          <w:bCs/>
          <w:sz w:val="18"/>
        </w:rPr>
        <w:t>’</w:t>
      </w:r>
      <w:r>
        <w:rPr>
          <w:bCs/>
          <w:sz w:val="18"/>
        </w:rPr>
        <w:t xml:space="preserve"> “lura għan-normal” fil-fehma soġġettiva tal-pazjent ġew irreġistrati permezz ta</w:t>
      </w:r>
      <w:r w:rsidR="002B69E4">
        <w:rPr>
          <w:bCs/>
          <w:sz w:val="18"/>
        </w:rPr>
        <w:t>’</w:t>
      </w:r>
      <w:r>
        <w:rPr>
          <w:bCs/>
          <w:sz w:val="18"/>
        </w:rPr>
        <w:t xml:space="preserve"> kuntatt bit-telefon mill-infermiera tal-istudju fir-4 Jum (+3/-(1) ġurnata) wara l-proċedura.</w:t>
      </w:r>
    </w:p>
    <w:p w14:paraId="0BA48C0C" w14:textId="77777777" w:rsidR="00FB5DC5" w:rsidRDefault="006A5FB7">
      <w:pPr>
        <w:pStyle w:val="EMA-normal"/>
        <w:keepNext/>
        <w:keepLines/>
        <w:ind w:left="567" w:hanging="567"/>
        <w:rPr>
          <w:bCs/>
          <w:sz w:val="18"/>
        </w:rPr>
      </w:pPr>
      <w:r>
        <w:rPr>
          <w:bCs/>
          <w:sz w:val="18"/>
        </w:rPr>
        <w:t>Is-sett ta</w:t>
      </w:r>
      <w:r w:rsidR="002B69E4">
        <w:rPr>
          <w:bCs/>
          <w:sz w:val="18"/>
        </w:rPr>
        <w:t>’</w:t>
      </w:r>
      <w:r>
        <w:rPr>
          <w:bCs/>
          <w:sz w:val="18"/>
        </w:rPr>
        <w:t xml:space="preserve"> analiżi ta</w:t>
      </w:r>
      <w:r w:rsidR="002B69E4">
        <w:rPr>
          <w:bCs/>
          <w:sz w:val="18"/>
        </w:rPr>
        <w:t>’</w:t>
      </w:r>
      <w:r>
        <w:rPr>
          <w:bCs/>
          <w:sz w:val="18"/>
        </w:rPr>
        <w:t xml:space="preserve"> Intenzjoni li jiġu ttrattati jinkludi l-pazjenti kollha li ntgħażlu b</w:t>
      </w:r>
      <w:r w:rsidR="002B69E4">
        <w:rPr>
          <w:bCs/>
          <w:sz w:val="18"/>
        </w:rPr>
        <w:t>’</w:t>
      </w:r>
      <w:r>
        <w:rPr>
          <w:bCs/>
          <w:sz w:val="18"/>
        </w:rPr>
        <w:t>mod aleatorju.</w:t>
      </w:r>
    </w:p>
    <w:p w14:paraId="429D6653" w14:textId="77777777" w:rsidR="00FB5DC5" w:rsidRDefault="006A5FB7">
      <w:pPr>
        <w:pStyle w:val="EMA-normal"/>
        <w:keepNext/>
        <w:keepLines/>
        <w:ind w:left="567" w:hanging="567"/>
        <w:rPr>
          <w:bCs/>
          <w:sz w:val="18"/>
        </w:rPr>
      </w:pPr>
      <w:r>
        <w:rPr>
          <w:bCs/>
          <w:sz w:val="18"/>
        </w:rPr>
        <w:t>N/A:</w:t>
      </w:r>
      <w:r>
        <w:rPr>
          <w:bCs/>
          <w:sz w:val="18"/>
        </w:rPr>
        <w:tab/>
        <w:t>ma tapplikax</w:t>
      </w:r>
    </w:p>
    <w:p w14:paraId="2B6B604F" w14:textId="77777777" w:rsidR="00FB5DC5" w:rsidRDefault="00FB5DC5" w:rsidP="0050250B">
      <w:pPr>
        <w:pStyle w:val="EMA-normal"/>
        <w:ind w:left="567" w:hanging="567"/>
        <w:rPr>
          <w:bCs/>
          <w:sz w:val="18"/>
        </w:rPr>
      </w:pPr>
    </w:p>
    <w:p w14:paraId="515A8E97" w14:textId="77777777" w:rsidR="00FB5DC5" w:rsidRDefault="006A5FB7">
      <w:pPr>
        <w:pStyle w:val="EMA-normal"/>
        <w:keepNext/>
        <w:keepLines/>
        <w:ind w:left="567" w:hanging="567"/>
        <w:rPr>
          <w:bCs/>
          <w:szCs w:val="24"/>
          <w:u w:val="single"/>
        </w:rPr>
      </w:pPr>
      <w:bookmarkStart w:id="9" w:name="_Hlk59095328"/>
      <w:r>
        <w:rPr>
          <w:bCs/>
          <w:szCs w:val="24"/>
          <w:u w:val="single"/>
        </w:rPr>
        <w:t>Sigurtà Klinika</w:t>
      </w:r>
    </w:p>
    <w:p w14:paraId="1A1D132B" w14:textId="77777777" w:rsidR="00FB5DC5" w:rsidRDefault="006A5FB7">
      <w:pPr>
        <w:pStyle w:val="EMA-normal"/>
        <w:keepNext/>
        <w:keepLines/>
        <w:rPr>
          <w:noProof/>
        </w:rPr>
      </w:pPr>
      <w:r>
        <w:t>Fi proċeduri ta</w:t>
      </w:r>
      <w:r w:rsidR="002B69E4">
        <w:t>’</w:t>
      </w:r>
      <w:r>
        <w:t xml:space="preserve"> inqas minn 30 minuta, l-inċidenza ta</w:t>
      </w:r>
      <w:r w:rsidR="002B69E4">
        <w:t>’</w:t>
      </w:r>
      <w:r>
        <w:t xml:space="preserve"> avvenimenti avversi li rriżultaw mit-trattament kienet ta</w:t>
      </w:r>
      <w:r w:rsidR="002B69E4">
        <w:t>’</w:t>
      </w:r>
      <w:r>
        <w:t xml:space="preserve"> 80.9 %, 90.8 %, u 82.3 % fil-grupp ta</w:t>
      </w:r>
      <w:r w:rsidR="002B69E4">
        <w:t>’</w:t>
      </w:r>
      <w:r>
        <w:t xml:space="preserve"> remimazolam, midazolam, u tal-plaċebo, rispettivament.</w:t>
      </w:r>
      <w:r>
        <w:rPr>
          <w:bCs/>
          <w:sz w:val="18"/>
        </w:rPr>
        <w:t xml:space="preserve"> </w:t>
      </w:r>
      <w:r>
        <w:t>Fi proċeduri ta</w:t>
      </w:r>
      <w:r w:rsidR="002B69E4">
        <w:t>’</w:t>
      </w:r>
      <w:r>
        <w:t xml:space="preserve"> 30 minuta jew aktar, l-inċidenza ta</w:t>
      </w:r>
      <w:r w:rsidR="002B69E4">
        <w:t>’</w:t>
      </w:r>
      <w:r>
        <w:t xml:space="preserve"> avvenimenti avversi li rriżultaw mit-trattament kienet ta</w:t>
      </w:r>
      <w:r w:rsidR="002B69E4">
        <w:t>’</w:t>
      </w:r>
      <w:r>
        <w:t xml:space="preserve"> 87.1 % fil-grupp ta</w:t>
      </w:r>
      <w:r w:rsidR="002B69E4">
        <w:t>’</w:t>
      </w:r>
      <w:r>
        <w:t xml:space="preserve"> remimazolam, u 100 % kemm fil-grupp ta</w:t>
      </w:r>
      <w:r w:rsidR="002B69E4">
        <w:t>’</w:t>
      </w:r>
      <w:r>
        <w:t xml:space="preserve"> midazolam kif ukoll f</w:t>
      </w:r>
      <w:r w:rsidR="002B69E4">
        <w:t>’</w:t>
      </w:r>
      <w:r>
        <w:t>dak tal-plaċebo.</w:t>
      </w:r>
    </w:p>
    <w:p w14:paraId="68752A11" w14:textId="77777777" w:rsidR="00FB5DC5" w:rsidRDefault="00FB5DC5" w:rsidP="0050250B">
      <w:pPr>
        <w:pStyle w:val="EMA-normal"/>
        <w:rPr>
          <w:bCs/>
          <w:sz w:val="18"/>
        </w:rPr>
      </w:pPr>
    </w:p>
    <w:p w14:paraId="71DBB905" w14:textId="77777777" w:rsidR="00FB5DC5" w:rsidRDefault="006A5FB7">
      <w:pPr>
        <w:pStyle w:val="EMA-normal"/>
        <w:keepNext/>
        <w:keepLines/>
        <w:rPr>
          <w:bCs/>
          <w:szCs w:val="24"/>
          <w:u w:val="single"/>
        </w:rPr>
      </w:pPr>
      <w:r>
        <w:rPr>
          <w:szCs w:val="22"/>
          <w:u w:val="single"/>
        </w:rPr>
        <w:t>Popolazzjoni pedjatrika</w:t>
      </w:r>
    </w:p>
    <w:p w14:paraId="1555F5C5" w14:textId="77777777" w:rsidR="00FB5DC5" w:rsidRDefault="006A5FB7">
      <w:pPr>
        <w:pStyle w:val="EMA-normal"/>
        <w:rPr>
          <w:bCs/>
          <w:szCs w:val="24"/>
        </w:rPr>
      </w:pPr>
      <w:r>
        <w:t>L-Aġenzija Ewropea għall-Mediċini ddiferiet l-obbligu li jiġu ppreżentati r-riżultati tal-istudji b</w:t>
      </w:r>
      <w:r w:rsidR="002B69E4">
        <w:t>’</w:t>
      </w:r>
      <w:r>
        <w:t>Byfavo f</w:t>
      </w:r>
      <w:r w:rsidR="002B69E4">
        <w:t>’</w:t>
      </w:r>
      <w:r>
        <w:t>subsett wieħed jew aktar tal-popolazzjoni pedjatrika fil-kondizzjoni ta</w:t>
      </w:r>
      <w:r w:rsidR="002B69E4">
        <w:t>’</w:t>
      </w:r>
      <w:r>
        <w:t xml:space="preserve"> sedazzjoni (ara sezzjoni 4.2 għal informazzjoni dwar l-użu pedjatriku).</w:t>
      </w:r>
    </w:p>
    <w:bookmarkEnd w:id="9"/>
    <w:p w14:paraId="1DC25146" w14:textId="77777777" w:rsidR="00FB5DC5" w:rsidRDefault="00FB5DC5">
      <w:pPr>
        <w:pStyle w:val="EMA-normal"/>
        <w:rPr>
          <w:noProof/>
        </w:rPr>
      </w:pPr>
    </w:p>
    <w:p w14:paraId="42B4A194" w14:textId="77777777" w:rsidR="00FB5DC5" w:rsidRDefault="006A5FB7">
      <w:pPr>
        <w:pStyle w:val="Heading2"/>
        <w:rPr>
          <w:noProof/>
        </w:rPr>
      </w:pPr>
      <w:r>
        <w:t>5.2</w:t>
      </w:r>
      <w:r>
        <w:tab/>
        <w:t>Tagħrif farmakokinetiku</w:t>
      </w:r>
    </w:p>
    <w:p w14:paraId="26A7789E" w14:textId="77777777" w:rsidR="00FB5DC5" w:rsidRDefault="00FB5DC5">
      <w:pPr>
        <w:pStyle w:val="EMA-normal"/>
        <w:keepNext/>
        <w:rPr>
          <w:noProof/>
        </w:rPr>
      </w:pPr>
    </w:p>
    <w:p w14:paraId="01CB14AD" w14:textId="77777777" w:rsidR="000C1423" w:rsidRDefault="000C1423" w:rsidP="000C1423">
      <w:pPr>
        <w:pStyle w:val="EMA-QRD-SH2Underlined"/>
      </w:pPr>
      <w:r>
        <w:t>Assorbiment</w:t>
      </w:r>
    </w:p>
    <w:p w14:paraId="66E4EB11" w14:textId="77777777" w:rsidR="000C1423" w:rsidRDefault="000C1423" w:rsidP="000C1423">
      <w:pPr>
        <w:pStyle w:val="EMA-normal"/>
        <w:keepNext/>
        <w:rPr>
          <w:noProof/>
        </w:rPr>
      </w:pPr>
    </w:p>
    <w:p w14:paraId="771ACA2F" w14:textId="77777777" w:rsidR="000C1423" w:rsidRDefault="000C1423" w:rsidP="000C1423">
      <w:pPr>
        <w:pStyle w:val="EMA-normal"/>
        <w:rPr>
          <w:noProof/>
        </w:rPr>
      </w:pPr>
      <w:r>
        <w:t>Remimazolam jingħata ġol-vina.</w:t>
      </w:r>
    </w:p>
    <w:p w14:paraId="59CB6A34" w14:textId="77777777" w:rsidR="000C1423" w:rsidRDefault="000C1423" w:rsidP="000C1423">
      <w:pPr>
        <w:pStyle w:val="EMA-normal"/>
        <w:rPr>
          <w:noProof/>
        </w:rPr>
      </w:pPr>
    </w:p>
    <w:p w14:paraId="6BB633EA" w14:textId="77777777" w:rsidR="000C1423" w:rsidRDefault="000C1423" w:rsidP="000C1423">
      <w:pPr>
        <w:pStyle w:val="EMA-QRD-SH2Underlined"/>
      </w:pPr>
      <w:r>
        <w:lastRenderedPageBreak/>
        <w:t>Distribuzzjoni</w:t>
      </w:r>
    </w:p>
    <w:p w14:paraId="47F28ED8" w14:textId="77777777" w:rsidR="000C1423" w:rsidRDefault="000C1423" w:rsidP="000C1423">
      <w:pPr>
        <w:pStyle w:val="EMA-normal"/>
        <w:keepNext/>
        <w:rPr>
          <w:noProof/>
        </w:rPr>
      </w:pPr>
    </w:p>
    <w:p w14:paraId="3F5ED19B" w14:textId="78780D84" w:rsidR="000C1423" w:rsidRDefault="000C1423" w:rsidP="000C1423">
      <w:pPr>
        <w:pStyle w:val="EMA-normal"/>
        <w:rPr>
          <w:noProof/>
        </w:rPr>
      </w:pPr>
      <w:r>
        <w:t>Remimazolam għandu medja tas-semiħajja</w:t>
      </w:r>
      <w:r w:rsidRPr="00691C71">
        <w:t xml:space="preserve"> ta</w:t>
      </w:r>
      <w:r w:rsidR="002B69E4">
        <w:t>’</w:t>
      </w:r>
      <w:r w:rsidRPr="00691C71">
        <w:t xml:space="preserve"> distribuzzjoni (t</w:t>
      </w:r>
      <w:r w:rsidRPr="00C2781A">
        <w:rPr>
          <w:vertAlign w:val="subscript"/>
        </w:rPr>
        <w:t>1/2α</w:t>
      </w:r>
      <w:r w:rsidRPr="00691C71">
        <w:t xml:space="preserve">) </w:t>
      </w:r>
      <w:r>
        <w:t>ta</w:t>
      </w:r>
      <w:r w:rsidR="002B69E4">
        <w:t>’</w:t>
      </w:r>
      <w:r>
        <w:t xml:space="preserve"> </w:t>
      </w:r>
      <w:r w:rsidRPr="00691C71">
        <w:t>0.5 sa 2 </w:t>
      </w:r>
      <w:r>
        <w:t xml:space="preserve">minuti. Il-volum tad-distribuzzjoni tiegħu </w:t>
      </w:r>
      <w:r w:rsidR="00CF33F4">
        <w:rPr>
          <w:lang w:val="ca-ES"/>
        </w:rPr>
        <w:t>(</w:t>
      </w:r>
      <w:proofErr w:type="spellStart"/>
      <w:r w:rsidR="00CF33F4">
        <w:rPr>
          <w:lang w:val="ca-ES"/>
        </w:rPr>
        <w:t>Vz</w:t>
      </w:r>
      <w:proofErr w:type="spellEnd"/>
      <w:r w:rsidR="00CF33F4">
        <w:rPr>
          <w:lang w:val="ca-ES"/>
        </w:rPr>
        <w:t xml:space="preserve">) </w:t>
      </w:r>
      <w:r>
        <w:t>huwa 0.9 L/kg. Remimazolam u l-metabolita prinċipali tiegħu (CNS7054) juru twaħħil moderat (~90 %) mal-proteini tal-plażma, prinċipalment l-albumina.</w:t>
      </w:r>
    </w:p>
    <w:p w14:paraId="339BF8AF" w14:textId="77777777" w:rsidR="000C1423" w:rsidRDefault="000C1423" w:rsidP="000C1423">
      <w:pPr>
        <w:pStyle w:val="EMA-normal"/>
        <w:rPr>
          <w:noProof/>
        </w:rPr>
      </w:pPr>
    </w:p>
    <w:p w14:paraId="01A00F18" w14:textId="77777777" w:rsidR="000C1423" w:rsidRDefault="000C1423" w:rsidP="000C1423">
      <w:pPr>
        <w:pStyle w:val="EMA-QRD-SH2Underlined"/>
      </w:pPr>
      <w:r>
        <w:t>Bijotrasformazzjoni</w:t>
      </w:r>
    </w:p>
    <w:p w14:paraId="746FC410" w14:textId="77777777" w:rsidR="000C1423" w:rsidRDefault="000C1423" w:rsidP="0050250B">
      <w:pPr>
        <w:pStyle w:val="EMA-normal"/>
        <w:keepNext/>
      </w:pPr>
    </w:p>
    <w:p w14:paraId="7EC18A6D" w14:textId="63E2E23E" w:rsidR="00FB5DC5" w:rsidRDefault="006A5FB7">
      <w:pPr>
        <w:pStyle w:val="EMA-normal"/>
        <w:rPr>
          <w:b/>
          <w:bCs/>
          <w:noProof/>
        </w:rPr>
      </w:pPr>
      <w:r>
        <w:t>Remimazolam huwa mediċina ester li tiġi kkonvertita malajr fil-metabolita farmakoloġikament inattiva ta</w:t>
      </w:r>
      <w:r w:rsidR="002B69E4">
        <w:t>’</w:t>
      </w:r>
      <w:r>
        <w:t xml:space="preserve"> aċidu karbossiliku (CNS7054) minn CES-1, li jinsab prinċipalment fil-fwied.</w:t>
      </w:r>
    </w:p>
    <w:p w14:paraId="554AA40F" w14:textId="77777777" w:rsidR="00FB5DC5" w:rsidRDefault="006A5FB7">
      <w:pPr>
        <w:pStyle w:val="EMA-normal"/>
        <w:rPr>
          <w:noProof/>
        </w:rPr>
      </w:pPr>
      <w:r>
        <w:t>Ir-rotta ewlenija tal-metaboliżmu ta</w:t>
      </w:r>
      <w:r w:rsidR="002B69E4">
        <w:t>’</w:t>
      </w:r>
      <w:r>
        <w:t xml:space="preserve"> remimazolam hija permezz tal-konverżjoni f</w:t>
      </w:r>
      <w:r w:rsidR="002B69E4">
        <w:t>’</w:t>
      </w:r>
      <w:r>
        <w:t>CNS7054, li mbagħad sa ċertu punt tiġi metabolizzata ulterjorment b</w:t>
      </w:r>
      <w:r w:rsidR="002B69E4">
        <w:t>’</w:t>
      </w:r>
      <w:r>
        <w:t>hydroxylation u glucuronidation. Il-konverżjoni f</w:t>
      </w:r>
      <w:r w:rsidR="002B69E4">
        <w:t>’</w:t>
      </w:r>
      <w:r>
        <w:t>CNS7054 hija medjata minn carboxylesterases tal-fwied (primarjament tat-tip 1A), mingħajr ebda kontribuzzjoni sinifikanti mill-enzimi taċ-ċitokromu P450.</w:t>
      </w:r>
    </w:p>
    <w:p w14:paraId="2B84A9D8" w14:textId="77777777" w:rsidR="00FB5DC5" w:rsidRDefault="006A5FB7">
      <w:pPr>
        <w:pStyle w:val="EMA-normal"/>
      </w:pPr>
      <w:r>
        <w:t xml:space="preserve">Studji </w:t>
      </w:r>
      <w:r>
        <w:rPr>
          <w:i/>
        </w:rPr>
        <w:t>in vitro</w:t>
      </w:r>
      <w:r>
        <w:t xml:space="preserve"> ma wrew ebda evidenza li remimazolam jew CNS7054 jinibixxi isoenzimi ta</w:t>
      </w:r>
      <w:r w:rsidR="002B69E4">
        <w:t>’</w:t>
      </w:r>
      <w:r>
        <w:t xml:space="preserve"> ċitokromu P450 CYP1A2, CYP2C9, CYP2C19, CYP2D6, CYP3A4, CYP2B6 u CYP2C8. M</w:t>
      </w:r>
      <w:r w:rsidR="002B69E4">
        <w:t>’</w:t>
      </w:r>
      <w:r>
        <w:t xml:space="preserve">hemmx induzzjoni tal-isoenzimi P450 ewlenin 1A2, 2B6, u 3A4 li jistgħu jiġu indotti fil-bniedem. Studji </w:t>
      </w:r>
      <w:r>
        <w:rPr>
          <w:i/>
        </w:rPr>
        <w:t>in vitro</w:t>
      </w:r>
      <w:r>
        <w:t xml:space="preserve"> ma wrew l-ebda effett klinikament rilevanti tal-inibituri u s-substrati CES fuq il-metaboliżmu ta</w:t>
      </w:r>
      <w:r w:rsidR="002B69E4">
        <w:t>’</w:t>
      </w:r>
      <w:r>
        <w:t xml:space="preserve"> remimazolam. Remimazolam ma kienx substrat rilevanti minn sett ta</w:t>
      </w:r>
      <w:r w:rsidR="002B69E4">
        <w:t>’</w:t>
      </w:r>
      <w:r>
        <w:t xml:space="preserve"> trasportaturi tal-mediċini tal-bniedem (OATP1B1, OATP1B3, BCRP, u MDR1 (=P-glikoproteina)). L-istess jista</w:t>
      </w:r>
      <w:r w:rsidR="002B69E4">
        <w:t>’</w:t>
      </w:r>
      <w:r>
        <w:t xml:space="preserve"> jingħad għas-CNS7054, ittestjat għal MRP2-4. Għall-kuntrarju, is-CNS7054 instab li huwa substrat ta</w:t>
      </w:r>
      <w:r w:rsidR="002B69E4">
        <w:t>’</w:t>
      </w:r>
      <w:r>
        <w:t xml:space="preserve"> MDR1 u BCRP. Ma dehret l-ebda inibizzjoni rilevanti tat-trasportaturi tal-mediċini tal-bniedem, OAT1, OAT3, OATP1B1, OATP1B3, OCT2, MATE1, MATE2-K, BCRP, BSEP, jew MDR1, b</w:t>
      </w:r>
      <w:r w:rsidR="002B69E4">
        <w:t>’</w:t>
      </w:r>
      <w:r>
        <w:t>remimazolam jew b</w:t>
      </w:r>
      <w:r w:rsidR="002B69E4">
        <w:t>’</w:t>
      </w:r>
      <w:r>
        <w:t>CNS7054.</w:t>
      </w:r>
    </w:p>
    <w:p w14:paraId="1B748782" w14:textId="77777777" w:rsidR="00FB5DC5" w:rsidRDefault="00FB5DC5">
      <w:pPr>
        <w:pStyle w:val="EMA-normal"/>
        <w:rPr>
          <w:noProof/>
        </w:rPr>
      </w:pPr>
    </w:p>
    <w:p w14:paraId="607F3701" w14:textId="77777777" w:rsidR="00FB5DC5" w:rsidRDefault="006A5FB7">
      <w:pPr>
        <w:pStyle w:val="EMA-QRD-SH2Underlined"/>
      </w:pPr>
      <w:r>
        <w:t>Eliminazzjoni</w:t>
      </w:r>
    </w:p>
    <w:p w14:paraId="0B6E04B9" w14:textId="77777777" w:rsidR="00FB5DC5" w:rsidRDefault="00FB5DC5">
      <w:pPr>
        <w:pStyle w:val="EMA-normal"/>
        <w:keepNext/>
        <w:rPr>
          <w:noProof/>
        </w:rPr>
      </w:pPr>
    </w:p>
    <w:p w14:paraId="16B7DB24" w14:textId="51EF8C3A" w:rsidR="00FB5DC5" w:rsidRDefault="006A5FB7">
      <w:pPr>
        <w:pStyle w:val="EMA-normal"/>
        <w:rPr>
          <w:noProof/>
        </w:rPr>
      </w:pPr>
      <w:r>
        <w:t xml:space="preserve">Remimazolam għandu </w:t>
      </w:r>
      <w:r w:rsidR="002B69E4">
        <w:t>medja tas-semiħajja (t</w:t>
      </w:r>
      <w:r w:rsidR="002B69E4">
        <w:rPr>
          <w:vertAlign w:val="subscript"/>
        </w:rPr>
        <w:t>1/2ß</w:t>
      </w:r>
      <w:r w:rsidR="002B69E4">
        <w:t>) ta’ 7 sa 11-il minuta</w:t>
      </w:r>
      <w:r w:rsidR="002B69E4" w:rsidDel="002B69E4">
        <w:t xml:space="preserve"> </w:t>
      </w:r>
      <w:r>
        <w:t>. It-tneħħija hija għolja (68±12 L/h) u ma għandhiex x</w:t>
      </w:r>
      <w:r w:rsidR="002B69E4">
        <w:t>’</w:t>
      </w:r>
      <w:r>
        <w:t>taqsam mal-piż tal-ġisem. F</w:t>
      </w:r>
      <w:r w:rsidR="002B69E4">
        <w:t>’</w:t>
      </w:r>
      <w:r>
        <w:t>individwi b</w:t>
      </w:r>
      <w:r w:rsidR="002B69E4">
        <w:t>’</w:t>
      </w:r>
      <w:r>
        <w:t>saħħithom mill-inqas 80 % tad-doża ta</w:t>
      </w:r>
      <w:r w:rsidR="002B69E4">
        <w:t>’</w:t>
      </w:r>
      <w:r>
        <w:t xml:space="preserve"> remimazolam toħroġ fl-awrina bħala CNS7054 fi żmien 24 siegħa. Traċċi biss (&lt;0.1 %) ta</w:t>
      </w:r>
      <w:r w:rsidR="002B69E4">
        <w:t>’</w:t>
      </w:r>
      <w:r>
        <w:t xml:space="preserve"> remimazolam mhux mibdul jinstabu fl-awrina.</w:t>
      </w:r>
    </w:p>
    <w:p w14:paraId="265EB4D1" w14:textId="77777777" w:rsidR="00FB5DC5" w:rsidRDefault="00FB5DC5">
      <w:pPr>
        <w:pStyle w:val="EMA-normal"/>
        <w:rPr>
          <w:noProof/>
        </w:rPr>
      </w:pPr>
    </w:p>
    <w:p w14:paraId="1A4B8D5F" w14:textId="77777777" w:rsidR="00FB5DC5" w:rsidRDefault="006A5FB7">
      <w:pPr>
        <w:pStyle w:val="EMA-QRD-SH2Underlined"/>
      </w:pPr>
      <w:r>
        <w:t>Linearità</w:t>
      </w:r>
    </w:p>
    <w:p w14:paraId="5F7B2803" w14:textId="77777777" w:rsidR="00FB5DC5" w:rsidRDefault="00FB5DC5">
      <w:pPr>
        <w:pStyle w:val="EMA-normal"/>
        <w:keepNext/>
        <w:rPr>
          <w:noProof/>
        </w:rPr>
      </w:pPr>
    </w:p>
    <w:p w14:paraId="12BAE544" w14:textId="77777777" w:rsidR="00FB5DC5" w:rsidRDefault="006A5FB7">
      <w:pPr>
        <w:pStyle w:val="EMA-normal"/>
        <w:rPr>
          <w:noProof/>
        </w:rPr>
      </w:pPr>
      <w:r>
        <w:t>Id-doża ta</w:t>
      </w:r>
      <w:r w:rsidR="002B69E4">
        <w:t>’</w:t>
      </w:r>
      <w:r>
        <w:t xml:space="preserve"> remimazolam kontra l-konċentrazzjoni mmassimizzata tal-plażma ta</w:t>
      </w:r>
      <w:r w:rsidR="002B69E4">
        <w:t>’</w:t>
      </w:r>
      <w:r>
        <w:t xml:space="preserve"> remimazolam (C</w:t>
      </w:r>
      <w:r>
        <w:rPr>
          <w:vertAlign w:val="subscript"/>
        </w:rPr>
        <w:t>max</w:t>
      </w:r>
      <w:r>
        <w:t>) u l-esponiment totali (AUC</w:t>
      </w:r>
      <w:r>
        <w:rPr>
          <w:vertAlign w:val="subscript"/>
        </w:rPr>
        <w:t>0-∞</w:t>
      </w:r>
      <w:r>
        <w:t>) issuġġeriet relazzjoni proporzjonali għad-doża f</w:t>
      </w:r>
      <w:r w:rsidR="002B69E4">
        <w:t>’</w:t>
      </w:r>
      <w:r>
        <w:t>voluntiera umani fil-firxa tad-doża ta</w:t>
      </w:r>
      <w:r w:rsidR="002B69E4">
        <w:t>’</w:t>
      </w:r>
      <w:r>
        <w:t xml:space="preserve"> 0.01-0.5 mg/kg.</w:t>
      </w:r>
    </w:p>
    <w:p w14:paraId="26FA23F1" w14:textId="77777777" w:rsidR="00FB5DC5" w:rsidRDefault="00FB5DC5">
      <w:pPr>
        <w:pStyle w:val="EMA-normal"/>
        <w:rPr>
          <w:noProof/>
        </w:rPr>
      </w:pPr>
    </w:p>
    <w:p w14:paraId="65419DE7" w14:textId="77777777" w:rsidR="00FB5DC5" w:rsidRDefault="006A5FB7">
      <w:pPr>
        <w:pStyle w:val="EMA-QRD-SH2Underlined"/>
      </w:pPr>
      <w:r>
        <w:t>Popolazzjoni speċjali</w:t>
      </w:r>
    </w:p>
    <w:p w14:paraId="2153A074" w14:textId="77777777" w:rsidR="00FB5DC5" w:rsidRDefault="00FB5DC5">
      <w:pPr>
        <w:pStyle w:val="EMA-normal"/>
        <w:keepNext/>
      </w:pPr>
    </w:p>
    <w:p w14:paraId="203F4D72" w14:textId="77777777" w:rsidR="00FB5DC5" w:rsidRDefault="006A5FB7">
      <w:pPr>
        <w:pStyle w:val="EMA-QRD-SH3italics"/>
        <w:rPr>
          <w:noProof/>
        </w:rPr>
      </w:pPr>
      <w:r>
        <w:t>Anzjani</w:t>
      </w:r>
    </w:p>
    <w:p w14:paraId="378AD6F2" w14:textId="77777777" w:rsidR="00FB5DC5" w:rsidRDefault="006A5FB7">
      <w:pPr>
        <w:pStyle w:val="EMA-normal"/>
        <w:rPr>
          <w:noProof/>
        </w:rPr>
      </w:pPr>
      <w:r>
        <w:t>M</w:t>
      </w:r>
      <w:r w:rsidR="002B69E4">
        <w:t>’</w:t>
      </w:r>
      <w:r>
        <w:t>hemm l-ebda effett sinifikanti tal-età fuq il-farmakokinetika ta</w:t>
      </w:r>
      <w:r w:rsidR="002B69E4">
        <w:t>’</w:t>
      </w:r>
      <w:r>
        <w:t xml:space="preserve"> remimazolam mogħti għal sedazzjoni proċedurali (ara sezzjoni 4.2).</w:t>
      </w:r>
    </w:p>
    <w:p w14:paraId="6464D528" w14:textId="77777777" w:rsidR="00FB5DC5" w:rsidRDefault="00FB5DC5">
      <w:pPr>
        <w:pStyle w:val="EMA-normal"/>
        <w:rPr>
          <w:noProof/>
        </w:rPr>
      </w:pPr>
    </w:p>
    <w:p w14:paraId="0B52582B" w14:textId="77777777" w:rsidR="00FB5DC5" w:rsidRDefault="006A5FB7">
      <w:pPr>
        <w:pStyle w:val="EMA-QRD-SH3italics"/>
        <w:rPr>
          <w:noProof/>
        </w:rPr>
      </w:pPr>
      <w:r>
        <w:t>Indeboliment tal-kliewi</w:t>
      </w:r>
    </w:p>
    <w:p w14:paraId="710D2E07" w14:textId="77777777" w:rsidR="00FB5DC5" w:rsidRDefault="006A5FB7">
      <w:pPr>
        <w:pStyle w:val="EMA-normal"/>
      </w:pPr>
      <w:r>
        <w:t>Il-farmakokinetika ta</w:t>
      </w:r>
      <w:r w:rsidR="002B69E4">
        <w:t>’</w:t>
      </w:r>
      <w:r>
        <w:t xml:space="preserve"> remimazolam ma nbidlitx f</w:t>
      </w:r>
      <w:r w:rsidR="002B69E4">
        <w:t>’</w:t>
      </w:r>
      <w:r>
        <w:t>pazjenti b</w:t>
      </w:r>
      <w:r w:rsidR="002B69E4">
        <w:t>’</w:t>
      </w:r>
      <w:r>
        <w:t>mard tal-kliewi ħafif sa dak tal-aħħar stadju li ma kinux jeħtieġu dijaliżi (inkluż pazjenti b</w:t>
      </w:r>
      <w:r w:rsidR="002B69E4">
        <w:t>’</w:t>
      </w:r>
      <w:r>
        <w:t>GFR &lt;15 mL/min) (ara sezzjoni 4.2).</w:t>
      </w:r>
    </w:p>
    <w:p w14:paraId="21ABBC87" w14:textId="77777777" w:rsidR="00FB5DC5" w:rsidRDefault="00FB5DC5">
      <w:pPr>
        <w:pStyle w:val="EMA-normal"/>
        <w:rPr>
          <w:noProof/>
        </w:rPr>
      </w:pPr>
    </w:p>
    <w:p w14:paraId="546C55CB" w14:textId="77777777" w:rsidR="00FB5DC5" w:rsidRDefault="006A5FB7">
      <w:pPr>
        <w:pStyle w:val="EMA-QRD-SH3italics"/>
        <w:rPr>
          <w:noProof/>
        </w:rPr>
      </w:pPr>
      <w:bookmarkStart w:id="10" w:name="_Hlk62070111"/>
      <w:r>
        <w:t>Indeboliment epatiku</w:t>
      </w:r>
    </w:p>
    <w:p w14:paraId="5B2422EA" w14:textId="77777777" w:rsidR="00FB5DC5" w:rsidRDefault="006A5FB7">
      <w:pPr>
        <w:pStyle w:val="EMA-normal"/>
        <w:rPr>
          <w:noProof/>
        </w:rPr>
      </w:pPr>
      <w:r>
        <w:t>Indeboliment sever tal-funzjoni epatika rriżulta fi tneħħija mnaqqsa u, bħala konsegwenza, irkupru fit-tul mis-sedazzjoni (ara sezzjonijiet 4.2 u 4.8).</w:t>
      </w:r>
    </w:p>
    <w:bookmarkEnd w:id="10"/>
    <w:p w14:paraId="145C4081" w14:textId="77777777" w:rsidR="00FB5DC5" w:rsidRDefault="00FB5DC5">
      <w:pPr>
        <w:pStyle w:val="EMA-normal"/>
        <w:rPr>
          <w:noProof/>
        </w:rPr>
      </w:pPr>
    </w:p>
    <w:p w14:paraId="32235202" w14:textId="77777777" w:rsidR="00FB5DC5" w:rsidRDefault="006A5FB7">
      <w:pPr>
        <w:pStyle w:val="Heading2"/>
        <w:rPr>
          <w:noProof/>
        </w:rPr>
      </w:pPr>
      <w:r>
        <w:t>5.3</w:t>
      </w:r>
      <w:r>
        <w:tab/>
        <w:t>Tagħrif ta</w:t>
      </w:r>
      <w:r w:rsidR="002B69E4">
        <w:t>’</w:t>
      </w:r>
      <w:r>
        <w:t xml:space="preserve"> qabel l-użu kliniku dwar is-sigurtà</w:t>
      </w:r>
    </w:p>
    <w:p w14:paraId="100DD299" w14:textId="77777777" w:rsidR="00FB5DC5" w:rsidRDefault="00FB5DC5" w:rsidP="0050250B">
      <w:pPr>
        <w:pStyle w:val="EMA-normal"/>
        <w:keepNext/>
      </w:pPr>
    </w:p>
    <w:p w14:paraId="7D54F013" w14:textId="77777777" w:rsidR="00FB5DC5" w:rsidRDefault="006A5FB7">
      <w:pPr>
        <w:pStyle w:val="EMA-normal"/>
      </w:pPr>
      <w:r>
        <w:t>Tagħrif mhux kliniku ibbażat fuq studji konvenzjonali ta</w:t>
      </w:r>
      <w:r w:rsidR="002B69E4">
        <w:t>’</w:t>
      </w:r>
      <w:r>
        <w:t xml:space="preserve"> sigurtà farmakoloġika, tossiċità b</w:t>
      </w:r>
      <w:r w:rsidR="002B69E4">
        <w:t>’</w:t>
      </w:r>
      <w:r>
        <w:t>doża waħda jew ripetuta u ġenotossiċità ma juri l-ebda periklu speċjali għall-bnedmin.</w:t>
      </w:r>
    </w:p>
    <w:p w14:paraId="3E8B0775" w14:textId="77777777" w:rsidR="00FB5DC5" w:rsidRDefault="006A5FB7">
      <w:pPr>
        <w:pStyle w:val="EMA-normal"/>
      </w:pPr>
      <w:r>
        <w:lastRenderedPageBreak/>
        <w:t>Ir-reazzjoni avversa li ġejja ma kinitx osservata fi studji kliniċi, iżda dehret f</w:t>
      </w:r>
      <w:r w:rsidR="002B69E4">
        <w:t>’</w:t>
      </w:r>
      <w:r>
        <w:t>annimali infużi bis-soluzzjoni tad-dożaġġ ta</w:t>
      </w:r>
      <w:r w:rsidR="002B69E4">
        <w:t>’</w:t>
      </w:r>
      <w:r>
        <w:t xml:space="preserve"> konċentrazzjonijiet simili għal dik użata fil-prattika klinika:</w:t>
      </w:r>
    </w:p>
    <w:p w14:paraId="76A9E566" w14:textId="77777777" w:rsidR="00FB5DC5" w:rsidRDefault="006A5FB7">
      <w:pPr>
        <w:pStyle w:val="EMA-normal"/>
      </w:pPr>
      <w:r>
        <w:t>Leżjonijiet primarji minħabba irritazzjoni mekkanika tal-ħajt tal-vina waqt il-proċedura tat-titqib jistgħu jiġu aggravati b</w:t>
      </w:r>
      <w:r w:rsidR="002B69E4">
        <w:t>’</w:t>
      </w:r>
      <w:r>
        <w:t>konċentrazzjonijiet ta</w:t>
      </w:r>
      <w:r w:rsidR="002B69E4">
        <w:t>’</w:t>
      </w:r>
      <w:r>
        <w:t xml:space="preserve"> remimazolam ogħla minn 1 sa 2 mg/mL (infużjoni) jew ogħla minn 5 mg/mL waqt l-għoti tal-bolus.</w:t>
      </w:r>
    </w:p>
    <w:p w14:paraId="6ED26859" w14:textId="77777777" w:rsidR="00FB5DC5" w:rsidRDefault="00FB5DC5">
      <w:pPr>
        <w:pStyle w:val="EMA-normal"/>
      </w:pPr>
    </w:p>
    <w:p w14:paraId="18FA068F" w14:textId="77777777" w:rsidR="00FB5DC5" w:rsidRDefault="006A5FB7">
      <w:pPr>
        <w:pStyle w:val="EMA-QRD-SH2Underlined"/>
        <w:rPr>
          <w:rStyle w:val="CommentReference"/>
        </w:rPr>
      </w:pPr>
      <w:r>
        <w:t>Riproduzzjoni u żvilupp</w:t>
      </w:r>
    </w:p>
    <w:p w14:paraId="4ADA68E6" w14:textId="77777777" w:rsidR="00FB5DC5" w:rsidRDefault="00FB5DC5">
      <w:pPr>
        <w:pStyle w:val="EMA-normal"/>
        <w:keepNext/>
        <w:rPr>
          <w:bCs/>
          <w:noProof/>
          <w:u w:val="single"/>
        </w:rPr>
      </w:pPr>
    </w:p>
    <w:p w14:paraId="37F72E4D" w14:textId="77777777" w:rsidR="00FB5DC5" w:rsidRDefault="006A5FB7">
      <w:pPr>
        <w:pStyle w:val="EMA-normal"/>
      </w:pPr>
      <w:r>
        <w:t>Studji dwar it-tossiċità riproduttiva li saru fil-livell massimu ta</w:t>
      </w:r>
      <w:r w:rsidR="002B69E4">
        <w:t>’</w:t>
      </w:r>
      <w:r>
        <w:t xml:space="preserve"> doża ttollerata ma wrew l-ebda effett fuq il-fertilità maskili jew femminili u fuq il-parametri tal-funzjoni riproduttiva. Fi studji dwar l-embrijotossiċità fil-firien u l-fniek, anki fl-ogħla livelli ta</w:t>
      </w:r>
      <w:r w:rsidR="002B69E4">
        <w:t>’</w:t>
      </w:r>
      <w:r>
        <w:t xml:space="preserve"> dożi, li wrew tossiċità materna, kienu osservati biss effetti embrijotossiċi marġinali (tnaqqis fil-piż tal-fetu u żieda żgħira fl-inċidenzi ta</w:t>
      </w:r>
      <w:r w:rsidR="002B69E4">
        <w:t>’</w:t>
      </w:r>
      <w:r>
        <w:t xml:space="preserve"> riassorbimenti bikrija u totali). Remimazolam u l-metabolita ewlenija tiegħu joħorġu fil-ħalib tas-sider tal-firien u l-fniek. Il-metabolita ewlenija inattiva CNS7054 instabet fil-plażma taż-żrameġ li qed jerdgħu, madankollu mhuwiex magħruf jekk remimazolam jiġix ittrasferit permezz tal-ħalib lil frieħ li jkunu qed jerdgħu.</w:t>
      </w:r>
    </w:p>
    <w:p w14:paraId="20B80549" w14:textId="77777777" w:rsidR="00FB5DC5" w:rsidRDefault="00FB5DC5">
      <w:pPr>
        <w:pStyle w:val="EMA-normal"/>
      </w:pPr>
    </w:p>
    <w:p w14:paraId="4EAF75AB" w14:textId="77777777" w:rsidR="00FB5DC5" w:rsidRDefault="00FB5DC5">
      <w:pPr>
        <w:pStyle w:val="EMA-normal"/>
      </w:pPr>
    </w:p>
    <w:p w14:paraId="3C420B25" w14:textId="77777777" w:rsidR="00FB5DC5" w:rsidRDefault="006A5FB7">
      <w:pPr>
        <w:pStyle w:val="Heading1"/>
        <w:rPr>
          <w:noProof/>
        </w:rPr>
      </w:pPr>
      <w:r>
        <w:t>6.</w:t>
      </w:r>
      <w:r>
        <w:tab/>
        <w:t>TAGĦRIF FARMAĊEWTIKU</w:t>
      </w:r>
    </w:p>
    <w:p w14:paraId="4CB2651B" w14:textId="77777777" w:rsidR="00FB5DC5" w:rsidRDefault="00FB5DC5" w:rsidP="0050250B">
      <w:pPr>
        <w:pStyle w:val="EMA-normal"/>
        <w:keepNext/>
        <w:rPr>
          <w:noProof/>
        </w:rPr>
      </w:pPr>
    </w:p>
    <w:p w14:paraId="72DD8E67" w14:textId="77777777" w:rsidR="00FB5DC5" w:rsidRDefault="006A5FB7" w:rsidP="0050250B">
      <w:pPr>
        <w:pStyle w:val="Heading2"/>
        <w:rPr>
          <w:noProof/>
        </w:rPr>
      </w:pPr>
      <w:r>
        <w:t>6.1</w:t>
      </w:r>
      <w:r>
        <w:tab/>
        <w:t>Lista ta</w:t>
      </w:r>
      <w:r w:rsidR="002B69E4">
        <w:t>’</w:t>
      </w:r>
      <w:r>
        <w:t xml:space="preserve"> eċċipjenti</w:t>
      </w:r>
    </w:p>
    <w:p w14:paraId="38ACFE34" w14:textId="77777777" w:rsidR="00FB5DC5" w:rsidRDefault="00FB5DC5" w:rsidP="0050250B">
      <w:pPr>
        <w:pStyle w:val="EMA-normal"/>
        <w:keepNext/>
        <w:rPr>
          <w:noProof/>
        </w:rPr>
      </w:pPr>
    </w:p>
    <w:p w14:paraId="5FA0E33C" w14:textId="77777777" w:rsidR="00FB5DC5" w:rsidRDefault="006A5FB7" w:rsidP="0050250B">
      <w:pPr>
        <w:pStyle w:val="EMA-normal"/>
        <w:keepNext/>
        <w:rPr>
          <w:b/>
          <w:bCs/>
        </w:rPr>
      </w:pPr>
      <w:r>
        <w:t>Dextran 40 għall-injezzjoni</w:t>
      </w:r>
    </w:p>
    <w:p w14:paraId="3A3A668A" w14:textId="77777777" w:rsidR="00FB5DC5" w:rsidRDefault="006A5FB7" w:rsidP="0050250B">
      <w:pPr>
        <w:pStyle w:val="EMA-normal"/>
        <w:keepNext/>
        <w:rPr>
          <w:b/>
          <w:bCs/>
        </w:rPr>
      </w:pPr>
      <w:r>
        <w:t>Lactose monohydrate</w:t>
      </w:r>
    </w:p>
    <w:p w14:paraId="6D7C8BA1" w14:textId="77777777" w:rsidR="00FB5DC5" w:rsidRDefault="006A5FB7" w:rsidP="0050250B">
      <w:pPr>
        <w:pStyle w:val="EMA-normal"/>
        <w:keepNext/>
        <w:rPr>
          <w:b/>
          <w:bCs/>
        </w:rPr>
      </w:pPr>
      <w:r>
        <w:t>Hydrochloric acid (għall-aġġustament tal-pH)</w:t>
      </w:r>
    </w:p>
    <w:p w14:paraId="5E0594F9" w14:textId="77777777" w:rsidR="00FB5DC5" w:rsidRDefault="006A5FB7">
      <w:pPr>
        <w:pStyle w:val="EMA-normal"/>
        <w:rPr>
          <w:b/>
          <w:bCs/>
        </w:rPr>
      </w:pPr>
      <w:r>
        <w:t>Sodium hydroxide (għall-aġġustament tal-pH)</w:t>
      </w:r>
    </w:p>
    <w:p w14:paraId="17310D78" w14:textId="77777777" w:rsidR="00FB5DC5" w:rsidRDefault="00FB5DC5">
      <w:pPr>
        <w:pStyle w:val="EMA-normal"/>
        <w:rPr>
          <w:szCs w:val="22"/>
        </w:rPr>
      </w:pPr>
    </w:p>
    <w:p w14:paraId="4FDE757B" w14:textId="77777777" w:rsidR="00FB5DC5" w:rsidRDefault="006A5FB7">
      <w:pPr>
        <w:pStyle w:val="Heading2"/>
        <w:tabs>
          <w:tab w:val="clear" w:pos="567"/>
        </w:tabs>
        <w:ind w:left="567" w:hanging="567"/>
        <w:rPr>
          <w:noProof/>
        </w:rPr>
      </w:pPr>
      <w:r>
        <w:t>6.2</w:t>
      </w:r>
      <w:r>
        <w:tab/>
        <w:t>Inkompatibbiltajiet</w:t>
      </w:r>
    </w:p>
    <w:p w14:paraId="244DD510" w14:textId="77777777" w:rsidR="00FB5DC5" w:rsidRDefault="00FB5DC5" w:rsidP="0050250B">
      <w:pPr>
        <w:pStyle w:val="EMA-normal"/>
        <w:keepNext/>
        <w:rPr>
          <w:noProof/>
        </w:rPr>
      </w:pPr>
    </w:p>
    <w:p w14:paraId="58F3976F" w14:textId="77777777" w:rsidR="00FB5DC5" w:rsidRDefault="006A5FB7">
      <w:pPr>
        <w:pStyle w:val="EMA-normal"/>
        <w:rPr>
          <w:noProof/>
        </w:rPr>
      </w:pPr>
      <w:r>
        <w:t>Inkompatibilitajiet bejn Byfavo u soluzzjonijiet li jingħataw flimkien jistgħu jirriżultaw fi preċipitazzjoni/turbidità li tista</w:t>
      </w:r>
      <w:r w:rsidR="002B69E4">
        <w:t>’</w:t>
      </w:r>
      <w:r>
        <w:t xml:space="preserve"> tikkawża okklużjoni tas-sit ta</w:t>
      </w:r>
      <w:r w:rsidR="002B69E4">
        <w:t>’</w:t>
      </w:r>
      <w:r>
        <w:t xml:space="preserve"> aċċess vaskulari. Byfavo mhuwiex kompatibbli mas-Soluzzjoni Lactated Ringer (magħrufa wkoll bħala Soluzzjoni Compound Sodium Lactate jew is-Soluzzjoni ta</w:t>
      </w:r>
      <w:r w:rsidR="002B69E4">
        <w:t>’</w:t>
      </w:r>
      <w:r>
        <w:t xml:space="preserve"> Hartmann, is-Soluzzjoni ta</w:t>
      </w:r>
      <w:r w:rsidR="002B69E4">
        <w:t>’</w:t>
      </w:r>
      <w:r>
        <w:t xml:space="preserve"> Ringer aċetat, u s-Soluzzjoni għall-infużjoni ta</w:t>
      </w:r>
      <w:r w:rsidR="002B69E4">
        <w:t>’</w:t>
      </w:r>
      <w:r>
        <w:t xml:space="preserve"> Ringer bikarbonat u soluzzjonijiet alkalini oħra peress li s-solubbiltà tal-prodott hija baxxa f</w:t>
      </w:r>
      <w:r w:rsidR="002B69E4">
        <w:t>’</w:t>
      </w:r>
      <w:r>
        <w:t>pH ta</w:t>
      </w:r>
      <w:r w:rsidR="002B69E4">
        <w:t>’</w:t>
      </w:r>
      <w:r>
        <w:t xml:space="preserve"> 4 jew ogħla.</w:t>
      </w:r>
    </w:p>
    <w:p w14:paraId="14056840" w14:textId="77777777" w:rsidR="00FB5DC5" w:rsidRDefault="00FB5DC5">
      <w:pPr>
        <w:pStyle w:val="EMA-normal"/>
        <w:rPr>
          <w:noProof/>
        </w:rPr>
      </w:pPr>
    </w:p>
    <w:p w14:paraId="2E7D1A72" w14:textId="77777777" w:rsidR="00FB5DC5" w:rsidRDefault="006A5FB7">
      <w:pPr>
        <w:pStyle w:val="EMA-normal"/>
        <w:rPr>
          <w:noProof/>
        </w:rPr>
      </w:pPr>
      <w:r>
        <w:t>Dan il-prodott mediċinali m</w:t>
      </w:r>
      <w:r w:rsidR="002B69E4">
        <w:t>’</w:t>
      </w:r>
      <w:r>
        <w:t>għandux jitħallat jew jingħata flimkien mill-istess pajp tal-infużjoni ma</w:t>
      </w:r>
      <w:r w:rsidR="002B69E4">
        <w:t>’</w:t>
      </w:r>
      <w:r>
        <w:t xml:space="preserve"> prodotti mediċinali oħrajn ħlief dawk imsemmija f</w:t>
      </w:r>
      <w:r w:rsidR="002B69E4">
        <w:t>’</w:t>
      </w:r>
      <w:r>
        <w:t>sezzjoni 6.6.</w:t>
      </w:r>
    </w:p>
    <w:p w14:paraId="106C4DED" w14:textId="77777777" w:rsidR="00FB5DC5" w:rsidRDefault="00FB5DC5">
      <w:pPr>
        <w:pStyle w:val="EMA-normal"/>
        <w:rPr>
          <w:noProof/>
          <w:szCs w:val="22"/>
        </w:rPr>
      </w:pPr>
    </w:p>
    <w:p w14:paraId="25F62DA7" w14:textId="77777777" w:rsidR="00FB5DC5" w:rsidRDefault="006A5FB7">
      <w:pPr>
        <w:pStyle w:val="Heading2"/>
        <w:rPr>
          <w:noProof/>
        </w:rPr>
      </w:pPr>
      <w:r>
        <w:t>6.3</w:t>
      </w:r>
      <w:r>
        <w:tab/>
        <w:t>Żmien kemm idum tajjeb il-prodott mediċinali</w:t>
      </w:r>
    </w:p>
    <w:p w14:paraId="70422E1E" w14:textId="77777777" w:rsidR="00FB5DC5" w:rsidRDefault="00FB5DC5" w:rsidP="0050250B">
      <w:pPr>
        <w:pStyle w:val="EMA-normal"/>
        <w:keepNext/>
        <w:rPr>
          <w:noProof/>
        </w:rPr>
      </w:pPr>
    </w:p>
    <w:p w14:paraId="35F0158F" w14:textId="77777777" w:rsidR="00FB5DC5" w:rsidRDefault="006A5FB7" w:rsidP="0050250B">
      <w:pPr>
        <w:pStyle w:val="EMA-QRD-SH2Underlined"/>
      </w:pPr>
      <w:r>
        <w:t>Kunjetti mhux miftuħa</w:t>
      </w:r>
    </w:p>
    <w:p w14:paraId="5677CEB6" w14:textId="77777777" w:rsidR="00FB5DC5" w:rsidRDefault="00FB5DC5" w:rsidP="0050250B">
      <w:pPr>
        <w:pStyle w:val="EMA-normal"/>
        <w:keepNext/>
        <w:rPr>
          <w:noProof/>
        </w:rPr>
      </w:pPr>
    </w:p>
    <w:p w14:paraId="4C55BCAB" w14:textId="77777777" w:rsidR="00F82D6E" w:rsidRDefault="00F82D6E" w:rsidP="00F82D6E">
      <w:pPr>
        <w:pStyle w:val="EMA-normal"/>
        <w:rPr>
          <w:noProof/>
        </w:rPr>
      </w:pPr>
      <w:r>
        <w:t>4 snin</w:t>
      </w:r>
    </w:p>
    <w:p w14:paraId="79D58385" w14:textId="77777777" w:rsidR="00FB5DC5" w:rsidRDefault="00FB5DC5">
      <w:pPr>
        <w:pStyle w:val="EMA-normal"/>
        <w:tabs>
          <w:tab w:val="left" w:pos="0"/>
        </w:tabs>
        <w:rPr>
          <w:noProof/>
        </w:rPr>
      </w:pPr>
    </w:p>
    <w:p w14:paraId="0F2390FC" w14:textId="77777777" w:rsidR="00FB5DC5" w:rsidRDefault="006A5FB7">
      <w:pPr>
        <w:pStyle w:val="EMA-QRD-SH2Underlined"/>
      </w:pPr>
      <w:r>
        <w:t>Stabbiltà waqt l-użu wara r-rikostituzzjoni</w:t>
      </w:r>
    </w:p>
    <w:p w14:paraId="627DDD33" w14:textId="77777777" w:rsidR="00FB5DC5" w:rsidRDefault="00FB5DC5" w:rsidP="0050250B">
      <w:pPr>
        <w:pStyle w:val="EMA-normal"/>
        <w:keepNext/>
        <w:tabs>
          <w:tab w:val="left" w:pos="0"/>
        </w:tabs>
        <w:rPr>
          <w:noProof/>
        </w:rPr>
      </w:pPr>
    </w:p>
    <w:p w14:paraId="119BDC93" w14:textId="3055C45F" w:rsidR="00FB5DC5" w:rsidRDefault="006A5FB7" w:rsidP="0050250B">
      <w:pPr>
        <w:pStyle w:val="EMA-normal"/>
        <w:keepNext/>
      </w:pPr>
      <w:r>
        <w:t xml:space="preserve">L-istabbiltà kimika u fiżika waqt l-użu ntweriet għal 24 siegħa </w:t>
      </w:r>
      <w:r w:rsidR="00A84BDB">
        <w:t>ta</w:t>
      </w:r>
      <w:r w:rsidR="002B69E4">
        <w:t>’</w:t>
      </w:r>
      <w:r w:rsidR="00A84BDB">
        <w:t xml:space="preserve"> </w:t>
      </w:r>
      <w:r>
        <w:t>20°C sa 25°C.</w:t>
      </w:r>
    </w:p>
    <w:p w14:paraId="2369AE39" w14:textId="77777777" w:rsidR="00FB5DC5" w:rsidRDefault="00FB5DC5" w:rsidP="0050250B">
      <w:pPr>
        <w:pStyle w:val="EMA-normal"/>
        <w:keepNext/>
      </w:pPr>
    </w:p>
    <w:p w14:paraId="284D8ABD" w14:textId="2478BA46" w:rsidR="00FB5DC5" w:rsidRDefault="006A5FB7" w:rsidP="0050250B">
      <w:pPr>
        <w:pStyle w:val="EMA-normal"/>
      </w:pPr>
      <w:r>
        <w:t xml:space="preserve">Mill-aspett mikrobijoloġiku, sakemm </w:t>
      </w:r>
      <w:r w:rsidR="001A13FF">
        <w:t>il-metodu ta</w:t>
      </w:r>
      <w:r w:rsidR="002B69E4">
        <w:t>’</w:t>
      </w:r>
      <w:r w:rsidR="001A13FF">
        <w:t xml:space="preserve"> ftuħ/rikostituzzjoni/dilwazzjoni ma </w:t>
      </w:r>
      <w:r w:rsidR="001A13FF" w:rsidRPr="00691C71">
        <w:t>jipprekludix ir-riskju ta</w:t>
      </w:r>
      <w:r w:rsidR="002B69E4">
        <w:t>’</w:t>
      </w:r>
      <w:r w:rsidR="001A13FF" w:rsidRPr="00691C71">
        <w:t xml:space="preserve"> kontaminazzjoni mikrobjali</w:t>
      </w:r>
      <w:r w:rsidR="001A13FF">
        <w:t>, il-prodott għandu jintuża</w:t>
      </w:r>
      <w:r>
        <w:t xml:space="preserve"> immedjatament. Jekk ma jintużax immedjatament, il-ħinijiet u l-kondizzjonijiet ta</w:t>
      </w:r>
      <w:r w:rsidR="002B69E4">
        <w:t>’</w:t>
      </w:r>
      <w:r>
        <w:t xml:space="preserve"> ħżin waqt l-użu  huma r-responsabbiltà tal-utent.</w:t>
      </w:r>
      <w:r w:rsidR="001A13FF">
        <w:t xml:space="preserve"> </w:t>
      </w:r>
    </w:p>
    <w:p w14:paraId="41D039D2" w14:textId="77777777" w:rsidR="00FB5DC5" w:rsidRDefault="00FB5DC5">
      <w:pPr>
        <w:pStyle w:val="EMA-normal"/>
        <w:rPr>
          <w:noProof/>
          <w:szCs w:val="22"/>
        </w:rPr>
      </w:pPr>
    </w:p>
    <w:p w14:paraId="6C46F9DD" w14:textId="77777777" w:rsidR="00FB5DC5" w:rsidRDefault="006A5FB7">
      <w:pPr>
        <w:pStyle w:val="Heading2"/>
        <w:rPr>
          <w:noProof/>
        </w:rPr>
      </w:pPr>
      <w:r>
        <w:lastRenderedPageBreak/>
        <w:t>6.4</w:t>
      </w:r>
      <w:r>
        <w:tab/>
        <w:t>Prekawzjonijiet speċjali għall-ħażna</w:t>
      </w:r>
    </w:p>
    <w:p w14:paraId="79EC858C" w14:textId="77777777" w:rsidR="00FB5DC5" w:rsidRDefault="00FB5DC5" w:rsidP="00A003E0">
      <w:pPr>
        <w:pStyle w:val="EMA-normal"/>
        <w:keepNext/>
        <w:rPr>
          <w:noProof/>
        </w:rPr>
      </w:pPr>
    </w:p>
    <w:p w14:paraId="01CC4C37" w14:textId="77777777" w:rsidR="00FB5DC5" w:rsidRDefault="006A5FB7" w:rsidP="00A003E0">
      <w:pPr>
        <w:pStyle w:val="EMA-normal"/>
        <w:keepNext/>
        <w:rPr>
          <w:noProof/>
        </w:rPr>
      </w:pPr>
      <w:r>
        <w:t>Dan il-prodott mediċinali m</w:t>
      </w:r>
      <w:r w:rsidR="002B69E4">
        <w:t>’</w:t>
      </w:r>
      <w:r>
        <w:t>għandu bżonn l-ebda kundizzjoni ta</w:t>
      </w:r>
      <w:r w:rsidR="002B69E4">
        <w:t>’</w:t>
      </w:r>
      <w:r>
        <w:t xml:space="preserve"> temperatura speċjali għall-ħażna.</w:t>
      </w:r>
    </w:p>
    <w:p w14:paraId="1594934E" w14:textId="77777777" w:rsidR="00FB5DC5" w:rsidRDefault="00FB5DC5" w:rsidP="00A003E0">
      <w:pPr>
        <w:pStyle w:val="EMA-normal"/>
        <w:keepNext/>
        <w:rPr>
          <w:noProof/>
        </w:rPr>
      </w:pPr>
    </w:p>
    <w:p w14:paraId="7FE3C916" w14:textId="77777777" w:rsidR="00FB5DC5" w:rsidRDefault="006A5FB7" w:rsidP="00A003E0">
      <w:pPr>
        <w:pStyle w:val="EMA-normal"/>
        <w:keepNext/>
      </w:pPr>
      <w:r>
        <w:t>Żomm il-kunjetti fil-kartuna ta</w:t>
      </w:r>
      <w:r w:rsidR="002B69E4">
        <w:t>’</w:t>
      </w:r>
      <w:r>
        <w:t xml:space="preserve"> barra sabiex tilqa</w:t>
      </w:r>
      <w:r w:rsidR="002B69E4">
        <w:t>’</w:t>
      </w:r>
      <w:r>
        <w:t xml:space="preserve"> mid-dawl.</w:t>
      </w:r>
    </w:p>
    <w:p w14:paraId="60A65936" w14:textId="77777777" w:rsidR="00FB5DC5" w:rsidRDefault="00FB5DC5">
      <w:pPr>
        <w:pStyle w:val="EMA-normal"/>
        <w:rPr>
          <w:noProof/>
        </w:rPr>
      </w:pPr>
    </w:p>
    <w:p w14:paraId="68B94F25" w14:textId="77777777" w:rsidR="00FB5DC5" w:rsidRDefault="006A5FB7">
      <w:pPr>
        <w:pStyle w:val="EMA-normal"/>
        <w:rPr>
          <w:i/>
          <w:noProof/>
        </w:rPr>
      </w:pPr>
      <w:r>
        <w:t>Għall-kondizzjonijiet ta</w:t>
      </w:r>
      <w:r w:rsidR="002B69E4">
        <w:t>’</w:t>
      </w:r>
      <w:r>
        <w:t xml:space="preserve"> ħażna wara r-rikostituzzjoni tal-prodott mediċinali, ara sezzjoni 6.3.</w:t>
      </w:r>
    </w:p>
    <w:p w14:paraId="281E392D" w14:textId="77777777" w:rsidR="00FB5DC5" w:rsidRDefault="00FB5DC5">
      <w:pPr>
        <w:pStyle w:val="EMA-normal"/>
        <w:rPr>
          <w:noProof/>
          <w:szCs w:val="22"/>
        </w:rPr>
      </w:pPr>
    </w:p>
    <w:p w14:paraId="2A843B0E" w14:textId="77777777" w:rsidR="00FB5DC5" w:rsidRDefault="006A5FB7">
      <w:pPr>
        <w:pStyle w:val="Heading2"/>
        <w:rPr>
          <w:noProof/>
        </w:rPr>
      </w:pPr>
      <w:r>
        <w:t>6.5</w:t>
      </w:r>
      <w:r>
        <w:tab/>
        <w:t>In-natura tal-kontenitur u ta</w:t>
      </w:r>
      <w:r w:rsidR="002B69E4">
        <w:t>’</w:t>
      </w:r>
      <w:r>
        <w:t xml:space="preserve"> dak li hemm ġo fih</w:t>
      </w:r>
    </w:p>
    <w:p w14:paraId="2DDA5B68" w14:textId="77777777" w:rsidR="00FB5DC5" w:rsidRDefault="00FB5DC5" w:rsidP="0050250B">
      <w:pPr>
        <w:pStyle w:val="EMA-normal"/>
        <w:keepNext/>
        <w:rPr>
          <w:noProof/>
        </w:rPr>
      </w:pPr>
    </w:p>
    <w:p w14:paraId="2CF17E06" w14:textId="77777777" w:rsidR="00FB5DC5" w:rsidRDefault="006A5FB7" w:rsidP="0050250B">
      <w:pPr>
        <w:pStyle w:val="EMA-normal"/>
        <w:keepNext/>
        <w:rPr>
          <w:noProof/>
        </w:rPr>
      </w:pPr>
      <w:r>
        <w:t>Kunjett tal-ħġieġ tat-Tip 1 b</w:t>
      </w:r>
      <w:r w:rsidR="002B69E4">
        <w:t>’</w:t>
      </w:r>
      <w:r>
        <w:t>tapp (lastku bromobutyl) u siġill (aluminju) b</w:t>
      </w:r>
      <w:r w:rsidR="002B69E4">
        <w:t>’</w:t>
      </w:r>
      <w:r>
        <w:t>għatu blu tal-polypropylene tat-tip flip-off.</w:t>
      </w:r>
    </w:p>
    <w:p w14:paraId="477C6C78" w14:textId="77777777" w:rsidR="00FB5DC5" w:rsidRDefault="00FB5DC5" w:rsidP="0050250B">
      <w:pPr>
        <w:pStyle w:val="EMA-normal"/>
        <w:keepNext/>
        <w:rPr>
          <w:noProof/>
        </w:rPr>
      </w:pPr>
    </w:p>
    <w:p w14:paraId="0B5A0B98" w14:textId="77777777" w:rsidR="00FB5DC5" w:rsidRDefault="006A5FB7">
      <w:pPr>
        <w:pStyle w:val="EMA-normal"/>
        <w:rPr>
          <w:noProof/>
        </w:rPr>
      </w:pPr>
      <w:r>
        <w:t>Daqs tal-pakkett: Pakkett ta</w:t>
      </w:r>
      <w:r w:rsidR="002B69E4">
        <w:t>’</w:t>
      </w:r>
      <w:r>
        <w:t xml:space="preserve"> 10 kunjetti</w:t>
      </w:r>
    </w:p>
    <w:p w14:paraId="187B6B16" w14:textId="77777777" w:rsidR="00FB5DC5" w:rsidRDefault="00FB5DC5">
      <w:pPr>
        <w:pStyle w:val="EMA-normal"/>
        <w:rPr>
          <w:noProof/>
          <w:szCs w:val="22"/>
        </w:rPr>
      </w:pPr>
    </w:p>
    <w:p w14:paraId="51C7EC8E" w14:textId="77777777" w:rsidR="00FB5DC5" w:rsidRDefault="006A5FB7">
      <w:pPr>
        <w:pStyle w:val="Heading2"/>
        <w:rPr>
          <w:noProof/>
        </w:rPr>
      </w:pPr>
      <w:bookmarkStart w:id="11" w:name="OLE_LINK1"/>
      <w:r>
        <w:t>6.6</w:t>
      </w:r>
      <w:r>
        <w:tab/>
        <w:t>Prekawzjonijiet speċjali għar-rimi u għal immaniġġar ieħor</w:t>
      </w:r>
    </w:p>
    <w:p w14:paraId="7DCADAF3" w14:textId="77777777" w:rsidR="00FB5DC5" w:rsidRDefault="00FB5DC5" w:rsidP="0050250B">
      <w:pPr>
        <w:pStyle w:val="EMA-normal"/>
        <w:keepNext/>
        <w:rPr>
          <w:noProof/>
        </w:rPr>
      </w:pPr>
    </w:p>
    <w:p w14:paraId="6A3E9489" w14:textId="77777777" w:rsidR="00FB5DC5" w:rsidRDefault="006A5FB7" w:rsidP="0050250B">
      <w:pPr>
        <w:pStyle w:val="EMA-QRD-SH2Underlined"/>
      </w:pPr>
      <w:r>
        <w:t>Istruzzjonijiet għall-użu</w:t>
      </w:r>
    </w:p>
    <w:p w14:paraId="7DD53A23" w14:textId="77777777" w:rsidR="00FB5DC5" w:rsidRDefault="00FB5DC5" w:rsidP="0050250B">
      <w:pPr>
        <w:pStyle w:val="EMA-normal"/>
        <w:keepNext/>
      </w:pPr>
    </w:p>
    <w:p w14:paraId="78243FE8" w14:textId="77777777" w:rsidR="00FB5DC5" w:rsidRDefault="006A5FB7">
      <w:pPr>
        <w:pStyle w:val="EMA-normal"/>
        <w:rPr>
          <w:noProof/>
        </w:rPr>
      </w:pPr>
      <w:r>
        <w:t>Byfavo għandu jiġi rikostitwit taħt kondizzjonijiet asettiċi qabel l-għoti.</w:t>
      </w:r>
    </w:p>
    <w:p w14:paraId="21B49667" w14:textId="77777777" w:rsidR="00FB5DC5" w:rsidRDefault="006A5FB7">
      <w:pPr>
        <w:pStyle w:val="EMA-normal"/>
        <w:rPr>
          <w:noProof/>
        </w:rPr>
      </w:pPr>
      <w:r>
        <w:t>Byfavo għandu jiġi rikostitwit billi jiġu miżjuda 8.2 mL ta</w:t>
      </w:r>
      <w:r w:rsidR="002B69E4">
        <w:t>’</w:t>
      </w:r>
      <w:r>
        <w:t xml:space="preserve"> </w:t>
      </w:r>
      <w:r>
        <w:rPr>
          <w:noProof/>
        </w:rPr>
        <w:t>sodium chloride</w:t>
      </w:r>
      <w:r>
        <w:t xml:space="preserve"> 9 mg/mL (0.9 %) soluzzjoni għall-injezzjoni. Is-soluzzjoni rikostitwita hija ċara, mingħajr kulur li tagħti fl-isfar ċar u prattikament ħielsa minn materja partikolata viżibbli u fiha 2.5 mg/mL ta</w:t>
      </w:r>
      <w:r w:rsidR="002B69E4">
        <w:t>’</w:t>
      </w:r>
      <w:r>
        <w:t xml:space="preserve"> remimazolam. Is-soluzzjoni għandha tintrema jekk tiġi osservata materja partikolata jew skulurazzjoni viżibbli. Byfavo huwa għall-użu ta</w:t>
      </w:r>
      <w:r w:rsidR="002B69E4">
        <w:t>’</w:t>
      </w:r>
      <w:r>
        <w:t xml:space="preserve"> darba biss. Ladarba jinfetaħ, il-kontenut tal-kunjett normalment għandu jintuża minnufih (sezzjoni 6.3). Għal struzzjonijiet dwar l-għoti, ara sezzjoni 4.2.</w:t>
      </w:r>
    </w:p>
    <w:p w14:paraId="27FAAF48" w14:textId="77777777" w:rsidR="00FB5DC5" w:rsidRDefault="00FB5DC5">
      <w:pPr>
        <w:pStyle w:val="EMA-normal"/>
        <w:rPr>
          <w:noProof/>
        </w:rPr>
      </w:pPr>
    </w:p>
    <w:p w14:paraId="57232A08" w14:textId="77777777" w:rsidR="00FB5DC5" w:rsidRDefault="006A5FB7">
      <w:pPr>
        <w:pStyle w:val="EMA-QRD-SH2Underlined"/>
      </w:pPr>
      <w:r>
        <w:t>L-għoti ma</w:t>
      </w:r>
      <w:r w:rsidR="002B69E4">
        <w:t>’</w:t>
      </w:r>
      <w:r>
        <w:t xml:space="preserve"> fluwidi oħra</w:t>
      </w:r>
    </w:p>
    <w:p w14:paraId="7B105CAE" w14:textId="77777777" w:rsidR="00FB5DC5" w:rsidRDefault="00FB5DC5" w:rsidP="0050250B">
      <w:pPr>
        <w:pStyle w:val="EMA-normal"/>
        <w:keepNext/>
        <w:rPr>
          <w:noProof/>
          <w:u w:val="single"/>
        </w:rPr>
      </w:pPr>
    </w:p>
    <w:p w14:paraId="3DC06F01" w14:textId="77777777" w:rsidR="00FB5DC5" w:rsidRDefault="006A5FB7" w:rsidP="0050250B">
      <w:pPr>
        <w:pStyle w:val="EMA-normal"/>
        <w:keepNext/>
        <w:rPr>
          <w:noProof/>
        </w:rPr>
      </w:pPr>
      <w:r>
        <w:t>Meta Byfavo jiġi rikostitwit fi klorur tas-sodju (0.9 %), il-kompatibbiltà ntweriet ma</w:t>
      </w:r>
      <w:r w:rsidR="002B69E4">
        <w:t>’</w:t>
      </w:r>
      <w:r>
        <w:t>:</w:t>
      </w:r>
    </w:p>
    <w:p w14:paraId="1A6F5381" w14:textId="77777777" w:rsidR="00FB5DC5" w:rsidRDefault="006A5FB7" w:rsidP="0050250B">
      <w:pPr>
        <w:pStyle w:val="EMA-normal"/>
        <w:keepNext/>
        <w:rPr>
          <w:noProof/>
        </w:rPr>
      </w:pPr>
      <w:r>
        <w:t xml:space="preserve">Glucose 5 % </w:t>
      </w:r>
      <w:r w:rsidR="001A13FF">
        <w:t xml:space="preserve">w/v </w:t>
      </w:r>
      <w:r>
        <w:t>infużjoni fil-vini,</w:t>
      </w:r>
    </w:p>
    <w:p w14:paraId="3BE3430C" w14:textId="77777777" w:rsidR="00FB5DC5" w:rsidRDefault="006A5FB7" w:rsidP="0050250B">
      <w:pPr>
        <w:pStyle w:val="EMA-normal"/>
        <w:keepNext/>
        <w:rPr>
          <w:noProof/>
        </w:rPr>
      </w:pPr>
      <w:r>
        <w:t>Glucose 20 % w/v soluzzjoni għall-infużjoni,</w:t>
      </w:r>
    </w:p>
    <w:p w14:paraId="188FEC44" w14:textId="77777777" w:rsidR="00FB5DC5" w:rsidRDefault="006A5FB7" w:rsidP="0050250B">
      <w:pPr>
        <w:pStyle w:val="EMA-normal"/>
        <w:keepNext/>
        <w:rPr>
          <w:noProof/>
        </w:rPr>
      </w:pPr>
      <w:r>
        <w:rPr>
          <w:noProof/>
        </w:rPr>
        <w:t>Sodium chloride</w:t>
      </w:r>
      <w:r>
        <w:t xml:space="preserve"> 0.45 % w/v u Glukożju 5 % w/v soluzzjoni għall-infużjoni,</w:t>
      </w:r>
    </w:p>
    <w:p w14:paraId="6467BC6D" w14:textId="77777777" w:rsidR="00FB5DC5" w:rsidRDefault="006A5FB7" w:rsidP="0050250B">
      <w:pPr>
        <w:pStyle w:val="EMA-normal"/>
        <w:keepNext/>
        <w:rPr>
          <w:noProof/>
        </w:rPr>
      </w:pPr>
      <w:r>
        <w:rPr>
          <w:noProof/>
        </w:rPr>
        <w:t xml:space="preserve">Sodium chloride </w:t>
      </w:r>
      <w:r>
        <w:t xml:space="preserve">0.9 % </w:t>
      </w:r>
      <w:r w:rsidR="001A13FF">
        <w:t xml:space="preserve">w/v </w:t>
      </w:r>
      <w:r>
        <w:t>infużjoni fil-vini,</w:t>
      </w:r>
    </w:p>
    <w:p w14:paraId="7AB485A0" w14:textId="77777777" w:rsidR="00FB5DC5" w:rsidRDefault="006A5FB7" w:rsidP="0050250B">
      <w:pPr>
        <w:pStyle w:val="EMA-normal"/>
        <w:keepNext/>
        <w:rPr>
          <w:noProof/>
        </w:rPr>
      </w:pPr>
      <w:r>
        <w:t>Ringers Solution (</w:t>
      </w:r>
      <w:r>
        <w:rPr>
          <w:noProof/>
        </w:rPr>
        <w:t>Sodium Chloride</w:t>
      </w:r>
      <w:r>
        <w:t xml:space="preserve"> 8.6 g/L, </w:t>
      </w:r>
      <w:r>
        <w:rPr>
          <w:noProof/>
        </w:rPr>
        <w:t xml:space="preserve">Potassium Chloride </w:t>
      </w:r>
      <w:r>
        <w:t>0.3 g/L, Calcium Chloride dihydrate 0.33 g/L)</w:t>
      </w:r>
    </w:p>
    <w:p w14:paraId="7A7737C5" w14:textId="77777777" w:rsidR="00FB5DC5" w:rsidRDefault="00FB5DC5">
      <w:pPr>
        <w:pStyle w:val="EMA-normal"/>
        <w:rPr>
          <w:noProof/>
          <w:u w:val="single"/>
        </w:rPr>
      </w:pPr>
    </w:p>
    <w:p w14:paraId="4AA36917" w14:textId="77777777" w:rsidR="00FB5DC5" w:rsidRDefault="006A5FB7">
      <w:pPr>
        <w:pStyle w:val="EMA-QRD-SH2Underlined"/>
      </w:pPr>
      <w:r>
        <w:t>Rimi</w:t>
      </w:r>
    </w:p>
    <w:p w14:paraId="7A03802D" w14:textId="77777777" w:rsidR="00FB5DC5" w:rsidRDefault="00FB5DC5" w:rsidP="0050250B">
      <w:pPr>
        <w:pStyle w:val="EMA-normal"/>
        <w:keepNext/>
        <w:rPr>
          <w:noProof/>
        </w:rPr>
      </w:pPr>
    </w:p>
    <w:p w14:paraId="735942F8" w14:textId="77777777" w:rsidR="00FB5DC5" w:rsidRDefault="006A5FB7">
      <w:pPr>
        <w:pStyle w:val="EMA-normal"/>
        <w:rPr>
          <w:noProof/>
        </w:rPr>
      </w:pPr>
      <w:r>
        <w:t>Kull fdal tal-prodott mediċinali li ma jkunx intuża jew skart li jibqa</w:t>
      </w:r>
      <w:r w:rsidR="002B69E4">
        <w:t>’</w:t>
      </w:r>
      <w:r>
        <w:t xml:space="preserve"> wara l-użu tal-prodott għandu jintrema kif jitolbu l-liġijiet lokali.</w:t>
      </w:r>
    </w:p>
    <w:bookmarkEnd w:id="11"/>
    <w:p w14:paraId="426B116A" w14:textId="77777777" w:rsidR="00FB5DC5" w:rsidRDefault="00FB5DC5">
      <w:pPr>
        <w:pStyle w:val="EMA-normal"/>
        <w:rPr>
          <w:noProof/>
        </w:rPr>
      </w:pPr>
    </w:p>
    <w:p w14:paraId="2087E9F3" w14:textId="77777777" w:rsidR="00FB5DC5" w:rsidRDefault="00FB5DC5">
      <w:pPr>
        <w:pStyle w:val="EMA-normal"/>
        <w:rPr>
          <w:noProof/>
        </w:rPr>
      </w:pPr>
    </w:p>
    <w:p w14:paraId="1926CBF9" w14:textId="77777777" w:rsidR="00FB5DC5" w:rsidRDefault="006A5FB7">
      <w:pPr>
        <w:pStyle w:val="Heading1"/>
        <w:rPr>
          <w:noProof/>
        </w:rPr>
      </w:pPr>
      <w:r>
        <w:t>7.</w:t>
      </w:r>
      <w:r>
        <w:tab/>
        <w:t>DETENTUR TAL-AWTORIZZAZZJONI GĦAT-TQEGĦID FIS-SUQ</w:t>
      </w:r>
    </w:p>
    <w:p w14:paraId="006BC7E2" w14:textId="77777777" w:rsidR="00FB5DC5" w:rsidRDefault="00FB5DC5">
      <w:pPr>
        <w:pStyle w:val="EMA-normal"/>
        <w:keepNext/>
        <w:rPr>
          <w:noProof/>
        </w:rPr>
      </w:pPr>
    </w:p>
    <w:p w14:paraId="41DFD3F6" w14:textId="2697BE0F" w:rsidR="00FB5DC5" w:rsidRPr="00310B78" w:rsidRDefault="006A5FB7" w:rsidP="0050250B">
      <w:pPr>
        <w:keepNext/>
        <w:tabs>
          <w:tab w:val="clear" w:pos="567"/>
          <w:tab w:val="left" w:pos="708"/>
        </w:tabs>
        <w:spacing w:line="240" w:lineRule="auto"/>
        <w:rPr>
          <w:lang w:eastAsia="mt-MT"/>
        </w:rPr>
      </w:pPr>
      <w:r w:rsidRPr="00310B78">
        <w:t xml:space="preserve">PAION </w:t>
      </w:r>
      <w:r w:rsidR="00CA5C30">
        <w:t>Pharma</w:t>
      </w:r>
      <w:r w:rsidRPr="00310B78">
        <w:t xml:space="preserve"> GmbH </w:t>
      </w:r>
    </w:p>
    <w:p w14:paraId="42D35A50" w14:textId="77777777" w:rsidR="00FB5DC5" w:rsidRPr="00310B78" w:rsidRDefault="006A5FB7" w:rsidP="0050250B">
      <w:pPr>
        <w:keepNext/>
        <w:tabs>
          <w:tab w:val="clear" w:pos="567"/>
          <w:tab w:val="left" w:pos="708"/>
        </w:tabs>
        <w:spacing w:line="240" w:lineRule="auto"/>
      </w:pPr>
      <w:r w:rsidRPr="00310B78">
        <w:t>Heussstraße 25</w:t>
      </w:r>
    </w:p>
    <w:p w14:paraId="413C7B1D" w14:textId="77777777" w:rsidR="00FB5DC5" w:rsidRPr="00310B78" w:rsidRDefault="006A5FB7" w:rsidP="0050250B">
      <w:pPr>
        <w:keepNext/>
        <w:tabs>
          <w:tab w:val="clear" w:pos="567"/>
          <w:tab w:val="left" w:pos="708"/>
        </w:tabs>
        <w:spacing w:line="240" w:lineRule="auto"/>
      </w:pPr>
      <w:r w:rsidRPr="00310B78">
        <w:t>52078 Aachen</w:t>
      </w:r>
    </w:p>
    <w:p w14:paraId="484BEF63" w14:textId="77777777" w:rsidR="00FB5DC5" w:rsidRDefault="006A5FB7" w:rsidP="0050250B">
      <w:pPr>
        <w:keepNext/>
        <w:tabs>
          <w:tab w:val="clear" w:pos="567"/>
          <w:tab w:val="left" w:pos="708"/>
        </w:tabs>
        <w:spacing w:line="240" w:lineRule="auto"/>
      </w:pPr>
      <w:r w:rsidRPr="00310B78">
        <w:t>Il-Ġermanja</w:t>
      </w:r>
      <w:r>
        <w:t xml:space="preserve"> </w:t>
      </w:r>
    </w:p>
    <w:p w14:paraId="242B795D" w14:textId="77777777" w:rsidR="00FB5DC5" w:rsidRDefault="006A5FB7" w:rsidP="0050250B">
      <w:pPr>
        <w:pStyle w:val="EMA-normal"/>
        <w:keepNext/>
        <w:rPr>
          <w:i/>
        </w:rPr>
      </w:pPr>
      <w:r>
        <w:t>Tel: +800 4453 4453</w:t>
      </w:r>
    </w:p>
    <w:p w14:paraId="32DBBACE" w14:textId="77777777" w:rsidR="00FB5DC5" w:rsidRDefault="006A5FB7">
      <w:pPr>
        <w:pStyle w:val="EMA-normal"/>
        <w:keepNext/>
      </w:pPr>
      <w:r>
        <w:t>e-mail: info@paion.com</w:t>
      </w:r>
    </w:p>
    <w:p w14:paraId="329A3865" w14:textId="77777777" w:rsidR="00FB5DC5" w:rsidRDefault="00FB5DC5">
      <w:pPr>
        <w:pStyle w:val="EMA-normal"/>
      </w:pPr>
    </w:p>
    <w:p w14:paraId="61724013" w14:textId="77777777" w:rsidR="00FB5DC5" w:rsidRDefault="00FB5DC5">
      <w:pPr>
        <w:pStyle w:val="EMA-normal"/>
      </w:pPr>
    </w:p>
    <w:p w14:paraId="7710FA62" w14:textId="77777777" w:rsidR="00FB5DC5" w:rsidRDefault="006A5FB7">
      <w:pPr>
        <w:pStyle w:val="Heading1"/>
      </w:pPr>
      <w:r>
        <w:t>8.</w:t>
      </w:r>
      <w:r>
        <w:tab/>
        <w:t>NUMRU(I) TAL-AWTORIZZAZZJONI GĦAT-TQEGĦID FIS-SUQ</w:t>
      </w:r>
    </w:p>
    <w:p w14:paraId="61626781" w14:textId="77777777" w:rsidR="00FB5DC5" w:rsidRDefault="00FB5DC5">
      <w:pPr>
        <w:pStyle w:val="EMA-normal"/>
        <w:keepNext/>
        <w:rPr>
          <w:noProof/>
        </w:rPr>
      </w:pPr>
    </w:p>
    <w:p w14:paraId="17299AE7" w14:textId="77777777" w:rsidR="00FB5DC5" w:rsidRDefault="006A5FB7">
      <w:pPr>
        <w:pStyle w:val="EMA-normal"/>
        <w:keepNext/>
        <w:rPr>
          <w:noProof/>
        </w:rPr>
      </w:pPr>
      <w:r>
        <w:rPr>
          <w:noProof/>
        </w:rPr>
        <w:t>EU/1/20/1505/001</w:t>
      </w:r>
    </w:p>
    <w:p w14:paraId="32285DFF" w14:textId="77777777" w:rsidR="00FB5DC5" w:rsidRDefault="00FB5DC5">
      <w:pPr>
        <w:pStyle w:val="EMA-normal"/>
        <w:rPr>
          <w:noProof/>
        </w:rPr>
      </w:pPr>
    </w:p>
    <w:p w14:paraId="51AABD74" w14:textId="77777777" w:rsidR="00FB5DC5" w:rsidRDefault="006A5FB7">
      <w:pPr>
        <w:pStyle w:val="Heading1"/>
        <w:rPr>
          <w:noProof/>
        </w:rPr>
      </w:pPr>
      <w:r>
        <w:lastRenderedPageBreak/>
        <w:t>9.</w:t>
      </w:r>
      <w:r>
        <w:tab/>
        <w:t>DATA TAL-EWWEL AWTORIZZAZZJONI/TIĠDID TAL-AWTORIZZAZZJONI</w:t>
      </w:r>
    </w:p>
    <w:p w14:paraId="1E32DF5D" w14:textId="77777777" w:rsidR="00FB5DC5" w:rsidRDefault="00FB5DC5">
      <w:pPr>
        <w:pStyle w:val="EMA-normal"/>
        <w:keepNext/>
        <w:rPr>
          <w:noProof/>
        </w:rPr>
      </w:pPr>
    </w:p>
    <w:p w14:paraId="20AFAC8F" w14:textId="77777777" w:rsidR="00FB5DC5" w:rsidRDefault="006A5FB7">
      <w:pPr>
        <w:pStyle w:val="EMA-normal"/>
        <w:keepNext/>
        <w:rPr>
          <w:noProof/>
          <w:lang w:val="it-IT"/>
        </w:rPr>
      </w:pPr>
      <w:r>
        <w:t>Data tal-ewwel awtorizzazzjoni:</w:t>
      </w:r>
      <w:r>
        <w:rPr>
          <w:lang w:val="it-IT"/>
        </w:rPr>
        <w:t xml:space="preserve"> 26 </w:t>
      </w:r>
      <w:proofErr w:type="spellStart"/>
      <w:r>
        <w:rPr>
          <w:lang w:val="it-IT"/>
        </w:rPr>
        <w:t>ta</w:t>
      </w:r>
      <w:proofErr w:type="spellEnd"/>
      <w:r>
        <w:rPr>
          <w:lang w:val="it-IT"/>
        </w:rPr>
        <w:t xml:space="preserve">´ </w:t>
      </w:r>
      <w:proofErr w:type="spellStart"/>
      <w:r>
        <w:rPr>
          <w:lang w:val="it-IT"/>
        </w:rPr>
        <w:t>Marzu</w:t>
      </w:r>
      <w:proofErr w:type="spellEnd"/>
      <w:r>
        <w:rPr>
          <w:lang w:val="it-IT"/>
        </w:rPr>
        <w:t xml:space="preserve"> 2021</w:t>
      </w:r>
    </w:p>
    <w:p w14:paraId="0E7B9F27" w14:textId="68C5D0A4" w:rsidR="00FB5DC5" w:rsidRDefault="001D3CE1">
      <w:pPr>
        <w:pStyle w:val="EMA-normal"/>
        <w:rPr>
          <w:noProof/>
        </w:rPr>
      </w:pPr>
      <w:r w:rsidRPr="001D3CE1">
        <w:rPr>
          <w:noProof/>
        </w:rPr>
        <w:t>Data tal-aħħar tiġdid:</w:t>
      </w:r>
      <w:r w:rsidR="00636E13">
        <w:rPr>
          <w:noProof/>
        </w:rPr>
        <w:t xml:space="preserve"> </w:t>
      </w:r>
      <w:r w:rsidR="00B72D11" w:rsidRPr="00B72D11">
        <w:rPr>
          <w:noProof/>
        </w:rPr>
        <w:t>17 ta' Novembru 2025</w:t>
      </w:r>
    </w:p>
    <w:p w14:paraId="074CAF13" w14:textId="77777777" w:rsidR="001D3CE1" w:rsidRDefault="001D3CE1">
      <w:pPr>
        <w:pStyle w:val="EMA-normal"/>
        <w:rPr>
          <w:noProof/>
        </w:rPr>
      </w:pPr>
    </w:p>
    <w:p w14:paraId="37954D4C" w14:textId="77777777" w:rsidR="00FB5DC5" w:rsidRDefault="00FB5DC5">
      <w:pPr>
        <w:pStyle w:val="EMA-normal"/>
        <w:rPr>
          <w:noProof/>
        </w:rPr>
      </w:pPr>
    </w:p>
    <w:p w14:paraId="75C323F0" w14:textId="77777777" w:rsidR="00FB5DC5" w:rsidRDefault="006A5FB7">
      <w:pPr>
        <w:pStyle w:val="Heading1"/>
        <w:rPr>
          <w:noProof/>
        </w:rPr>
      </w:pPr>
      <w:r>
        <w:t>10.</w:t>
      </w:r>
      <w:r>
        <w:tab/>
        <w:t>DATA TA</w:t>
      </w:r>
      <w:r w:rsidR="002B69E4">
        <w:t>’</w:t>
      </w:r>
      <w:r>
        <w:t xml:space="preserve"> REVIŻJONI TAT-TEST</w:t>
      </w:r>
    </w:p>
    <w:p w14:paraId="5A46AB64" w14:textId="77777777" w:rsidR="00FB5DC5" w:rsidRDefault="00FB5DC5">
      <w:pPr>
        <w:pStyle w:val="EMA-normal"/>
        <w:keepNext/>
        <w:rPr>
          <w:noProof/>
        </w:rPr>
      </w:pPr>
    </w:p>
    <w:p w14:paraId="642A093F" w14:textId="77777777" w:rsidR="00FB5DC5" w:rsidRDefault="006A5FB7">
      <w:pPr>
        <w:pStyle w:val="EMA-normal"/>
        <w:keepNext/>
        <w:rPr>
          <w:noProof/>
        </w:rPr>
      </w:pPr>
      <w:r>
        <w:t>XX/SSSS</w:t>
      </w:r>
    </w:p>
    <w:p w14:paraId="3BB1A1A2" w14:textId="77777777" w:rsidR="00FB5DC5" w:rsidRDefault="00FB5DC5">
      <w:pPr>
        <w:pStyle w:val="EMA-normal"/>
        <w:keepNext/>
      </w:pPr>
    </w:p>
    <w:p w14:paraId="2892A556" w14:textId="77777777" w:rsidR="00FB5DC5" w:rsidRDefault="006A5FB7">
      <w:pPr>
        <w:pStyle w:val="EMA-normal"/>
        <w:keepNext/>
        <w:rPr>
          <w:noProof/>
        </w:rPr>
      </w:pPr>
      <w:r>
        <w:t xml:space="preserve">Informazzjoni dettaljata dwar dan il-prodott mediċinali tinsab fuq is-sit web tal-Aġenzija Ewropea għall-Mediċini </w:t>
      </w:r>
      <w:r>
        <w:fldChar w:fldCharType="begin"/>
      </w:r>
      <w:r>
        <w:instrText>HYPERLINK "http://www.ema.europa.eu"</w:instrText>
      </w:r>
      <w:r>
        <w:fldChar w:fldCharType="separate"/>
      </w:r>
      <w:r>
        <w:rPr>
          <w:rStyle w:val="DnIn1"/>
          <w:color w:val="0000FF"/>
          <w:u w:val="single"/>
        </w:rPr>
        <w:t>http://www.ema.europa.eu</w:t>
      </w:r>
      <w:r>
        <w:rPr>
          <w:rStyle w:val="DnIn1"/>
          <w:color w:val="0000FF"/>
          <w:u w:val="single"/>
        </w:rPr>
        <w:fldChar w:fldCharType="end"/>
      </w:r>
      <w:r>
        <w:t>.</w:t>
      </w:r>
    </w:p>
    <w:p w14:paraId="1CDD93C9" w14:textId="77777777" w:rsidR="00FB5DC5" w:rsidRDefault="00FB5DC5">
      <w:pPr>
        <w:pStyle w:val="EMA-normal"/>
        <w:rPr>
          <w:noProof/>
        </w:rPr>
      </w:pPr>
    </w:p>
    <w:p w14:paraId="7B7B3AB1" w14:textId="1F6B38B5" w:rsidR="00FB5DC5" w:rsidRDefault="006A5FB7">
      <w:pPr>
        <w:pStyle w:val="EMA-normal"/>
      </w:pPr>
      <w:r>
        <w:br w:type="page"/>
      </w:r>
    </w:p>
    <w:p w14:paraId="10F85612" w14:textId="77777777" w:rsidR="00FB5DC5" w:rsidRDefault="006A5FB7">
      <w:pPr>
        <w:pStyle w:val="Heading1"/>
        <w:rPr>
          <w:noProof/>
        </w:rPr>
      </w:pPr>
      <w:r>
        <w:lastRenderedPageBreak/>
        <w:t>1.</w:t>
      </w:r>
      <w:r>
        <w:tab/>
        <w:t>ISEM IL-PRODOTT MEDIĊINALI</w:t>
      </w:r>
    </w:p>
    <w:p w14:paraId="220AA212" w14:textId="77777777" w:rsidR="00FB5DC5" w:rsidRDefault="00FB5DC5" w:rsidP="0050250B">
      <w:pPr>
        <w:pStyle w:val="EMA-QRD-normal"/>
        <w:keepNext/>
        <w:rPr>
          <w:noProof/>
        </w:rPr>
      </w:pPr>
    </w:p>
    <w:p w14:paraId="0CF8427E" w14:textId="59034D91" w:rsidR="00FB5DC5" w:rsidRDefault="006A5FB7">
      <w:pPr>
        <w:pStyle w:val="EMA-QRD-normal"/>
        <w:rPr>
          <w:noProof/>
        </w:rPr>
      </w:pPr>
      <w:r>
        <w:t xml:space="preserve">Byfavo </w:t>
      </w:r>
      <w:r w:rsidR="001A13FF">
        <w:t>50</w:t>
      </w:r>
      <w:r>
        <w:t xml:space="preserve"> mg trab għal </w:t>
      </w:r>
      <w:r w:rsidR="001A13FF">
        <w:t>konċentrat għas-</w:t>
      </w:r>
      <w:r>
        <w:t>soluzzjoni għall-injezzjoni</w:t>
      </w:r>
      <w:r w:rsidR="001A13FF">
        <w:t>/infużjoni</w:t>
      </w:r>
    </w:p>
    <w:p w14:paraId="2B1B86DC" w14:textId="77777777" w:rsidR="00FB5DC5" w:rsidRDefault="00FB5DC5">
      <w:pPr>
        <w:pStyle w:val="EMA-QRD-normal"/>
        <w:rPr>
          <w:noProof/>
        </w:rPr>
      </w:pPr>
    </w:p>
    <w:p w14:paraId="5A116A68" w14:textId="77777777" w:rsidR="00FB5DC5" w:rsidRDefault="00FB5DC5">
      <w:pPr>
        <w:pStyle w:val="EMA-QRD-normal"/>
        <w:rPr>
          <w:noProof/>
        </w:rPr>
      </w:pPr>
    </w:p>
    <w:p w14:paraId="692BF25E" w14:textId="77777777" w:rsidR="00FB5DC5" w:rsidRDefault="006A5FB7">
      <w:pPr>
        <w:pStyle w:val="Heading1"/>
        <w:rPr>
          <w:noProof/>
        </w:rPr>
      </w:pPr>
      <w:r>
        <w:t>2.</w:t>
      </w:r>
      <w:r>
        <w:tab/>
        <w:t>GĦAMLA KWALITATTIVA U KWANTITATTIVA</w:t>
      </w:r>
    </w:p>
    <w:p w14:paraId="55FDF124" w14:textId="77777777" w:rsidR="00FB5DC5" w:rsidRDefault="00FB5DC5" w:rsidP="0050250B">
      <w:pPr>
        <w:pStyle w:val="EMA-QRD-normal"/>
        <w:keepNext/>
      </w:pPr>
    </w:p>
    <w:p w14:paraId="0A18C8A0" w14:textId="7FE7C62F" w:rsidR="00FB5DC5" w:rsidRDefault="006A5FB7" w:rsidP="0050250B">
      <w:pPr>
        <w:pStyle w:val="EMA-QRD-normal"/>
        <w:keepNext/>
      </w:pPr>
      <w:r>
        <w:t xml:space="preserve">Kull kunjett fih remimazolam besylate ekwivalenti għal </w:t>
      </w:r>
      <w:r w:rsidR="001A13FF">
        <w:t>5</w:t>
      </w:r>
      <w:r>
        <w:t>0 mg ta</w:t>
      </w:r>
      <w:r w:rsidR="002B69E4">
        <w:t>’</w:t>
      </w:r>
      <w:r>
        <w:t xml:space="preserve"> remimazolam.</w:t>
      </w:r>
    </w:p>
    <w:p w14:paraId="73D54DBB" w14:textId="77777777" w:rsidR="001A13FF" w:rsidRDefault="001A13FF" w:rsidP="0050250B">
      <w:pPr>
        <w:pStyle w:val="EMA-QRD-normal"/>
        <w:keepNext/>
        <w:rPr>
          <w:noProof/>
        </w:rPr>
      </w:pPr>
    </w:p>
    <w:p w14:paraId="5913F432" w14:textId="35BC2E52" w:rsidR="00FB5DC5" w:rsidRDefault="006A5FB7" w:rsidP="0050250B">
      <w:pPr>
        <w:pStyle w:val="EMA-QRD-normal"/>
      </w:pPr>
      <w:r>
        <w:t xml:space="preserve">Wara r-rikostituzzjoni kull mL </w:t>
      </w:r>
      <w:r w:rsidR="00B04DA6">
        <w:t>ta</w:t>
      </w:r>
      <w:r w:rsidR="002B69E4">
        <w:t>’</w:t>
      </w:r>
      <w:r w:rsidR="00B04DA6">
        <w:t xml:space="preserve"> konċentrat </w:t>
      </w:r>
      <w:r>
        <w:t>fih 5 mg ta</w:t>
      </w:r>
      <w:r w:rsidR="002B69E4">
        <w:t>’</w:t>
      </w:r>
      <w:r>
        <w:t xml:space="preserve"> remimazolam.</w:t>
      </w:r>
      <w:r w:rsidR="00B04DA6">
        <w:t xml:space="preserve"> </w:t>
      </w:r>
    </w:p>
    <w:p w14:paraId="6D8C0657" w14:textId="77777777" w:rsidR="00B04DA6" w:rsidRDefault="00B04DA6">
      <w:pPr>
        <w:pStyle w:val="EMA-QRD-normal"/>
        <w:rPr>
          <w:noProof/>
        </w:rPr>
      </w:pPr>
      <w:r>
        <w:rPr>
          <w:noProof/>
        </w:rPr>
        <w:t>Id-dilwazzjoni hija meħtieġa biex tintlaħaq il-konċentrazzjoni finali ta</w:t>
      </w:r>
      <w:r w:rsidR="002B69E4">
        <w:rPr>
          <w:noProof/>
        </w:rPr>
        <w:t>’</w:t>
      </w:r>
      <w:r>
        <w:rPr>
          <w:noProof/>
        </w:rPr>
        <w:t xml:space="preserve"> </w:t>
      </w:r>
      <w:r w:rsidRPr="00F23EB2">
        <w:t>1</w:t>
      </w:r>
      <w:r>
        <w:noBreakHyphen/>
      </w:r>
      <w:r w:rsidRPr="00F23EB2">
        <w:t>2</w:t>
      </w:r>
      <w:r>
        <w:t> </w:t>
      </w:r>
      <w:r w:rsidRPr="00F23EB2">
        <w:t>mg/mL</w:t>
      </w:r>
      <w:r>
        <w:t>.</w:t>
      </w:r>
    </w:p>
    <w:p w14:paraId="2FDC3231" w14:textId="77777777" w:rsidR="00FB5DC5" w:rsidRDefault="00FB5DC5" w:rsidP="0050250B">
      <w:pPr>
        <w:pStyle w:val="EMA-QRD-normal"/>
        <w:rPr>
          <w:noProof/>
        </w:rPr>
      </w:pPr>
    </w:p>
    <w:p w14:paraId="2D7E3B92" w14:textId="77777777" w:rsidR="00FB5DC5" w:rsidRDefault="006A5FB7">
      <w:pPr>
        <w:pStyle w:val="EMA-QRD-SH2Underlined"/>
      </w:pPr>
      <w:r>
        <w:t>Eċċipjent b</w:t>
      </w:r>
      <w:r w:rsidR="002B69E4">
        <w:t>’</w:t>
      </w:r>
      <w:r>
        <w:t>effett magħruf</w:t>
      </w:r>
    </w:p>
    <w:p w14:paraId="5EC02B9A" w14:textId="77777777" w:rsidR="00FB5DC5" w:rsidRDefault="00FB5DC5" w:rsidP="0050250B">
      <w:pPr>
        <w:pStyle w:val="EMA-QRD-normal"/>
        <w:keepNext/>
      </w:pPr>
    </w:p>
    <w:p w14:paraId="0D558B70" w14:textId="13CB0F67" w:rsidR="00FB5DC5" w:rsidRDefault="006A5FB7">
      <w:pPr>
        <w:pStyle w:val="EMA-QRD-normal"/>
        <w:rPr>
          <w:noProof/>
        </w:rPr>
      </w:pPr>
      <w:r>
        <w:t xml:space="preserve">Kull kunjett fih </w:t>
      </w:r>
      <w:r w:rsidR="00B04DA6">
        <w:t>198</w:t>
      </w:r>
      <w:r>
        <w:t> mg ta</w:t>
      </w:r>
      <w:r w:rsidR="002B69E4">
        <w:t>’</w:t>
      </w:r>
      <w:r>
        <w:t xml:space="preserve"> dextran 40 għall-injezzjoni.</w:t>
      </w:r>
    </w:p>
    <w:p w14:paraId="25D30F05" w14:textId="77777777" w:rsidR="00FB5DC5" w:rsidRDefault="00FB5DC5" w:rsidP="0050250B">
      <w:pPr>
        <w:pStyle w:val="EMA-QRD-normal"/>
        <w:keepNext/>
        <w:rPr>
          <w:noProof/>
        </w:rPr>
      </w:pPr>
    </w:p>
    <w:p w14:paraId="2CF409A9" w14:textId="77777777" w:rsidR="00FB5DC5" w:rsidRDefault="006A5FB7">
      <w:pPr>
        <w:pStyle w:val="EMA-QRD-normal"/>
        <w:rPr>
          <w:noProof/>
        </w:rPr>
      </w:pPr>
      <w:r>
        <w:t>Għal-lista sħiħa tal-eċċipjenti, ara sezzjoni 6.1.</w:t>
      </w:r>
    </w:p>
    <w:p w14:paraId="29235FE1" w14:textId="77777777" w:rsidR="00FB5DC5" w:rsidRDefault="00FB5DC5">
      <w:pPr>
        <w:pStyle w:val="EMA-QRD-normal"/>
        <w:rPr>
          <w:noProof/>
        </w:rPr>
      </w:pPr>
    </w:p>
    <w:p w14:paraId="4D21F927" w14:textId="77777777" w:rsidR="00FB5DC5" w:rsidRDefault="00FB5DC5">
      <w:pPr>
        <w:pStyle w:val="EMA-QRD-normal"/>
        <w:rPr>
          <w:noProof/>
        </w:rPr>
      </w:pPr>
    </w:p>
    <w:p w14:paraId="2B6032C6" w14:textId="77777777" w:rsidR="00FB5DC5" w:rsidRDefault="006A5FB7">
      <w:pPr>
        <w:pStyle w:val="Heading1"/>
        <w:rPr>
          <w:caps/>
          <w:noProof/>
        </w:rPr>
      </w:pPr>
      <w:r>
        <w:t>3.</w:t>
      </w:r>
      <w:r>
        <w:tab/>
        <w:t>GĦAMLA FARMAĊEWTIKA</w:t>
      </w:r>
    </w:p>
    <w:p w14:paraId="24889519" w14:textId="77777777" w:rsidR="00FB5DC5" w:rsidRDefault="00FB5DC5" w:rsidP="0050250B">
      <w:pPr>
        <w:pStyle w:val="EMA-QRD-normal"/>
        <w:keepNext/>
        <w:rPr>
          <w:noProof/>
        </w:rPr>
      </w:pPr>
    </w:p>
    <w:p w14:paraId="26CC9848" w14:textId="7DADC538" w:rsidR="00FB5DC5" w:rsidRDefault="006A5FB7" w:rsidP="0050250B">
      <w:pPr>
        <w:pStyle w:val="EMA-QRD-normal"/>
        <w:keepNext/>
        <w:rPr>
          <w:noProof/>
        </w:rPr>
      </w:pPr>
      <w:r>
        <w:t xml:space="preserve">Trab għal </w:t>
      </w:r>
      <w:r w:rsidR="00B04DA6">
        <w:t>konċentrat għas-</w:t>
      </w:r>
      <w:r>
        <w:t>soluzzjoni għall-injezzjoni</w:t>
      </w:r>
      <w:r w:rsidR="00B04DA6">
        <w:t>/infużjoni (trab għal konċentrat).</w:t>
      </w:r>
    </w:p>
    <w:p w14:paraId="11FABE7A" w14:textId="77777777" w:rsidR="00FB5DC5" w:rsidRDefault="00FB5DC5" w:rsidP="0050250B">
      <w:pPr>
        <w:pStyle w:val="EMA-QRD-normal"/>
        <w:keepNext/>
        <w:rPr>
          <w:noProof/>
        </w:rPr>
      </w:pPr>
    </w:p>
    <w:p w14:paraId="5B6A0A43" w14:textId="77777777" w:rsidR="00FB5DC5" w:rsidRDefault="006A5FB7">
      <w:pPr>
        <w:pStyle w:val="EMA-normal"/>
        <w:rPr>
          <w:noProof/>
        </w:rPr>
      </w:pPr>
      <w:r>
        <w:t>Trab abjad għal offwajt.</w:t>
      </w:r>
    </w:p>
    <w:p w14:paraId="0E18922C" w14:textId="77777777" w:rsidR="00FB5DC5" w:rsidRDefault="00FB5DC5">
      <w:pPr>
        <w:pStyle w:val="EMA-QRD-normal"/>
        <w:rPr>
          <w:noProof/>
        </w:rPr>
      </w:pPr>
    </w:p>
    <w:p w14:paraId="5FAC4FB0" w14:textId="77777777" w:rsidR="00FB5DC5" w:rsidRDefault="00FB5DC5">
      <w:pPr>
        <w:pStyle w:val="EMA-QRD-normal"/>
        <w:rPr>
          <w:noProof/>
        </w:rPr>
      </w:pPr>
    </w:p>
    <w:p w14:paraId="707A0B7F" w14:textId="77777777" w:rsidR="00FB5DC5" w:rsidRDefault="006A5FB7">
      <w:pPr>
        <w:pStyle w:val="Heading1"/>
      </w:pPr>
      <w:r>
        <w:t>4.</w:t>
      </w:r>
      <w:r>
        <w:tab/>
        <w:t>TAGĦRIF KLINIKU</w:t>
      </w:r>
    </w:p>
    <w:p w14:paraId="1517EAF2" w14:textId="77777777" w:rsidR="00FB5DC5" w:rsidRDefault="00FB5DC5" w:rsidP="0050250B">
      <w:pPr>
        <w:pStyle w:val="EMA-QRD-normal"/>
        <w:keepNext/>
        <w:rPr>
          <w:noProof/>
        </w:rPr>
      </w:pPr>
    </w:p>
    <w:p w14:paraId="519CF74B" w14:textId="77777777" w:rsidR="00FB5DC5" w:rsidRDefault="006A5FB7" w:rsidP="0050250B">
      <w:pPr>
        <w:pStyle w:val="Heading2"/>
        <w:rPr>
          <w:noProof/>
        </w:rPr>
      </w:pPr>
      <w:r>
        <w:t>4.1</w:t>
      </w:r>
      <w:r>
        <w:tab/>
        <w:t>Indikazzjonijiet terapewtiċi</w:t>
      </w:r>
    </w:p>
    <w:p w14:paraId="0DC7C6A0" w14:textId="77777777" w:rsidR="00FB5DC5" w:rsidRDefault="00FB5DC5" w:rsidP="0050250B">
      <w:pPr>
        <w:pStyle w:val="EMA-QRD-normal"/>
        <w:keepNext/>
        <w:rPr>
          <w:noProof/>
        </w:rPr>
      </w:pPr>
    </w:p>
    <w:p w14:paraId="441B9B73" w14:textId="56331657" w:rsidR="00FB5DC5" w:rsidRDefault="006A5FB7">
      <w:pPr>
        <w:pStyle w:val="EMA-QRD-normal"/>
        <w:rPr>
          <w:noProof/>
        </w:rPr>
      </w:pPr>
      <w:r>
        <w:t xml:space="preserve">Remimazolam </w:t>
      </w:r>
      <w:r w:rsidR="00B04DA6">
        <w:t xml:space="preserve">50 mg </w:t>
      </w:r>
      <w:r>
        <w:t>huwa indikat f</w:t>
      </w:r>
      <w:r w:rsidR="002B69E4">
        <w:t>’</w:t>
      </w:r>
      <w:r>
        <w:t>adulti għal</w:t>
      </w:r>
      <w:r w:rsidR="00B04DA6">
        <w:t xml:space="preserve">l-induzzjoni ġol-vini u </w:t>
      </w:r>
      <w:r w:rsidR="001A4EEA">
        <w:t>l-manutenzjoni ta</w:t>
      </w:r>
      <w:r w:rsidR="002B69E4">
        <w:t>’</w:t>
      </w:r>
      <w:r w:rsidR="001A4EEA">
        <w:t xml:space="preserve"> anesteż</w:t>
      </w:r>
      <w:r w:rsidR="00B04DA6">
        <w:t>ija ġenerali</w:t>
      </w:r>
      <w:r>
        <w:t>.</w:t>
      </w:r>
    </w:p>
    <w:p w14:paraId="722774E0" w14:textId="77777777" w:rsidR="00FB5DC5" w:rsidRDefault="00FB5DC5">
      <w:pPr>
        <w:pStyle w:val="EMA-QRD-normal"/>
        <w:rPr>
          <w:noProof/>
        </w:rPr>
      </w:pPr>
    </w:p>
    <w:p w14:paraId="6EBB9701" w14:textId="77777777" w:rsidR="00FB5DC5" w:rsidRDefault="006A5FB7">
      <w:pPr>
        <w:pStyle w:val="Heading2"/>
        <w:rPr>
          <w:noProof/>
        </w:rPr>
      </w:pPr>
      <w:r>
        <w:t>4.2</w:t>
      </w:r>
      <w:r>
        <w:tab/>
        <w:t>Pożoloġija u metodu ta</w:t>
      </w:r>
      <w:r w:rsidR="002B69E4">
        <w:t>’</w:t>
      </w:r>
      <w:r>
        <w:t xml:space="preserve"> kif għandu jingħata</w:t>
      </w:r>
    </w:p>
    <w:p w14:paraId="2D9CF547" w14:textId="77777777" w:rsidR="00FB5DC5" w:rsidRDefault="00FB5DC5" w:rsidP="0050250B">
      <w:pPr>
        <w:pStyle w:val="EMA-QRD-normal"/>
        <w:keepNext/>
      </w:pPr>
    </w:p>
    <w:p w14:paraId="6B58DE85" w14:textId="77777777" w:rsidR="00B04DA6" w:rsidRDefault="006A5FB7">
      <w:pPr>
        <w:pStyle w:val="EMA-QRD-normal"/>
      </w:pPr>
      <w:r>
        <w:t>Remimazolam għandu jingħata biss</w:t>
      </w:r>
      <w:r w:rsidR="00B04DA6">
        <w:t xml:space="preserve"> fl-isptarijiet jew f</w:t>
      </w:r>
      <w:r w:rsidR="002B69E4">
        <w:t>’</w:t>
      </w:r>
      <w:r w:rsidR="00B04DA6">
        <w:t>unitajiet tat-terapija ta</w:t>
      </w:r>
      <w:r w:rsidR="002B69E4">
        <w:t>’</w:t>
      </w:r>
      <w:r w:rsidR="00B04DA6">
        <w:t xml:space="preserve"> kuljum mgħammra b</w:t>
      </w:r>
      <w:r w:rsidR="002B69E4">
        <w:t>’</w:t>
      </w:r>
      <w:r w:rsidR="00B04DA6">
        <w:t>mod adegw</w:t>
      </w:r>
      <w:r w:rsidR="001A4EEA">
        <w:t>at minn tobba mħarrġa fl-anesteż</w:t>
      </w:r>
      <w:r w:rsidR="00B04DA6">
        <w:t>ija.</w:t>
      </w:r>
    </w:p>
    <w:p w14:paraId="4B5D9438" w14:textId="77777777" w:rsidR="001A4EEA" w:rsidRDefault="001A4EEA">
      <w:pPr>
        <w:pStyle w:val="EMA-QRD-normal"/>
      </w:pPr>
    </w:p>
    <w:p w14:paraId="600C0494" w14:textId="77777777" w:rsidR="00FB5DC5" w:rsidRDefault="00B04DA6">
      <w:pPr>
        <w:pStyle w:val="EMA-QRD-normal"/>
        <w:rPr>
          <w:szCs w:val="22"/>
        </w:rPr>
      </w:pPr>
      <w:r>
        <w:t>Il-funzjonijiet ċirkolatorji u respiratorji għandhom jiġu mmonitorjati kontinwament</w:t>
      </w:r>
      <w:r w:rsidR="00827B3C">
        <w:t xml:space="preserve"> (eż. </w:t>
      </w:r>
      <w:r w:rsidR="001A4EEA">
        <w:t>l-</w:t>
      </w:r>
      <w:r w:rsidR="00827B3C">
        <w:t xml:space="preserve">elettrokardjogramma (ECG), </w:t>
      </w:r>
      <w:r w:rsidR="001A4EEA">
        <w:t>l-</w:t>
      </w:r>
      <w:r w:rsidR="00827B3C">
        <w:t>ossimetrija tal-polz</w:t>
      </w:r>
      <w:r w:rsidR="00C552E0">
        <w:t>)</w:t>
      </w:r>
      <w:r w:rsidR="00827B3C">
        <w:t xml:space="preserve"> u l-faċilitajiet għall-manutenzjoni tal-passaġġi respiratorji, </w:t>
      </w:r>
      <w:r w:rsidR="001A4EEA">
        <w:t>il-</w:t>
      </w:r>
      <w:r w:rsidR="00827B3C">
        <w:t>ventilazzjoni artifiċjali, u faċilitajiet oħra ta</w:t>
      </w:r>
      <w:r w:rsidR="002B69E4">
        <w:t>’</w:t>
      </w:r>
      <w:r w:rsidR="00827B3C">
        <w:t xml:space="preserve"> rianimazzjoni għandhom ikunu disponibbli immedjatament u f</w:t>
      </w:r>
      <w:r w:rsidR="002B69E4">
        <w:t>’</w:t>
      </w:r>
      <w:r w:rsidR="001A4EEA">
        <w:t>kull ħin (ara sezzjoni </w:t>
      </w:r>
      <w:r w:rsidR="00827B3C">
        <w:t>4.4).</w:t>
      </w:r>
    </w:p>
    <w:p w14:paraId="4818929C" w14:textId="77777777" w:rsidR="00FB5DC5" w:rsidRDefault="00FB5DC5">
      <w:pPr>
        <w:pStyle w:val="EMA-QRD-normal"/>
      </w:pPr>
    </w:p>
    <w:p w14:paraId="71BD3346" w14:textId="77777777" w:rsidR="00FB5DC5" w:rsidRDefault="006A5FB7">
      <w:pPr>
        <w:pStyle w:val="EMA-QRD-SH2Underlined"/>
      </w:pPr>
      <w:r>
        <w:t>Pożoloġija</w:t>
      </w:r>
    </w:p>
    <w:p w14:paraId="02650503" w14:textId="77777777" w:rsidR="00FB5DC5" w:rsidRDefault="00FB5DC5" w:rsidP="0050250B">
      <w:pPr>
        <w:pStyle w:val="EMA-QRD-normal"/>
        <w:keepNext/>
      </w:pPr>
    </w:p>
    <w:p w14:paraId="7383D1F7" w14:textId="77777777" w:rsidR="00FB5DC5" w:rsidRDefault="00827B3C">
      <w:pPr>
        <w:pStyle w:val="EMA-QRD-normal"/>
      </w:pPr>
      <w:r>
        <w:t>Id-doża ta</w:t>
      </w:r>
      <w:r w:rsidR="002B69E4">
        <w:t>’</w:t>
      </w:r>
      <w:r>
        <w:t xml:space="preserve"> Byfavo għandha tkun individwalizzata abbażi tar-rispons tal-pazjent u tal-premedikazzjonijiet użati. </w:t>
      </w:r>
    </w:p>
    <w:p w14:paraId="231AEBD7" w14:textId="77777777" w:rsidR="00827B3C" w:rsidRDefault="00827B3C">
      <w:pPr>
        <w:pStyle w:val="EMA-QRD-normal"/>
      </w:pPr>
      <w:r>
        <w:t>Aġenti ta</w:t>
      </w:r>
      <w:r w:rsidR="002B69E4">
        <w:t>’</w:t>
      </w:r>
      <w:r>
        <w:t xml:space="preserve"> analġeżiċi tal-opjojdi supplimentari ġeneralment jingħataw flimkien ma</w:t>
      </w:r>
      <w:r w:rsidR="002B69E4">
        <w:t>’</w:t>
      </w:r>
      <w:r>
        <w:t xml:space="preserve"> Byfavo.</w:t>
      </w:r>
    </w:p>
    <w:p w14:paraId="5AD65B5D" w14:textId="77777777" w:rsidR="00827B3C" w:rsidRDefault="00827B3C">
      <w:pPr>
        <w:pStyle w:val="EMA-QRD-normal"/>
      </w:pPr>
    </w:p>
    <w:p w14:paraId="6C7BEAD4" w14:textId="77777777" w:rsidR="00A958FA" w:rsidRPr="00B42D3D" w:rsidRDefault="00A958FA" w:rsidP="00B42D3D">
      <w:pPr>
        <w:pStyle w:val="EMA-QRD-normal"/>
        <w:keepNext/>
        <w:rPr>
          <w:i/>
          <w:u w:val="single"/>
        </w:rPr>
      </w:pPr>
      <w:r w:rsidRPr="00B42D3D">
        <w:rPr>
          <w:i/>
          <w:u w:val="single"/>
        </w:rPr>
        <w:t>Induzzjoni tal-anesteżija</w:t>
      </w:r>
    </w:p>
    <w:p w14:paraId="68ECC45E" w14:textId="77777777" w:rsidR="00A958FA" w:rsidRDefault="00A958FA" w:rsidP="00B42D3D">
      <w:pPr>
        <w:pStyle w:val="EMA-QRD-normal"/>
        <w:keepNext/>
      </w:pPr>
    </w:p>
    <w:p w14:paraId="5E364601" w14:textId="77777777" w:rsidR="00A958FA" w:rsidRDefault="00A958FA">
      <w:pPr>
        <w:pStyle w:val="EMA-QRD-normal"/>
      </w:pPr>
      <w:r>
        <w:t>Ir-rata ta</w:t>
      </w:r>
      <w:r w:rsidR="002B69E4">
        <w:t>’</w:t>
      </w:r>
      <w:r>
        <w:t xml:space="preserve"> infużjoni ta</w:t>
      </w:r>
      <w:r w:rsidR="002B69E4">
        <w:t>’</w:t>
      </w:r>
      <w:r>
        <w:t xml:space="preserve"> remimazolam għandha tiġi stabbilita għal </w:t>
      </w:r>
      <w:r w:rsidRPr="00F23EB2">
        <w:t>6</w:t>
      </w:r>
      <w:r>
        <w:t> </w:t>
      </w:r>
      <w:r w:rsidRPr="00F23EB2">
        <w:t>mg/min</w:t>
      </w:r>
      <w:r>
        <w:t xml:space="preserve"> u mkejla </w:t>
      </w:r>
      <w:r w:rsidR="00C552E0">
        <w:t>skont i</w:t>
      </w:r>
      <w:r>
        <w:t>r-ripons tal-pazjent sakemm is-sinjali kliniċi juru l-bidu ta</w:t>
      </w:r>
      <w:r w:rsidR="002B69E4">
        <w:t>’</w:t>
      </w:r>
      <w:r>
        <w:t xml:space="preserve"> anesteżija u, f</w:t>
      </w:r>
      <w:r w:rsidR="002B69E4">
        <w:t>’</w:t>
      </w:r>
      <w:r>
        <w:t xml:space="preserve">każijiet </w:t>
      </w:r>
      <w:r w:rsidR="00C552E0">
        <w:t xml:space="preserve">li fihom </w:t>
      </w:r>
      <w:r>
        <w:t>ikun meħtieġ, jista</w:t>
      </w:r>
      <w:r w:rsidR="002B69E4">
        <w:t>’</w:t>
      </w:r>
      <w:r>
        <w:t xml:space="preserve"> jiġi titrat sa massimu ta</w:t>
      </w:r>
      <w:r w:rsidR="002B69E4">
        <w:t>’</w:t>
      </w:r>
      <w:r>
        <w:t xml:space="preserve"> </w:t>
      </w:r>
      <w:r w:rsidRPr="00F23EB2">
        <w:t>12</w:t>
      </w:r>
      <w:r>
        <w:t> </w:t>
      </w:r>
      <w:r w:rsidRPr="00F23EB2">
        <w:t>mg/min</w:t>
      </w:r>
      <w:r>
        <w:t xml:space="preserve">. </w:t>
      </w:r>
    </w:p>
    <w:p w14:paraId="632877DE" w14:textId="77777777" w:rsidR="00A958FA" w:rsidRDefault="00A958FA">
      <w:pPr>
        <w:pStyle w:val="EMA-QRD-normal"/>
      </w:pPr>
      <w:r>
        <w:t>Il-biċċa l-kbira tal-pazjenti adulti x</w:t>
      </w:r>
      <w:r w:rsidR="002B69E4">
        <w:t>’</w:t>
      </w:r>
      <w:r>
        <w:t xml:space="preserve">aktarx li jeħtieġu 10-40 mg </w:t>
      </w:r>
      <w:r w:rsidR="00C552E0">
        <w:t>ta</w:t>
      </w:r>
      <w:r w:rsidR="002B69E4">
        <w:t>’</w:t>
      </w:r>
      <w:r w:rsidR="00C552E0">
        <w:t xml:space="preserve"> </w:t>
      </w:r>
      <w:r>
        <w:t>Byfavo.</w:t>
      </w:r>
    </w:p>
    <w:p w14:paraId="228B61E2" w14:textId="77777777" w:rsidR="00A958FA" w:rsidRDefault="00A958FA">
      <w:pPr>
        <w:pStyle w:val="EMA-QRD-normal"/>
      </w:pPr>
    </w:p>
    <w:p w14:paraId="5836D399" w14:textId="77777777" w:rsidR="00A958FA" w:rsidRPr="00B42D3D" w:rsidRDefault="00C552E0" w:rsidP="00B42D3D">
      <w:pPr>
        <w:pStyle w:val="EMA-QRD-normal"/>
        <w:keepNext/>
        <w:rPr>
          <w:i/>
          <w:u w:val="single"/>
        </w:rPr>
      </w:pPr>
      <w:r w:rsidRPr="00B42D3D">
        <w:rPr>
          <w:i/>
          <w:u w:val="single"/>
        </w:rPr>
        <w:lastRenderedPageBreak/>
        <w:t>Manteniment</w:t>
      </w:r>
      <w:r w:rsidR="00A958FA" w:rsidRPr="00B42D3D">
        <w:rPr>
          <w:i/>
          <w:u w:val="single"/>
        </w:rPr>
        <w:t xml:space="preserve"> tal-anesteżija</w:t>
      </w:r>
    </w:p>
    <w:p w14:paraId="4A606CC6" w14:textId="77777777" w:rsidR="00A958FA" w:rsidRDefault="00A958FA" w:rsidP="00B42D3D">
      <w:pPr>
        <w:pStyle w:val="EMA-QRD-normal"/>
        <w:keepNext/>
      </w:pPr>
    </w:p>
    <w:p w14:paraId="7039B9C0" w14:textId="77777777" w:rsidR="00A958FA" w:rsidRDefault="00A958FA">
      <w:pPr>
        <w:pStyle w:val="EMA-QRD-normal"/>
      </w:pPr>
      <w:r>
        <w:t>L-anesteżija tinżamm billi remimazolam jingħata b</w:t>
      </w:r>
      <w:r w:rsidR="002B69E4">
        <w:t>’</w:t>
      </w:r>
      <w:r>
        <w:t>infużjoni kontinwa.</w:t>
      </w:r>
    </w:p>
    <w:p w14:paraId="7197E213" w14:textId="77777777" w:rsidR="00A958FA" w:rsidRDefault="00A958FA">
      <w:pPr>
        <w:pStyle w:val="EMA-QRD-normal"/>
      </w:pPr>
    </w:p>
    <w:p w14:paraId="6AC8DF52" w14:textId="77777777" w:rsidR="00A958FA" w:rsidRDefault="00DE7128">
      <w:pPr>
        <w:pStyle w:val="EMA-QRD-normal"/>
      </w:pPr>
      <w:r>
        <w:t>Id-doża tal-bidu rakkomandata għall-mant</w:t>
      </w:r>
      <w:r w:rsidR="001A4EEA">
        <w:t>e</w:t>
      </w:r>
      <w:r>
        <w:t>niment tal-aneste</w:t>
      </w:r>
      <w:r w:rsidR="001A4EEA">
        <w:t>ż</w:t>
      </w:r>
      <w:r>
        <w:t>ija hija ta</w:t>
      </w:r>
      <w:r w:rsidR="002B69E4">
        <w:t>’</w:t>
      </w:r>
      <w:r>
        <w:t xml:space="preserve"> </w:t>
      </w:r>
      <w:r w:rsidRPr="00F23EB2">
        <w:t>1</w:t>
      </w:r>
      <w:r>
        <w:t> </w:t>
      </w:r>
      <w:r w:rsidRPr="00F23EB2">
        <w:t>mg/min</w:t>
      </w:r>
      <w:r>
        <w:t xml:space="preserve"> </w:t>
      </w:r>
      <w:r w:rsidRPr="00F23EB2">
        <w:rPr>
          <w:noProof/>
        </w:rPr>
        <w:t>remimazolam</w:t>
      </w:r>
      <w:r>
        <w:rPr>
          <w:noProof/>
        </w:rPr>
        <w:t xml:space="preserve"> fuq medda ta</w:t>
      </w:r>
      <w:r w:rsidR="002B69E4">
        <w:rPr>
          <w:noProof/>
        </w:rPr>
        <w:t>’</w:t>
      </w:r>
      <w:r>
        <w:rPr>
          <w:noProof/>
        </w:rPr>
        <w:t xml:space="preserve"> </w:t>
      </w:r>
      <w:r w:rsidRPr="00F23EB2">
        <w:t>0.1-2.5</w:t>
      </w:r>
      <w:r>
        <w:t> </w:t>
      </w:r>
      <w:r w:rsidRPr="00F23EB2">
        <w:t>mg/min</w:t>
      </w:r>
      <w:r>
        <w:t xml:space="preserve"> ibbażata fuq il-ġudizzj</w:t>
      </w:r>
      <w:r w:rsidR="00C552E0">
        <w:t>u</w:t>
      </w:r>
      <w:r>
        <w:t xml:space="preserve"> kliniku sabiex tinżamm anesteżija sodisfaċenti.</w:t>
      </w:r>
    </w:p>
    <w:p w14:paraId="372C46B3" w14:textId="77777777" w:rsidR="00DE7128" w:rsidRDefault="00DE7128">
      <w:pPr>
        <w:pStyle w:val="EMA-QRD-normal"/>
      </w:pPr>
    </w:p>
    <w:p w14:paraId="38A108E2" w14:textId="77777777" w:rsidR="00DE7128" w:rsidRDefault="00DE7128">
      <w:pPr>
        <w:pStyle w:val="EMA-QRD-normal"/>
      </w:pPr>
      <w:r>
        <w:t>Għall-manteniment tal-anesteżija, matul l-infużjoni kontinwa, jistgħu jingħataw boluses addizzjonali ta</w:t>
      </w:r>
      <w:r w:rsidR="002B69E4">
        <w:t>’</w:t>
      </w:r>
      <w:r>
        <w:t xml:space="preserve"> 6 mg f</w:t>
      </w:r>
      <w:r w:rsidR="002B69E4">
        <w:t>’</w:t>
      </w:r>
      <w:r w:rsidR="00C0545B">
        <w:t>temp ta</w:t>
      </w:r>
      <w:r w:rsidR="002B69E4">
        <w:t>’</w:t>
      </w:r>
      <w:r w:rsidR="00C0545B">
        <w:t xml:space="preserve"> </w:t>
      </w:r>
      <w:r>
        <w:t>minuta skont ir-rekwiżiti kliniċi. Massimu ta</w:t>
      </w:r>
      <w:r w:rsidR="002B69E4">
        <w:t>’</w:t>
      </w:r>
      <w:r>
        <w:t xml:space="preserve"> tliet (3) </w:t>
      </w:r>
      <w:r w:rsidR="001A4EEA">
        <w:t>boluses mhux inqas minn 5 min</w:t>
      </w:r>
      <w:r>
        <w:t xml:space="preserve"> </w:t>
      </w:r>
      <w:r w:rsidR="00C552E0">
        <w:t>bejn</w:t>
      </w:r>
      <w:r>
        <w:t xml:space="preserve"> xulxin jistgħu </w:t>
      </w:r>
      <w:r w:rsidR="00C0545B">
        <w:t xml:space="preserve">jingħataw </w:t>
      </w:r>
      <w:r w:rsidR="001A4EEA">
        <w:t>fi żmien 60 min</w:t>
      </w:r>
      <w:r>
        <w:t>.</w:t>
      </w:r>
    </w:p>
    <w:p w14:paraId="14DEA75D" w14:textId="77777777" w:rsidR="00C0545B" w:rsidRDefault="00C0545B">
      <w:pPr>
        <w:pStyle w:val="EMA-QRD-normal"/>
      </w:pPr>
      <w:r>
        <w:t xml:space="preserve"> </w:t>
      </w:r>
    </w:p>
    <w:p w14:paraId="3CC7456B" w14:textId="77777777" w:rsidR="00C0545B" w:rsidRDefault="00C0545B">
      <w:pPr>
        <w:pStyle w:val="EMA-QRD-normal"/>
      </w:pPr>
      <w:r>
        <w:t>Lejn</w:t>
      </w:r>
      <w:r w:rsidR="001A4EEA">
        <w:t xml:space="preserve"> tmiem l-operazzjoni (eż. 15-il min</w:t>
      </w:r>
      <w:r>
        <w:t xml:space="preserve"> qabel it-tmiem) id-doża ta</w:t>
      </w:r>
      <w:r w:rsidR="002B69E4">
        <w:t>’</w:t>
      </w:r>
      <w:r>
        <w:t xml:space="preserve"> remimazolam tista</w:t>
      </w:r>
      <w:r w:rsidR="002B69E4">
        <w:t>’</w:t>
      </w:r>
      <w:r>
        <w:t xml:space="preserve"> tiġi tit</w:t>
      </w:r>
      <w:r w:rsidR="00C552E0">
        <w:t>t</w:t>
      </w:r>
      <w:r>
        <w:t xml:space="preserve">rata </w:t>
      </w:r>
      <w:r w:rsidR="002B69E4">
        <w:t>‘</w:t>
      </w:r>
      <w:r>
        <w:t xml:space="preserve">l isfel biex </w:t>
      </w:r>
      <w:r w:rsidR="001A4EEA">
        <w:t>jiġi ffaċilitat l</w:t>
      </w:r>
      <w:r>
        <w:t>-irkupru aktar rapidu mill-effetti anestetiċi.</w:t>
      </w:r>
    </w:p>
    <w:p w14:paraId="7E307C51" w14:textId="77777777" w:rsidR="00FB5DC5" w:rsidRDefault="00FB5DC5"/>
    <w:p w14:paraId="251E2F41" w14:textId="77777777" w:rsidR="00FB5DC5" w:rsidRDefault="006A5FB7">
      <w:pPr>
        <w:pStyle w:val="EMA-QRD-SH2Underlined"/>
      </w:pPr>
      <w:r>
        <w:t>Popolazzjonijiet speċjali</w:t>
      </w:r>
    </w:p>
    <w:p w14:paraId="1207A5F6" w14:textId="77777777" w:rsidR="00FB5DC5" w:rsidRDefault="00FB5DC5">
      <w:pPr>
        <w:pStyle w:val="EMA-QRD-normal"/>
      </w:pPr>
    </w:p>
    <w:p w14:paraId="4A767D92" w14:textId="0FB98923" w:rsidR="00FB5DC5" w:rsidRDefault="006A5FB7">
      <w:pPr>
        <w:pStyle w:val="EMA-QRD-SH3italics"/>
      </w:pPr>
      <w:r>
        <w:t>Anzjani, pazjenti b</w:t>
      </w:r>
      <w:r w:rsidR="001A4EEA">
        <w:t>i Stat F</w:t>
      </w:r>
      <w:r w:rsidR="001665C2">
        <w:t xml:space="preserve">iżiku </w:t>
      </w:r>
      <w:r w:rsidR="001665C2" w:rsidRPr="00C552E0">
        <w:t xml:space="preserve">skont </w:t>
      </w:r>
      <w:r w:rsidR="00C552E0" w:rsidRPr="00C552E0">
        <w:t>l-</w:t>
      </w:r>
      <w:r w:rsidR="00C552E0" w:rsidRPr="00691C71">
        <w:t>American Society of Anesthesiologists</w:t>
      </w:r>
      <w:r w:rsidR="0080371F">
        <w:rPr>
          <w:lang w:val="ca-ES"/>
        </w:rPr>
        <w:t xml:space="preserve"> (</w:t>
      </w:r>
      <w:r w:rsidRPr="00C552E0">
        <w:t>ASA</w:t>
      </w:r>
      <w:r>
        <w:t>-PS</w:t>
      </w:r>
      <w:r w:rsidR="0080371F">
        <w:rPr>
          <w:lang w:val="ca-ES"/>
        </w:rPr>
        <w:t>)</w:t>
      </w:r>
      <w:r>
        <w:t xml:space="preserve"> III-IV u pazjenti b</w:t>
      </w:r>
      <w:r w:rsidR="002B69E4">
        <w:t>’</w:t>
      </w:r>
      <w:r>
        <w:t>piż tal-ġisem ta</w:t>
      </w:r>
      <w:r w:rsidR="002B69E4">
        <w:t>’</w:t>
      </w:r>
      <w:r>
        <w:t xml:space="preserve"> inqas minn 50 kg</w:t>
      </w:r>
    </w:p>
    <w:p w14:paraId="3EBC3483" w14:textId="52E8FDC0" w:rsidR="00FB5DC5" w:rsidRDefault="006A5FB7">
      <w:pPr>
        <w:pStyle w:val="EMA-QRD-normal"/>
      </w:pPr>
      <w:r>
        <w:t>Il-pazjenti anzjani u l-pazjenti b</w:t>
      </w:r>
      <w:r w:rsidR="002B69E4">
        <w:t>’</w:t>
      </w:r>
      <w:r>
        <w:t>ASA-PS III-IV jistgħu jkunu aktar sensittivi għall-effetti ta</w:t>
      </w:r>
      <w:r w:rsidR="001665C2">
        <w:t>l-anestetiċi</w:t>
      </w:r>
      <w:r>
        <w:t>. Qabel l-għoti ta</w:t>
      </w:r>
      <w:r w:rsidR="002B69E4">
        <w:t>’</w:t>
      </w:r>
      <w:r>
        <w:t xml:space="preserve"> remimazolam, valutazzjoni bir-reqqa tal-kondizzjoni ġenerali tal-pazjenti ta</w:t>
      </w:r>
      <w:r w:rsidR="002B69E4">
        <w:t>’</w:t>
      </w:r>
      <w:r>
        <w:t xml:space="preserve"> 65 sena jew aktar u/jew b</w:t>
      </w:r>
      <w:r w:rsidR="002B69E4">
        <w:t>’</w:t>
      </w:r>
      <w:r>
        <w:t>ASA-PS III-IV, speċjalment b</w:t>
      </w:r>
      <w:r w:rsidR="002B69E4">
        <w:t>’</w:t>
      </w:r>
      <w:r>
        <w:t>piż tal-ġisem baxx (&lt;50 kg), hija għalhekk ta</w:t>
      </w:r>
      <w:r w:rsidR="002B69E4">
        <w:t>’</w:t>
      </w:r>
      <w:r>
        <w:t xml:space="preserve"> rilevanza partikolari meta jittieħdu deċiżjonijiet dwar aġġustamenti individwali tad-doża għal dawn il-pazjenti (ara sezzjoni 4.4).</w:t>
      </w:r>
      <w:r w:rsidR="001665C2">
        <w:t xml:space="preserve"> Id-doża tal-bidu għandha tiġi kkunsidrata fil-medda l-aktar baxxa. </w:t>
      </w:r>
    </w:p>
    <w:p w14:paraId="553763B3" w14:textId="77777777" w:rsidR="00FB5DC5" w:rsidRDefault="00FB5DC5">
      <w:pPr>
        <w:pStyle w:val="EMA-QRD-normal"/>
      </w:pPr>
    </w:p>
    <w:p w14:paraId="48F8A943" w14:textId="77777777" w:rsidR="00FB5DC5" w:rsidRDefault="006A5FB7">
      <w:pPr>
        <w:pStyle w:val="EMA-QRD-SH3italics"/>
      </w:pPr>
      <w:r>
        <w:t>Indeboliment tal-kliewi</w:t>
      </w:r>
    </w:p>
    <w:p w14:paraId="06824403" w14:textId="0083DDF1" w:rsidR="00FB5DC5" w:rsidRDefault="006A5FB7">
      <w:pPr>
        <w:pStyle w:val="EMA-QRD-normal"/>
      </w:pPr>
      <w:r>
        <w:t>Ma huwa meħtieġ l-ebda aġġustament tad-doża fi kwalunkwe grad ta</w:t>
      </w:r>
      <w:r w:rsidR="002B69E4">
        <w:t>’</w:t>
      </w:r>
      <w:r>
        <w:t xml:space="preserve"> indeboliment tal-kliewi (inklużi pazjenti brata ta</w:t>
      </w:r>
      <w:r w:rsidR="002B69E4">
        <w:t>’</w:t>
      </w:r>
      <w:r>
        <w:t xml:space="preserve"> filtrazzjoni glomerular [GFR] ta</w:t>
      </w:r>
      <w:r w:rsidR="002B69E4">
        <w:t>’</w:t>
      </w:r>
      <w:r>
        <w:t xml:space="preserve"> &lt;15 mL/min).</w:t>
      </w:r>
    </w:p>
    <w:p w14:paraId="4E77E44E" w14:textId="77777777" w:rsidR="00FB5DC5" w:rsidRDefault="00FB5DC5">
      <w:pPr>
        <w:pStyle w:val="EMA-QRD-normal"/>
      </w:pPr>
    </w:p>
    <w:p w14:paraId="687E6D88" w14:textId="77777777" w:rsidR="00FB5DC5" w:rsidRDefault="006A5FB7">
      <w:pPr>
        <w:pStyle w:val="EMA-QRD-SH3italics"/>
      </w:pPr>
      <w:r>
        <w:t>Indeboliment epatiku</w:t>
      </w:r>
    </w:p>
    <w:p w14:paraId="553CFB82" w14:textId="77777777" w:rsidR="00FB5DC5" w:rsidRDefault="006A5FB7">
      <w:pPr>
        <w:pStyle w:val="EMA-QRD-normal"/>
      </w:pPr>
      <w:r>
        <w:t>L-enzima metabolizzanti (carboxylesterase-1 [CES-1]) għal remimazolam tinsab prinċipalment fil-fwied u t-tneħħija ta</w:t>
      </w:r>
      <w:r w:rsidR="002B69E4">
        <w:t>’</w:t>
      </w:r>
      <w:r>
        <w:t xml:space="preserve"> remimazolam hija affettwata minn stadji dejjem jiżdiedu ta</w:t>
      </w:r>
      <w:r w:rsidR="002B69E4">
        <w:t>’</w:t>
      </w:r>
      <w:r>
        <w:t xml:space="preserve"> indeboliment epatiku (ara sezzjoni 5.2). Ma huwa rakkomandat ebda aġġustament tad-doża f</w:t>
      </w:r>
      <w:r w:rsidR="002B69E4">
        <w:t>’</w:t>
      </w:r>
      <w:r>
        <w:t>pazjenti b</w:t>
      </w:r>
      <w:r w:rsidR="002B69E4">
        <w:t>’</w:t>
      </w:r>
      <w:r>
        <w:t>indeboliment epatiku ħafif (punteġġi Child-Pugh 5 u 6) jew moderat (punteġġi Child-Pugh 7 sa 9). F</w:t>
      </w:r>
      <w:r w:rsidR="002B69E4">
        <w:t>’</w:t>
      </w:r>
      <w:r>
        <w:t>pazjenti b</w:t>
      </w:r>
      <w:r w:rsidR="002B69E4">
        <w:t>’</w:t>
      </w:r>
      <w:r>
        <w:t xml:space="preserve">indeboliment epatiku sever (punteġġi Child-Pugh 10 sa 15; </w:t>
      </w:r>
      <w:r>
        <w:rPr>
          <w:i/>
          <w:iCs/>
        </w:rPr>
        <w:t>data</w:t>
      </w:r>
      <w:r>
        <w:t xml:space="preserve"> minn 3 individwi biss fi provi kliniċi), l-effetti kliniċi jistgħu jkunu aktar evidenti u jdumu aktar milli f</w:t>
      </w:r>
      <w:r w:rsidR="002B69E4">
        <w:t>’</w:t>
      </w:r>
      <w:r>
        <w:t>individwi b</w:t>
      </w:r>
      <w:r w:rsidR="002B69E4">
        <w:t>’</w:t>
      </w:r>
      <w:r>
        <w:t>saħħithom. M</w:t>
      </w:r>
      <w:r w:rsidR="002B69E4">
        <w:t>’</w:t>
      </w:r>
      <w:r>
        <w:t>hemm bżonn ebda aġġustament tad-doża iżda għandha tingħata attenzjoni partikolari lill-ħin tad-dożi ta</w:t>
      </w:r>
      <w:r w:rsidR="002B69E4">
        <w:t>’</w:t>
      </w:r>
      <w:r>
        <w:t xml:space="preserve"> titrazzjoni u remimazolam għandu jiġi ttitrat bir-reqqa biex ikollu effett f</w:t>
      </w:r>
      <w:r w:rsidR="002B69E4">
        <w:t>’</w:t>
      </w:r>
      <w:r>
        <w:t>dawn il-pazjenti (ara sezzjoni 4.4).</w:t>
      </w:r>
    </w:p>
    <w:p w14:paraId="1F8982CB" w14:textId="77777777" w:rsidR="00FB5DC5" w:rsidRDefault="00FB5DC5">
      <w:pPr>
        <w:pStyle w:val="EMA-normal"/>
      </w:pPr>
    </w:p>
    <w:p w14:paraId="796B740B" w14:textId="77777777" w:rsidR="00FB5DC5" w:rsidRDefault="006A5FB7" w:rsidP="0050250B">
      <w:pPr>
        <w:pStyle w:val="EMA-normal"/>
        <w:keepNext/>
        <w:rPr>
          <w:i/>
          <w:iCs/>
        </w:rPr>
      </w:pPr>
      <w:r>
        <w:rPr>
          <w:i/>
          <w:iCs/>
        </w:rPr>
        <w:t>Popolazzjoni pedjatrika</w:t>
      </w:r>
    </w:p>
    <w:p w14:paraId="2A4FC315" w14:textId="77777777" w:rsidR="00FB5DC5" w:rsidRDefault="006A5FB7">
      <w:pPr>
        <w:pStyle w:val="EMA-normal"/>
      </w:pPr>
      <w:r>
        <w:t>Is-sigurtà u l-effikaċja ta</w:t>
      </w:r>
      <w:r w:rsidR="002B69E4">
        <w:t>’</w:t>
      </w:r>
      <w:r>
        <w:t>remimazolam fit-tfal u l-adolexxenti f</w:t>
      </w:r>
      <w:r w:rsidR="002B69E4">
        <w:t>’</w:t>
      </w:r>
      <w:r>
        <w:t>età ta</w:t>
      </w:r>
      <w:r w:rsidR="002B69E4">
        <w:t>’</w:t>
      </w:r>
      <w:r>
        <w:t xml:space="preserve"> 0 sa 18-il sena s</w:t>
      </w:r>
      <w:r w:rsidR="002B69E4">
        <w:t>’</w:t>
      </w:r>
      <w:r>
        <w:t>issa għadhom ma ġewx stabbiliti. M</w:t>
      </w:r>
      <w:r w:rsidR="002B69E4">
        <w:t>’</w:t>
      </w:r>
      <w:r>
        <w:t xml:space="preserve">hemm l-ebda </w:t>
      </w:r>
      <w:r>
        <w:rPr>
          <w:i/>
          <w:iCs/>
        </w:rPr>
        <w:t>data</w:t>
      </w:r>
      <w:r>
        <w:t xml:space="preserve"> disponibbli.</w:t>
      </w:r>
    </w:p>
    <w:p w14:paraId="50FBC47C" w14:textId="77777777" w:rsidR="00FB5DC5" w:rsidRDefault="00FB5DC5">
      <w:pPr>
        <w:pStyle w:val="EMA-normal"/>
      </w:pPr>
    </w:p>
    <w:p w14:paraId="65ADAA4D" w14:textId="77777777" w:rsidR="0038189E" w:rsidRPr="00691C71" w:rsidRDefault="0038189E" w:rsidP="0050250B">
      <w:pPr>
        <w:pStyle w:val="EMA-normal"/>
        <w:keepNext/>
        <w:rPr>
          <w:i/>
        </w:rPr>
      </w:pPr>
      <w:r w:rsidRPr="00691C71">
        <w:rPr>
          <w:i/>
        </w:rPr>
        <w:t>Popolazzjonijiet oħra</w:t>
      </w:r>
    </w:p>
    <w:p w14:paraId="526B4355" w14:textId="77777777" w:rsidR="0038189E" w:rsidRDefault="0038189E">
      <w:pPr>
        <w:pStyle w:val="EMA-normal"/>
      </w:pPr>
      <w:r>
        <w:t>Is-sigurtà u l-effikaċja ta</w:t>
      </w:r>
      <w:r w:rsidR="002B69E4">
        <w:t>’</w:t>
      </w:r>
      <w:r w:rsidR="00C552E0">
        <w:t xml:space="preserve"> </w:t>
      </w:r>
      <w:r>
        <w:t>remimazolam f</w:t>
      </w:r>
      <w:r w:rsidR="002B69E4">
        <w:t>’</w:t>
      </w:r>
      <w:r>
        <w:t xml:space="preserve">pazjenti </w:t>
      </w:r>
      <w:r w:rsidR="00C552E0">
        <w:t>li ssirilhom</w:t>
      </w:r>
      <w:r>
        <w:t xml:space="preserve"> kirurġija intrakranjali u pazjenti b</w:t>
      </w:r>
      <w:r w:rsidR="002B69E4">
        <w:t>’</w:t>
      </w:r>
      <w:r>
        <w:t>disturbi konjittivi pre-eżistenti għadhom ma ġewx stabbiliti. M</w:t>
      </w:r>
      <w:r w:rsidR="002B69E4">
        <w:t>’</w:t>
      </w:r>
      <w:r>
        <w:t xml:space="preserve">hemm l-ebda </w:t>
      </w:r>
      <w:r>
        <w:rPr>
          <w:i/>
          <w:iCs/>
        </w:rPr>
        <w:t>data</w:t>
      </w:r>
      <w:r>
        <w:t xml:space="preserve"> disponibbli.</w:t>
      </w:r>
    </w:p>
    <w:p w14:paraId="7802FB47" w14:textId="77777777" w:rsidR="0038189E" w:rsidRDefault="0038189E">
      <w:pPr>
        <w:pStyle w:val="EMA-normal"/>
      </w:pPr>
    </w:p>
    <w:p w14:paraId="256EC61C" w14:textId="77777777" w:rsidR="00FB5DC5" w:rsidRDefault="006A5FB7">
      <w:pPr>
        <w:pStyle w:val="EMA-QRD-SH2Underlined"/>
      </w:pPr>
      <w:r>
        <w:t>Metodu ta</w:t>
      </w:r>
      <w:r w:rsidR="002B69E4">
        <w:t>’</w:t>
      </w:r>
      <w:r>
        <w:t xml:space="preserve"> kif għandu jingħata</w:t>
      </w:r>
    </w:p>
    <w:p w14:paraId="25B2E8A1" w14:textId="77777777" w:rsidR="00FB5DC5" w:rsidRDefault="00FB5DC5" w:rsidP="0050250B">
      <w:pPr>
        <w:pStyle w:val="EMA-normal"/>
        <w:keepNext/>
      </w:pPr>
    </w:p>
    <w:p w14:paraId="5B9334C4" w14:textId="77777777" w:rsidR="00FB5DC5" w:rsidRDefault="006A5FB7">
      <w:pPr>
        <w:pStyle w:val="EMA-normal"/>
      </w:pPr>
      <w:r>
        <w:t xml:space="preserve">Remimazolam huwa għall-użu għal ġol-vini. Remimazolam għandu jkun rikostitwit </w:t>
      </w:r>
      <w:r w:rsidR="0038189E">
        <w:t xml:space="preserve">u dilwit </w:t>
      </w:r>
      <w:r>
        <w:t>qabel l-użu ma</w:t>
      </w:r>
      <w:r w:rsidR="002B69E4">
        <w:t>’</w:t>
      </w:r>
      <w:r>
        <w:t xml:space="preserve"> </w:t>
      </w:r>
      <w:r w:rsidR="00C552E0">
        <w:t>9 mg/mL ta</w:t>
      </w:r>
      <w:r w:rsidR="002B69E4">
        <w:t>’</w:t>
      </w:r>
      <w:r w:rsidR="00C552E0">
        <w:t xml:space="preserve"> </w:t>
      </w:r>
      <w:r>
        <w:t>soluzzjoni għall-injezzjoni ta</w:t>
      </w:r>
      <w:r w:rsidR="002B69E4">
        <w:t>’</w:t>
      </w:r>
      <w:r>
        <w:t xml:space="preserve"> klorur tas-sodju (0.9 %).</w:t>
      </w:r>
    </w:p>
    <w:p w14:paraId="395C1999" w14:textId="77777777" w:rsidR="00FB5DC5" w:rsidRDefault="00FB5DC5">
      <w:pPr>
        <w:pStyle w:val="EMA-normal"/>
      </w:pPr>
    </w:p>
    <w:p w14:paraId="1D4EC69F" w14:textId="77777777" w:rsidR="00FB5DC5" w:rsidRDefault="006A5FB7">
      <w:pPr>
        <w:pStyle w:val="EMA-normal"/>
        <w:rPr>
          <w:noProof/>
        </w:rPr>
      </w:pPr>
      <w:r>
        <w:t xml:space="preserve">Għal istruzzjonijiet dwar ir-rikostituzzjoni </w:t>
      </w:r>
      <w:r w:rsidR="0038189E">
        <w:t xml:space="preserve">u d-dilwizzjoni </w:t>
      </w:r>
      <w:r>
        <w:t>tal-prodott mediċinali qabel jingħata, u waqt li jingħata ma</w:t>
      </w:r>
      <w:r w:rsidR="002B69E4">
        <w:t>’</w:t>
      </w:r>
      <w:r>
        <w:t xml:space="preserve"> fluwidi oħra ara sezzjoni 6.6.</w:t>
      </w:r>
    </w:p>
    <w:p w14:paraId="7226728A" w14:textId="77777777" w:rsidR="00FB5DC5" w:rsidRDefault="00FB5DC5">
      <w:pPr>
        <w:pStyle w:val="EMA-normal"/>
        <w:rPr>
          <w:noProof/>
        </w:rPr>
      </w:pPr>
    </w:p>
    <w:p w14:paraId="4804FB7D" w14:textId="77777777" w:rsidR="00FB5DC5" w:rsidRDefault="006A5FB7">
      <w:pPr>
        <w:pStyle w:val="Heading2"/>
        <w:rPr>
          <w:noProof/>
        </w:rPr>
      </w:pPr>
      <w:r>
        <w:lastRenderedPageBreak/>
        <w:t>4.3</w:t>
      </w:r>
      <w:r>
        <w:tab/>
        <w:t>Kontraindikazzjonijiet</w:t>
      </w:r>
    </w:p>
    <w:p w14:paraId="0230BEDC" w14:textId="77777777" w:rsidR="00FB5DC5" w:rsidRDefault="00FB5DC5" w:rsidP="0050250B">
      <w:pPr>
        <w:pStyle w:val="EMA-normal"/>
        <w:keepNext/>
        <w:rPr>
          <w:noProof/>
        </w:rPr>
      </w:pPr>
    </w:p>
    <w:p w14:paraId="2316A63C" w14:textId="77777777" w:rsidR="00FB5DC5" w:rsidRDefault="006A5FB7">
      <w:pPr>
        <w:pStyle w:val="EMA-normal"/>
      </w:pPr>
      <w:r>
        <w:t>Sensittività eċċessiva għas-sustanza attiva, benżodiażepini oħra jew għal kwalunkwe eċċipjent elenkat f</w:t>
      </w:r>
      <w:r w:rsidR="002B69E4">
        <w:t>’</w:t>
      </w:r>
      <w:r>
        <w:t>sezzjoni 6.1.</w:t>
      </w:r>
    </w:p>
    <w:p w14:paraId="36F41B00" w14:textId="77777777" w:rsidR="00FB5DC5" w:rsidRDefault="006A5FB7">
      <w:pPr>
        <w:pStyle w:val="EMA-normal"/>
      </w:pPr>
      <w:r>
        <w:t>Mijastenija gravi mhux stabbli:</w:t>
      </w:r>
    </w:p>
    <w:p w14:paraId="4DBC9941" w14:textId="77777777" w:rsidR="00FB5DC5" w:rsidRDefault="00FB5DC5">
      <w:pPr>
        <w:pStyle w:val="EMA-normal"/>
        <w:rPr>
          <w:noProof/>
        </w:rPr>
      </w:pPr>
    </w:p>
    <w:p w14:paraId="57502CAD" w14:textId="77777777" w:rsidR="00FB5DC5" w:rsidRDefault="006A5FB7">
      <w:pPr>
        <w:pStyle w:val="Heading2"/>
        <w:rPr>
          <w:noProof/>
        </w:rPr>
      </w:pPr>
      <w:r>
        <w:t>4.4</w:t>
      </w:r>
      <w:r>
        <w:tab/>
        <w:t>Twissijiet speċjali u prekawzjonijiet għall-użu</w:t>
      </w:r>
    </w:p>
    <w:p w14:paraId="39CECF6D" w14:textId="77777777" w:rsidR="00FB5DC5" w:rsidRDefault="00FB5DC5" w:rsidP="0050250B">
      <w:pPr>
        <w:keepNext/>
        <w:rPr>
          <w:noProof/>
        </w:rPr>
      </w:pPr>
    </w:p>
    <w:p w14:paraId="4DF855A0" w14:textId="77777777" w:rsidR="00FB5DC5" w:rsidRDefault="006A5FB7">
      <w:pPr>
        <w:pStyle w:val="EMA-QRD-SH2Underlined"/>
      </w:pPr>
      <w:r>
        <w:t>Reazzjonijiet avversi kardjorespiratorji</w:t>
      </w:r>
    </w:p>
    <w:p w14:paraId="4AF9AA79" w14:textId="77777777" w:rsidR="00FB5DC5" w:rsidRDefault="00FB5DC5" w:rsidP="0050250B">
      <w:pPr>
        <w:pStyle w:val="EMA-normal"/>
        <w:keepNext/>
        <w:rPr>
          <w:noProof/>
          <w:u w:val="single"/>
        </w:rPr>
      </w:pPr>
    </w:p>
    <w:p w14:paraId="670DCB82" w14:textId="01A3FD9A" w:rsidR="00FB5DC5" w:rsidRDefault="006A5FB7">
      <w:pPr>
        <w:rPr>
          <w:u w:val="single"/>
        </w:rPr>
      </w:pPr>
      <w:r>
        <w:t>Ġew irrappurtati reazzjonijiet avversi kardjorespiratorji bl-użu ta</w:t>
      </w:r>
      <w:r w:rsidR="002B69E4">
        <w:t>’</w:t>
      </w:r>
      <w:r>
        <w:t xml:space="preserve"> remimazolam, fosthom dipressjoni respiratorja, bradikardija u ipotensjoni. L-għoti ta</w:t>
      </w:r>
      <w:r w:rsidR="002B69E4">
        <w:t>’</w:t>
      </w:r>
      <w:r>
        <w:t xml:space="preserve"> remimazolam jista</w:t>
      </w:r>
      <w:r w:rsidR="002B69E4">
        <w:t>’</w:t>
      </w:r>
      <w:r>
        <w:t xml:space="preserve"> jiġi assoċjat ma</w:t>
      </w:r>
      <w:r w:rsidR="002B69E4">
        <w:t>’</w:t>
      </w:r>
      <w:r>
        <w:t xml:space="preserve"> żieda temporanja fir-rata tal-qalb (10-20 taħbita fil-minuta) li tibda minn 30 sekonda wara li jibda jingħata d-dożaġġ. Din iż-żieda fir-rata tat-taħbit tal-qalb tikkoinċidi ma</w:t>
      </w:r>
      <w:r w:rsidR="002B69E4">
        <w:t>’</w:t>
      </w:r>
      <w:r>
        <w:t xml:space="preserve"> tnaqqis fil-pressjoni tad-demm u tista</w:t>
      </w:r>
      <w:r w:rsidR="002B69E4">
        <w:t>’</w:t>
      </w:r>
      <w:r>
        <w:t xml:space="preserve"> tħawwad il-korrezzjoni QT mar-rata tal-qalb li tinbidel f</w:t>
      </w:r>
      <w:r w:rsidR="002B69E4">
        <w:t>’</w:t>
      </w:r>
      <w:r>
        <w:t>titwil żgħir fil-QTcF fl-ewwel ftit minuti wara l-għoti tad-dożaġġ.</w:t>
      </w:r>
    </w:p>
    <w:p w14:paraId="1745151E" w14:textId="77777777" w:rsidR="00FB5DC5" w:rsidRDefault="006A5FB7">
      <w:pPr>
        <w:pStyle w:val="EMA-normal"/>
        <w:rPr>
          <w:noProof/>
        </w:rPr>
      </w:pPr>
      <w:r>
        <w:t>Hija meħtieġa attenzjoni speċjali għall-pazjenti anzjani (≥ 65 sena), għall-pazjenti b</w:t>
      </w:r>
      <w:r w:rsidR="002B69E4">
        <w:t>’</w:t>
      </w:r>
      <w:r>
        <w:t>indeboliment tal-funzjoni respiratorja u/jew kardijaka jew għall-pazjenti bi status tas-saħħa ġenerali aktar baxx (ara sezzjoni 4.2).</w:t>
      </w:r>
    </w:p>
    <w:p w14:paraId="5047E009" w14:textId="77777777" w:rsidR="00FB5DC5" w:rsidRDefault="00FB5DC5">
      <w:pPr>
        <w:pStyle w:val="EMA-normal"/>
        <w:rPr>
          <w:noProof/>
        </w:rPr>
      </w:pPr>
    </w:p>
    <w:p w14:paraId="706AA5B0" w14:textId="77777777" w:rsidR="00FB5DC5" w:rsidRDefault="006A5FB7">
      <w:pPr>
        <w:pStyle w:val="EMA-QRD-SH2Underlined"/>
      </w:pPr>
      <w:r>
        <w:t>Użu konkomitanti ta</w:t>
      </w:r>
      <w:r w:rsidR="002B69E4">
        <w:t>’</w:t>
      </w:r>
      <w:r>
        <w:t xml:space="preserve"> oppjojdi</w:t>
      </w:r>
    </w:p>
    <w:p w14:paraId="46634AC5" w14:textId="77777777" w:rsidR="00FB5DC5" w:rsidRDefault="00FB5DC5" w:rsidP="0050250B">
      <w:pPr>
        <w:pStyle w:val="EMA-normal"/>
        <w:keepNext/>
        <w:rPr>
          <w:noProof/>
          <w:u w:val="single"/>
        </w:rPr>
      </w:pPr>
    </w:p>
    <w:p w14:paraId="6A384EE4" w14:textId="0FDB7EE8" w:rsidR="00FB5DC5" w:rsidRDefault="006A5FB7">
      <w:pPr>
        <w:pStyle w:val="EMA-normal"/>
        <w:rPr>
          <w:noProof/>
        </w:rPr>
      </w:pPr>
      <w:r>
        <w:t>L-użu konkomitanti ta</w:t>
      </w:r>
      <w:r w:rsidR="002B69E4">
        <w:t>’</w:t>
      </w:r>
      <w:r>
        <w:t xml:space="preserve"> remimazolam u oppjojdi jista</w:t>
      </w:r>
      <w:r w:rsidR="002B69E4">
        <w:t>’</w:t>
      </w:r>
      <w:r>
        <w:t xml:space="preserve"> jwassal għal dipressjoni respiratorja, koma u mewt. F</w:t>
      </w:r>
      <w:r w:rsidR="002B69E4">
        <w:t>’</w:t>
      </w:r>
      <w:r>
        <w:t>pazjenti b</w:t>
      </w:r>
      <w:r w:rsidR="002B69E4">
        <w:t>’</w:t>
      </w:r>
      <w:r>
        <w:t>użu ta</w:t>
      </w:r>
      <w:r w:rsidR="002B69E4">
        <w:t>’</w:t>
      </w:r>
      <w:r>
        <w:t xml:space="preserve"> oppjojde għal tul ta</w:t>
      </w:r>
      <w:r w:rsidR="002B69E4">
        <w:t>’</w:t>
      </w:r>
      <w:r>
        <w:t xml:space="preserve"> żmien, hija rrakkomandata kawtela; ma għandux ikun preżunt li dawn l-effetti se jkunu attenwati</w:t>
      </w:r>
      <w:r w:rsidR="006B449E">
        <w:rPr>
          <w:lang w:val="ca-ES"/>
        </w:rPr>
        <w:t xml:space="preserve"> </w:t>
      </w:r>
      <w:r w:rsidR="006B449E">
        <w:t>(ara sezzjoni 4.</w:t>
      </w:r>
      <w:r w:rsidR="006B449E">
        <w:rPr>
          <w:lang w:val="ca-ES"/>
        </w:rPr>
        <w:t>5</w:t>
      </w:r>
      <w:r w:rsidR="006B449E">
        <w:t>)</w:t>
      </w:r>
      <w:r>
        <w:t>.</w:t>
      </w:r>
    </w:p>
    <w:p w14:paraId="0D376D2E" w14:textId="77777777" w:rsidR="00FB5DC5" w:rsidRDefault="00FB5DC5">
      <w:pPr>
        <w:pStyle w:val="EMA-normal"/>
        <w:rPr>
          <w:noProof/>
          <w:highlight w:val="cyan"/>
        </w:rPr>
      </w:pPr>
    </w:p>
    <w:p w14:paraId="226423DA" w14:textId="77777777" w:rsidR="00FB5DC5" w:rsidRDefault="006A5FB7">
      <w:pPr>
        <w:pStyle w:val="EMA-QRD-SH2Underlined"/>
      </w:pPr>
      <w:r>
        <w:t xml:space="preserve">Użu konkomitanti tal-alkoħol / dipressanti </w:t>
      </w:r>
      <w:r w:rsidR="00DB0444">
        <w:t>tas-Sistema Nervuża Ċentrali (</w:t>
      </w:r>
      <w:r>
        <w:t>CNS</w:t>
      </w:r>
      <w:r w:rsidR="00DB0444">
        <w:t>)</w:t>
      </w:r>
    </w:p>
    <w:p w14:paraId="76C02720" w14:textId="77777777" w:rsidR="00FB5DC5" w:rsidRDefault="00FB5DC5" w:rsidP="0050250B">
      <w:pPr>
        <w:pStyle w:val="EMA-normal"/>
        <w:keepNext/>
        <w:rPr>
          <w:noProof/>
        </w:rPr>
      </w:pPr>
    </w:p>
    <w:p w14:paraId="44A9FB06" w14:textId="5BF10943" w:rsidR="00FB5DC5" w:rsidRDefault="006A5FB7" w:rsidP="0050250B">
      <w:pPr>
        <w:pStyle w:val="EMA-normal"/>
        <w:rPr>
          <w:noProof/>
        </w:rPr>
      </w:pPr>
      <w:r>
        <w:t>L-użu konkomitanti ta</w:t>
      </w:r>
      <w:r w:rsidR="002B69E4">
        <w:t>’</w:t>
      </w:r>
      <w:r>
        <w:t xml:space="preserve"> remimazolam mal-alkoħol jew/u dipressanti CNS għandu jiġi evitat. It-teħid tal-alkoħol għandu jiġi evitat għal 24 siegħa qabel ma jingħata remimazolam. Użu konkomitanti bħal dan għandu l-potenzjal li jżid l-effetti kliniċi ta</w:t>
      </w:r>
      <w:r w:rsidR="002B69E4">
        <w:t>’</w:t>
      </w:r>
      <w:r>
        <w:t xml:space="preserve"> remimazolam, li possibbilment jinkludu dipressjoni respiratorja</w:t>
      </w:r>
      <w:r w:rsidR="006B449E">
        <w:rPr>
          <w:lang w:val="ca-ES"/>
        </w:rPr>
        <w:t xml:space="preserve"> </w:t>
      </w:r>
      <w:r w:rsidR="006B449E">
        <w:t>(ara sezzjoni 4.</w:t>
      </w:r>
      <w:r w:rsidR="006B449E">
        <w:rPr>
          <w:lang w:val="ca-ES"/>
        </w:rPr>
        <w:t>5</w:t>
      </w:r>
      <w:r w:rsidR="006B449E">
        <w:t>)</w:t>
      </w:r>
      <w:r>
        <w:t>.</w:t>
      </w:r>
    </w:p>
    <w:p w14:paraId="480FED85" w14:textId="77777777" w:rsidR="00FB5DC5" w:rsidRDefault="00FB5DC5">
      <w:pPr>
        <w:pStyle w:val="EMA-normal"/>
        <w:rPr>
          <w:noProof/>
        </w:rPr>
      </w:pPr>
    </w:p>
    <w:p w14:paraId="2617E714" w14:textId="37E19865" w:rsidR="00FB5DC5" w:rsidRDefault="006A5FB7">
      <w:pPr>
        <w:pStyle w:val="EMA-QRD-SH2Underlined"/>
      </w:pPr>
      <w:r>
        <w:t>Użu ta</w:t>
      </w:r>
      <w:r w:rsidR="002B69E4">
        <w:t>’</w:t>
      </w:r>
      <w:r>
        <w:t xml:space="preserve"> </w:t>
      </w:r>
      <w:r w:rsidR="00DB0444">
        <w:t>dipressanti tas-CNS kronika</w:t>
      </w:r>
    </w:p>
    <w:p w14:paraId="7E08A2FC" w14:textId="77777777" w:rsidR="00FB5DC5" w:rsidRDefault="00FB5DC5" w:rsidP="0050250B">
      <w:pPr>
        <w:pStyle w:val="EMA-normal"/>
        <w:keepNext/>
        <w:rPr>
          <w:noProof/>
          <w:u w:val="single"/>
        </w:rPr>
      </w:pPr>
    </w:p>
    <w:p w14:paraId="2C618AA5" w14:textId="2CF7C2D1" w:rsidR="00FB5DC5" w:rsidRDefault="006A5FB7">
      <w:pPr>
        <w:pStyle w:val="EMA-normal"/>
        <w:rPr>
          <w:noProof/>
        </w:rPr>
      </w:pPr>
      <w:r>
        <w:t>Il-pazjenti li jirċievu terapija ta</w:t>
      </w:r>
      <w:r w:rsidR="002B69E4">
        <w:t>’</w:t>
      </w:r>
      <w:r>
        <w:t xml:space="preserve"> benżodiażepina kronika (eż. għal insomnja jew disturbi ta</w:t>
      </w:r>
      <w:r w:rsidR="002B69E4">
        <w:t>’</w:t>
      </w:r>
      <w:r>
        <w:t xml:space="preserve"> ansjetà) jistgħu jiżviluppaw tolleranza għall-effetti sedattivi</w:t>
      </w:r>
      <w:r w:rsidR="00DB0444">
        <w:t>/ipnotiċi</w:t>
      </w:r>
      <w:r>
        <w:t xml:space="preserve"> ta</w:t>
      </w:r>
      <w:r w:rsidR="002B69E4">
        <w:t>’</w:t>
      </w:r>
      <w:r>
        <w:t xml:space="preserve"> remimazolam. Għalhekk, tista</w:t>
      </w:r>
      <w:r w:rsidR="002B69E4">
        <w:t>’</w:t>
      </w:r>
      <w:r>
        <w:t xml:space="preserve"> tkun meħtieġa doża kumulattiva akbar ta</w:t>
      </w:r>
      <w:r w:rsidR="002B69E4">
        <w:t>’</w:t>
      </w:r>
      <w:r>
        <w:t xml:space="preserve"> remimazolam sabiex jintlaħaq il-livell mixtieq ta</w:t>
      </w:r>
      <w:r w:rsidR="002B69E4">
        <w:t>’</w:t>
      </w:r>
      <w:r>
        <w:t xml:space="preserve"> </w:t>
      </w:r>
      <w:r w:rsidR="00DB0444">
        <w:t>anesteżija</w:t>
      </w:r>
      <w:r>
        <w:t xml:space="preserve">. </w:t>
      </w:r>
      <w:r w:rsidR="00DB0444">
        <w:t>Effett simili jista</w:t>
      </w:r>
      <w:r w:rsidR="002B69E4">
        <w:t>’</w:t>
      </w:r>
      <w:r w:rsidR="00DB0444">
        <w:t xml:space="preserve"> jiġi osservat ukoll b</w:t>
      </w:r>
      <w:r w:rsidR="002B69E4">
        <w:t>’</w:t>
      </w:r>
      <w:r w:rsidR="00DB0444">
        <w:t xml:space="preserve">dipressanti tas-CNS oħra. </w:t>
      </w:r>
      <w:r>
        <w:t>Huwa rakkomandat li tiġi segwita l-iskeda ta</w:t>
      </w:r>
      <w:r w:rsidR="002B69E4">
        <w:t>’</w:t>
      </w:r>
      <w:r>
        <w:t xml:space="preserve"> titrazzjoni f</w:t>
      </w:r>
      <w:r w:rsidR="002B69E4">
        <w:t>’</w:t>
      </w:r>
      <w:r>
        <w:t xml:space="preserve">sezzjoni 4.2 u li ssir titrazzjoni </w:t>
      </w:r>
      <w:r w:rsidR="002B69E4">
        <w:t>‘</w:t>
      </w:r>
      <w:r>
        <w:t>l fuq abbażi tar-rispons tal-pazjent, sakemm tinkiseb il-profondità mixtieqa ta</w:t>
      </w:r>
      <w:r w:rsidR="00DB0444">
        <w:t>l-anesteżija</w:t>
      </w:r>
      <w:r w:rsidR="006B449E">
        <w:rPr>
          <w:lang w:val="ca-ES"/>
        </w:rPr>
        <w:t xml:space="preserve"> </w:t>
      </w:r>
      <w:r w:rsidR="006B449E">
        <w:t>(ara sezzjoni 4.</w:t>
      </w:r>
      <w:r w:rsidR="006B449E">
        <w:rPr>
          <w:lang w:val="ca-ES"/>
        </w:rPr>
        <w:t>5</w:t>
      </w:r>
      <w:r w:rsidR="006B449E">
        <w:t>)</w:t>
      </w:r>
      <w:r>
        <w:t>.</w:t>
      </w:r>
    </w:p>
    <w:p w14:paraId="5A0CAE81" w14:textId="77777777" w:rsidR="00FB5DC5" w:rsidRDefault="00FB5DC5">
      <w:pPr>
        <w:pStyle w:val="EMA-QRD-normal"/>
      </w:pPr>
    </w:p>
    <w:p w14:paraId="338F6CA5" w14:textId="77777777" w:rsidR="00FB5DC5" w:rsidRDefault="006A5FB7">
      <w:pPr>
        <w:pStyle w:val="EMA-QRD-SH2Underlined"/>
      </w:pPr>
      <w:r>
        <w:t>Monitoraġġ</w:t>
      </w:r>
    </w:p>
    <w:p w14:paraId="2047D15B" w14:textId="77777777" w:rsidR="00FB5DC5" w:rsidRDefault="00FB5DC5" w:rsidP="0050250B">
      <w:pPr>
        <w:pStyle w:val="EMA-normal"/>
        <w:keepNext/>
        <w:rPr>
          <w:noProof/>
        </w:rPr>
      </w:pPr>
    </w:p>
    <w:p w14:paraId="7E375A9C" w14:textId="4C19061E" w:rsidR="00FB5DC5" w:rsidRDefault="006A5FB7">
      <w:pPr>
        <w:pStyle w:val="EMA-normal"/>
        <w:rPr>
          <w:noProof/>
        </w:rPr>
      </w:pPr>
      <w:r>
        <w:t xml:space="preserve">Remimazolam għandu jingħata biss minn professjonisti tal-kura tas-saħħa </w:t>
      </w:r>
      <w:r w:rsidR="00591BA7">
        <w:t xml:space="preserve">mħarrġa fl-anesteżija </w:t>
      </w:r>
      <w:r>
        <w:t>f</w:t>
      </w:r>
      <w:r w:rsidR="002B69E4">
        <w:t>’</w:t>
      </w:r>
      <w:r>
        <w:t>ambjent mgħammar kompletament għall-monitoraġġ u l-appoġġ tal-funzjoni respiratorja u kardjovaskulari. Il-persunal tal-għoti għandu jkun imħarreġ b</w:t>
      </w:r>
      <w:r w:rsidR="002B69E4">
        <w:t>’</w:t>
      </w:r>
      <w:r>
        <w:t>mod adegwat fir-rikonoxximent u l-ġestjoni tar-reazzjonijiet avversi mistennija fosthom rianimazzjoni respiratorja u kardijaka (ara sezzjoni 4.2). It-tabib għandu jkun konxju wkoll tal-ħin tipiku li l-pazjenti jieħdu biex jirkupraw mill-effetti ta</w:t>
      </w:r>
      <w:r w:rsidR="002B69E4">
        <w:t>’</w:t>
      </w:r>
      <w:r>
        <w:t xml:space="preserve"> remimazolam u oppjojde konkomitanti użat fil-provi kliniċi (ara sezzjoni 5.1), iżda li dan jista</w:t>
      </w:r>
      <w:r w:rsidR="002B69E4">
        <w:t>’</w:t>
      </w:r>
      <w:r>
        <w:t xml:space="preserve"> jvarja f</w:t>
      </w:r>
      <w:r w:rsidR="002B69E4">
        <w:t>’</w:t>
      </w:r>
      <w:r>
        <w:t>pazjenti individwali. Il-pazjenti għandhom jiġu mmonitorjati mill-qrib sakemm jitqiesu mill-professjonist tal-kura tas-saħħa li jkunu rkupraw biżżejjed.</w:t>
      </w:r>
    </w:p>
    <w:p w14:paraId="2C9C089C" w14:textId="77777777" w:rsidR="00FB5DC5" w:rsidRDefault="00FB5DC5" w:rsidP="0050250B">
      <w:pPr>
        <w:pStyle w:val="EMA-QRD-SH2Underlined"/>
        <w:keepNext w:val="0"/>
      </w:pPr>
    </w:p>
    <w:p w14:paraId="79031EE9" w14:textId="77777777" w:rsidR="00FB5DC5" w:rsidRDefault="006A5FB7">
      <w:pPr>
        <w:pStyle w:val="EMA-QRD-SH2Underlined"/>
      </w:pPr>
      <w:r>
        <w:t>Amnesija</w:t>
      </w:r>
    </w:p>
    <w:p w14:paraId="07C5D379" w14:textId="77777777" w:rsidR="00FB5DC5" w:rsidRDefault="00FB5DC5" w:rsidP="0050250B">
      <w:pPr>
        <w:pStyle w:val="EMA-normal"/>
        <w:keepNext/>
        <w:rPr>
          <w:u w:val="single"/>
        </w:rPr>
      </w:pPr>
    </w:p>
    <w:p w14:paraId="4B4E8221" w14:textId="77777777" w:rsidR="00FB5DC5" w:rsidRDefault="006A5FB7">
      <w:pPr>
        <w:pStyle w:val="EMA-normal"/>
        <w:rPr>
          <w:noProof/>
        </w:rPr>
      </w:pPr>
      <w:r>
        <w:t>Remimazolam jista</w:t>
      </w:r>
      <w:r w:rsidR="002B69E4">
        <w:t>’</w:t>
      </w:r>
      <w:r>
        <w:t xml:space="preserve"> jikkawża amnesija anterograde. L-amnesija, jekk għal tul ta</w:t>
      </w:r>
      <w:r w:rsidR="002B69E4">
        <w:t>’</w:t>
      </w:r>
      <w:r>
        <w:t xml:space="preserve"> żmien, tista</w:t>
      </w:r>
      <w:r w:rsidR="002B69E4">
        <w:t>’</w:t>
      </w:r>
      <w:r>
        <w:t xml:space="preserve"> tippreżenta problemi fil-pazjenti ta</w:t>
      </w:r>
      <w:r w:rsidR="002B69E4">
        <w:t>’</w:t>
      </w:r>
      <w:r>
        <w:t xml:space="preserve"> barra, li huma skedati għal rilaxx wara intervent. Wara li jirċievu </w:t>
      </w:r>
      <w:r>
        <w:lastRenderedPageBreak/>
        <w:t>remimazolam, il-pazjenti għandhom jiġu vvalutati u rilaxxati mill-isptar jew mill-kamra ta</w:t>
      </w:r>
      <w:r w:rsidR="002B69E4">
        <w:t>’</w:t>
      </w:r>
      <w:r>
        <w:t xml:space="preserve"> konsultazzjoni mit-tabib tagħhom, b</w:t>
      </w:r>
      <w:r w:rsidR="002B69E4">
        <w:t>’</w:t>
      </w:r>
      <w:r>
        <w:t>parir u appoġġ xieraq biss.</w:t>
      </w:r>
    </w:p>
    <w:p w14:paraId="1DE2F62B" w14:textId="77777777" w:rsidR="00FB5DC5" w:rsidRDefault="00FB5DC5">
      <w:pPr>
        <w:pStyle w:val="EMA-normal"/>
        <w:rPr>
          <w:noProof/>
        </w:rPr>
      </w:pPr>
    </w:p>
    <w:p w14:paraId="270AA2B8" w14:textId="77777777" w:rsidR="00FB5DC5" w:rsidRDefault="006A5FB7">
      <w:pPr>
        <w:pStyle w:val="EMA-QRD-SH2Underlined"/>
      </w:pPr>
      <w:r>
        <w:t>Indeboliment epatiku</w:t>
      </w:r>
    </w:p>
    <w:p w14:paraId="5E11312D" w14:textId="77777777" w:rsidR="00FB5DC5" w:rsidRDefault="00FB5DC5" w:rsidP="0050250B">
      <w:pPr>
        <w:pStyle w:val="EMA-QRD-normal"/>
        <w:keepNext/>
      </w:pPr>
    </w:p>
    <w:p w14:paraId="54987E5D" w14:textId="7CB94535" w:rsidR="00FB5DC5" w:rsidRDefault="006A5FB7">
      <w:pPr>
        <w:pStyle w:val="EMA-QRD-normal"/>
      </w:pPr>
      <w:r>
        <w:t>L-effetti kliniċi jistgħu jkunu aktar evidenti u jdumu aktar f</w:t>
      </w:r>
      <w:r w:rsidR="002B69E4">
        <w:t>’</w:t>
      </w:r>
      <w:r>
        <w:t>pazjenti b</w:t>
      </w:r>
      <w:r w:rsidR="002B69E4">
        <w:t>’</w:t>
      </w:r>
      <w:r>
        <w:t>indeboliment epatiku sever minħabba tneħħija mnaqqsa (ara sezzjoni 5.2). Dawn il-pazjenti jistgħu jkunu aktar suxxettibbli għal dipressjoni respiratorja (ara sezzjoni 4.8).</w:t>
      </w:r>
    </w:p>
    <w:p w14:paraId="793488A7" w14:textId="77777777" w:rsidR="00FB5DC5" w:rsidRDefault="00FB5DC5">
      <w:pPr>
        <w:pStyle w:val="EMA-normal"/>
        <w:rPr>
          <w:noProof/>
        </w:rPr>
      </w:pPr>
    </w:p>
    <w:p w14:paraId="6F6B6AD2" w14:textId="77777777" w:rsidR="00FB5DC5" w:rsidRDefault="006A5FB7">
      <w:pPr>
        <w:pStyle w:val="EMA-QRD-SH2Underlined"/>
      </w:pPr>
      <w:r>
        <w:t>Mijastenija gravi</w:t>
      </w:r>
    </w:p>
    <w:p w14:paraId="06EDF9BF" w14:textId="77777777" w:rsidR="00FB5DC5" w:rsidRDefault="00FB5DC5" w:rsidP="0050250B">
      <w:pPr>
        <w:pStyle w:val="EMA-normal"/>
        <w:keepNext/>
        <w:rPr>
          <w:noProof/>
          <w:u w:val="single"/>
        </w:rPr>
      </w:pPr>
    </w:p>
    <w:p w14:paraId="7292C6D0" w14:textId="6C4C2FA2" w:rsidR="00FB5DC5" w:rsidRDefault="006A5FB7">
      <w:pPr>
        <w:pStyle w:val="EMA-normal"/>
      </w:pPr>
      <w:r>
        <w:t>Għandha tingħata attenzjoni partikolari meta remimazolam jingħata lil pazjent b</w:t>
      </w:r>
      <w:r w:rsidR="002B69E4">
        <w:t>’</w:t>
      </w:r>
      <w:r>
        <w:t>mijastenija gravi</w:t>
      </w:r>
      <w:r w:rsidR="00591BA7">
        <w:t xml:space="preserve"> (ara sezzjoni 4.3)</w:t>
      </w:r>
      <w:r>
        <w:t>.</w:t>
      </w:r>
    </w:p>
    <w:p w14:paraId="03E1FCC6" w14:textId="77777777" w:rsidR="00FB5DC5" w:rsidRDefault="00FB5DC5">
      <w:pPr>
        <w:pStyle w:val="EMA-normal"/>
        <w:rPr>
          <w:noProof/>
          <w:szCs w:val="22"/>
          <w:u w:val="single"/>
        </w:rPr>
      </w:pPr>
    </w:p>
    <w:p w14:paraId="0FAAD7ED" w14:textId="77777777" w:rsidR="00FB5DC5" w:rsidRDefault="006A5FB7">
      <w:pPr>
        <w:pStyle w:val="EMA-QRD-SH2Underlined"/>
      </w:pPr>
      <w:r>
        <w:t>Abbuż mid-droga u dipendenza fiżika</w:t>
      </w:r>
    </w:p>
    <w:p w14:paraId="282A6814" w14:textId="77777777" w:rsidR="00FB5DC5" w:rsidRDefault="00FB5DC5" w:rsidP="0050250B">
      <w:pPr>
        <w:pStyle w:val="EMA-normal"/>
        <w:keepNext/>
        <w:rPr>
          <w:noProof/>
          <w:szCs w:val="22"/>
          <w:u w:val="single"/>
        </w:rPr>
      </w:pPr>
    </w:p>
    <w:p w14:paraId="7DE79DF4" w14:textId="77777777" w:rsidR="00FB5DC5" w:rsidRDefault="006A5FB7">
      <w:pPr>
        <w:pStyle w:val="EMA-normal"/>
        <w:rPr>
          <w:szCs w:val="22"/>
        </w:rPr>
      </w:pPr>
      <w:r>
        <w:t>Remimazolam għandu potenzjal li jistimola l-abbuż u d-dipendenza. Dan għandu jitqies meta jiġi preskritt jew jingħata remimazolam fejn ikun hemm tħassib dwar żieda fir-riskju ta</w:t>
      </w:r>
      <w:r w:rsidR="002B69E4">
        <w:t>’</w:t>
      </w:r>
      <w:r>
        <w:t xml:space="preserve"> użu ħażin jew abbuż.</w:t>
      </w:r>
    </w:p>
    <w:p w14:paraId="39A39FEA" w14:textId="77777777" w:rsidR="00FB5DC5" w:rsidRDefault="00FB5DC5">
      <w:pPr>
        <w:pStyle w:val="EMA-normal"/>
        <w:rPr>
          <w:szCs w:val="22"/>
        </w:rPr>
      </w:pPr>
    </w:p>
    <w:p w14:paraId="553A9AAA" w14:textId="77777777" w:rsidR="002C5BB9" w:rsidRPr="00B42D3D" w:rsidRDefault="002C5BB9" w:rsidP="00B42D3D">
      <w:pPr>
        <w:pStyle w:val="EMA-normal"/>
        <w:keepNext/>
        <w:keepLines/>
        <w:rPr>
          <w:szCs w:val="22"/>
          <w:u w:val="single"/>
        </w:rPr>
      </w:pPr>
      <w:r w:rsidRPr="00B42D3D">
        <w:rPr>
          <w:szCs w:val="22"/>
          <w:u w:val="single"/>
        </w:rPr>
        <w:t xml:space="preserve">Delirju </w:t>
      </w:r>
    </w:p>
    <w:p w14:paraId="444C509D" w14:textId="77777777" w:rsidR="002C5BB9" w:rsidRPr="00B42D3D" w:rsidRDefault="002C5BB9" w:rsidP="00B42D3D">
      <w:pPr>
        <w:pStyle w:val="EMA-normal"/>
        <w:keepNext/>
        <w:keepLines/>
        <w:rPr>
          <w:szCs w:val="22"/>
          <w:u w:val="single"/>
        </w:rPr>
      </w:pPr>
    </w:p>
    <w:p w14:paraId="3EBD5D3E" w14:textId="77777777" w:rsidR="00995537" w:rsidRPr="00B42D3D" w:rsidRDefault="00995537" w:rsidP="00691C71">
      <w:pPr>
        <w:pStyle w:val="inline-block"/>
        <w:spacing w:before="0" w:beforeAutospacing="0" w:after="0" w:afterAutospacing="0"/>
        <w:rPr>
          <w:sz w:val="22"/>
          <w:szCs w:val="22"/>
          <w:lang w:val="mt-MT"/>
        </w:rPr>
      </w:pPr>
      <w:r w:rsidRPr="00B42D3D">
        <w:rPr>
          <w:sz w:val="22"/>
          <w:szCs w:val="22"/>
          <w:lang w:val="mt-MT"/>
        </w:rPr>
        <w:t>Id-delirju ta</w:t>
      </w:r>
      <w:r w:rsidR="002B69E4">
        <w:rPr>
          <w:sz w:val="22"/>
          <w:szCs w:val="22"/>
          <w:lang w:val="mt-MT"/>
        </w:rPr>
        <w:t>’</w:t>
      </w:r>
      <w:r w:rsidRPr="00B42D3D">
        <w:rPr>
          <w:sz w:val="22"/>
          <w:szCs w:val="22"/>
          <w:lang w:val="mt-MT"/>
        </w:rPr>
        <w:t xml:space="preserve"> wara l-operazzjoni u avvenimenti newropsikjatriċi relatati jseħħu b</w:t>
      </w:r>
      <w:r w:rsidR="002B69E4">
        <w:rPr>
          <w:sz w:val="22"/>
          <w:szCs w:val="22"/>
          <w:lang w:val="mt-MT"/>
        </w:rPr>
        <w:t>’</w:t>
      </w:r>
      <w:r w:rsidRPr="00B42D3D">
        <w:rPr>
          <w:sz w:val="22"/>
          <w:szCs w:val="22"/>
          <w:lang w:val="mt-MT"/>
        </w:rPr>
        <w:t>rata ta</w:t>
      </w:r>
      <w:r w:rsidR="002B69E4">
        <w:rPr>
          <w:sz w:val="22"/>
          <w:szCs w:val="22"/>
          <w:lang w:val="mt-MT"/>
        </w:rPr>
        <w:t>’</w:t>
      </w:r>
      <w:r w:rsidRPr="00B42D3D">
        <w:rPr>
          <w:sz w:val="22"/>
          <w:szCs w:val="22"/>
          <w:lang w:val="mt-MT"/>
        </w:rPr>
        <w:t xml:space="preserve"> inċidenza rrappurtata li tvarja </w:t>
      </w:r>
      <w:r w:rsidR="00C552E0" w:rsidRPr="00B42D3D">
        <w:rPr>
          <w:sz w:val="22"/>
          <w:szCs w:val="22"/>
          <w:lang w:val="mt-MT"/>
        </w:rPr>
        <w:t>bejn</w:t>
      </w:r>
      <w:r w:rsidRPr="00B42D3D">
        <w:rPr>
          <w:sz w:val="22"/>
          <w:szCs w:val="22"/>
          <w:lang w:val="mt-MT"/>
        </w:rPr>
        <w:t xml:space="preserve"> 4 </w:t>
      </w:r>
      <w:r w:rsidR="00C552E0" w:rsidRPr="00B42D3D">
        <w:rPr>
          <w:sz w:val="22"/>
          <w:szCs w:val="22"/>
          <w:lang w:val="mt-MT"/>
        </w:rPr>
        <w:t>u</w:t>
      </w:r>
      <w:r w:rsidRPr="00B42D3D">
        <w:rPr>
          <w:sz w:val="22"/>
          <w:szCs w:val="22"/>
          <w:lang w:val="mt-MT"/>
        </w:rPr>
        <w:t xml:space="preserve"> 53.3 % f</w:t>
      </w:r>
      <w:r w:rsidR="002B69E4">
        <w:rPr>
          <w:sz w:val="22"/>
          <w:szCs w:val="22"/>
          <w:lang w:val="mt-MT"/>
        </w:rPr>
        <w:t>’</w:t>
      </w:r>
      <w:r w:rsidRPr="00B42D3D">
        <w:rPr>
          <w:sz w:val="22"/>
          <w:szCs w:val="22"/>
          <w:lang w:val="mt-MT"/>
        </w:rPr>
        <w:t>diversi studji ppubblikati b</w:t>
      </w:r>
      <w:r w:rsidR="002B69E4">
        <w:rPr>
          <w:sz w:val="22"/>
          <w:szCs w:val="22"/>
          <w:lang w:val="mt-MT"/>
        </w:rPr>
        <w:t>’</w:t>
      </w:r>
      <w:r w:rsidRPr="00B42D3D">
        <w:rPr>
          <w:sz w:val="22"/>
          <w:szCs w:val="22"/>
          <w:lang w:val="mt-MT"/>
        </w:rPr>
        <w:t xml:space="preserve">sedattivi jew aġenti anestetiċi użati għal kirurġija jew sedazzjoni profonda fil-kura intensiva. </w:t>
      </w:r>
      <w:r w:rsidR="00C552E0" w:rsidRPr="00B42D3D">
        <w:rPr>
          <w:sz w:val="22"/>
          <w:szCs w:val="22"/>
          <w:lang w:val="mt-MT"/>
        </w:rPr>
        <w:t>Il-f</w:t>
      </w:r>
      <w:r w:rsidRPr="00B42D3D">
        <w:rPr>
          <w:sz w:val="22"/>
          <w:szCs w:val="22"/>
          <w:lang w:val="mt-MT"/>
        </w:rPr>
        <w:t>atturi ta</w:t>
      </w:r>
      <w:r w:rsidR="002B69E4">
        <w:rPr>
          <w:sz w:val="22"/>
          <w:szCs w:val="22"/>
          <w:lang w:val="mt-MT"/>
        </w:rPr>
        <w:t>’</w:t>
      </w:r>
      <w:r w:rsidRPr="00B42D3D">
        <w:rPr>
          <w:sz w:val="22"/>
          <w:szCs w:val="22"/>
          <w:lang w:val="mt-MT"/>
        </w:rPr>
        <w:t xml:space="preserve"> riskju jinkludu, iżda mhumiex limitati għal xjuħija, disturbi konjittivi pre-eżistenti, tul u </w:t>
      </w:r>
      <w:r w:rsidR="00C552E0" w:rsidRPr="00B42D3D">
        <w:rPr>
          <w:sz w:val="22"/>
          <w:szCs w:val="22"/>
          <w:lang w:val="mt-MT"/>
        </w:rPr>
        <w:t>intensità</w:t>
      </w:r>
      <w:r w:rsidRPr="00B42D3D">
        <w:rPr>
          <w:sz w:val="22"/>
          <w:szCs w:val="22"/>
          <w:lang w:val="mt-MT"/>
        </w:rPr>
        <w:t xml:space="preserve"> ta</w:t>
      </w:r>
      <w:r w:rsidR="00C552E0" w:rsidRPr="00B42D3D">
        <w:rPr>
          <w:sz w:val="22"/>
          <w:szCs w:val="22"/>
          <w:lang w:val="mt-MT"/>
        </w:rPr>
        <w:t>l-</w:t>
      </w:r>
      <w:r w:rsidRPr="00B42D3D">
        <w:rPr>
          <w:sz w:val="22"/>
          <w:szCs w:val="22"/>
          <w:lang w:val="mt-MT"/>
        </w:rPr>
        <w:t xml:space="preserve">anesteżija jew </w:t>
      </w:r>
      <w:r w:rsidR="00C552E0" w:rsidRPr="00B42D3D">
        <w:rPr>
          <w:sz w:val="22"/>
          <w:szCs w:val="22"/>
          <w:lang w:val="mt-MT"/>
        </w:rPr>
        <w:t>tas-</w:t>
      </w:r>
      <w:r w:rsidRPr="00B42D3D">
        <w:rPr>
          <w:sz w:val="22"/>
          <w:szCs w:val="22"/>
          <w:lang w:val="mt-MT"/>
        </w:rPr>
        <w:t>sedazzjoni, dożi ogħla ta</w:t>
      </w:r>
      <w:r w:rsidR="002B69E4">
        <w:rPr>
          <w:sz w:val="22"/>
          <w:szCs w:val="22"/>
          <w:lang w:val="mt-MT"/>
        </w:rPr>
        <w:t>’</w:t>
      </w:r>
      <w:r w:rsidRPr="00B42D3D">
        <w:rPr>
          <w:sz w:val="22"/>
          <w:szCs w:val="22"/>
          <w:lang w:val="mt-MT"/>
        </w:rPr>
        <w:t xml:space="preserve"> </w:t>
      </w:r>
      <w:r w:rsidR="00C552E0" w:rsidRPr="00B42D3D">
        <w:rPr>
          <w:sz w:val="22"/>
          <w:szCs w:val="22"/>
          <w:lang w:val="mt-MT"/>
        </w:rPr>
        <w:t>benżodiażepini b</w:t>
      </w:r>
      <w:r w:rsidR="002B69E4">
        <w:rPr>
          <w:sz w:val="22"/>
          <w:szCs w:val="22"/>
          <w:lang w:val="mt-MT"/>
        </w:rPr>
        <w:t>’</w:t>
      </w:r>
      <w:r w:rsidR="00C552E0" w:rsidRPr="00B42D3D">
        <w:rPr>
          <w:sz w:val="22"/>
          <w:szCs w:val="22"/>
          <w:lang w:val="mt-MT"/>
        </w:rPr>
        <w:t>azzjoni aktar fit-tul</w:t>
      </w:r>
      <w:r w:rsidRPr="00B42D3D">
        <w:rPr>
          <w:sz w:val="22"/>
          <w:szCs w:val="22"/>
          <w:lang w:val="mt-MT"/>
        </w:rPr>
        <w:t>, disturbi metaboliċi bħad-dijabete, disturbi fl-elettroliti, ipoksja, iperkapnja, ipotensjoni, u infezzjonijiet. Għalkemm mhu</w:t>
      </w:r>
      <w:r w:rsidR="00C552E0" w:rsidRPr="00B42D3D">
        <w:rPr>
          <w:sz w:val="22"/>
          <w:szCs w:val="22"/>
          <w:lang w:val="mt-MT"/>
        </w:rPr>
        <w:t>wie</w:t>
      </w:r>
      <w:r w:rsidRPr="00B42D3D">
        <w:rPr>
          <w:sz w:val="22"/>
          <w:szCs w:val="22"/>
          <w:lang w:val="mt-MT"/>
        </w:rPr>
        <w:t>x ċar jekk remimazolam innifsu jistax jikkawża jew jikkontribwixxi għar-riskju ta</w:t>
      </w:r>
      <w:r w:rsidR="002B69E4">
        <w:rPr>
          <w:sz w:val="22"/>
          <w:szCs w:val="22"/>
          <w:lang w:val="mt-MT"/>
        </w:rPr>
        <w:t>’</w:t>
      </w:r>
      <w:r w:rsidRPr="00B42D3D">
        <w:rPr>
          <w:sz w:val="22"/>
          <w:szCs w:val="22"/>
          <w:lang w:val="mt-MT"/>
        </w:rPr>
        <w:t xml:space="preserve"> delirju </w:t>
      </w:r>
      <w:r w:rsidR="00C552E0" w:rsidRPr="00B42D3D">
        <w:rPr>
          <w:sz w:val="22"/>
          <w:szCs w:val="22"/>
          <w:lang w:val="mt-MT"/>
        </w:rPr>
        <w:t>ta</w:t>
      </w:r>
      <w:r w:rsidR="002B69E4">
        <w:rPr>
          <w:sz w:val="22"/>
          <w:szCs w:val="22"/>
          <w:lang w:val="mt-MT"/>
        </w:rPr>
        <w:t>’</w:t>
      </w:r>
      <w:r w:rsidR="00C552E0" w:rsidRPr="00B42D3D">
        <w:rPr>
          <w:sz w:val="22"/>
          <w:szCs w:val="22"/>
          <w:lang w:val="mt-MT"/>
        </w:rPr>
        <w:t xml:space="preserve"> </w:t>
      </w:r>
      <w:r w:rsidRPr="00B42D3D">
        <w:rPr>
          <w:sz w:val="22"/>
          <w:szCs w:val="22"/>
          <w:lang w:val="mt-MT"/>
        </w:rPr>
        <w:t xml:space="preserve">wara l-operazzjoni, għandha tintuża l-inqas doża effettiva. Jekk </w:t>
      </w:r>
      <w:r w:rsidR="00C552E0" w:rsidRPr="00B42D3D">
        <w:rPr>
          <w:sz w:val="22"/>
          <w:szCs w:val="22"/>
          <w:lang w:val="mt-MT"/>
        </w:rPr>
        <w:t>ikun hemm</w:t>
      </w:r>
      <w:r w:rsidRPr="00B42D3D">
        <w:rPr>
          <w:sz w:val="22"/>
          <w:szCs w:val="22"/>
          <w:lang w:val="mt-MT"/>
        </w:rPr>
        <w:t xml:space="preserve"> delirju </w:t>
      </w:r>
      <w:r w:rsidR="00C552E0" w:rsidRPr="00B42D3D">
        <w:rPr>
          <w:sz w:val="22"/>
          <w:szCs w:val="22"/>
          <w:lang w:val="mt-MT"/>
        </w:rPr>
        <w:t>ta</w:t>
      </w:r>
      <w:r w:rsidR="002B69E4">
        <w:rPr>
          <w:sz w:val="22"/>
          <w:szCs w:val="22"/>
          <w:lang w:val="mt-MT"/>
        </w:rPr>
        <w:t>’</w:t>
      </w:r>
      <w:r w:rsidR="00C552E0" w:rsidRPr="00B42D3D">
        <w:rPr>
          <w:sz w:val="22"/>
          <w:szCs w:val="22"/>
          <w:lang w:val="mt-MT"/>
        </w:rPr>
        <w:t xml:space="preserve"> </w:t>
      </w:r>
      <w:r w:rsidRPr="00B42D3D">
        <w:rPr>
          <w:sz w:val="22"/>
          <w:szCs w:val="22"/>
          <w:lang w:val="mt-MT"/>
        </w:rPr>
        <w:t>wara l-operazzjoni, minbarra t-trattament xieraq tad-delirju nnifsu, kwalunkwe fattur ta</w:t>
      </w:r>
      <w:r w:rsidR="002B69E4">
        <w:rPr>
          <w:sz w:val="22"/>
          <w:szCs w:val="22"/>
          <w:lang w:val="mt-MT"/>
        </w:rPr>
        <w:t>’</w:t>
      </w:r>
      <w:r w:rsidRPr="00B42D3D">
        <w:rPr>
          <w:sz w:val="22"/>
          <w:szCs w:val="22"/>
          <w:lang w:val="mt-MT"/>
        </w:rPr>
        <w:t xml:space="preserve"> riskju indirizzabbli għandu jiġi ttrattat b</w:t>
      </w:r>
      <w:r w:rsidR="002B69E4">
        <w:rPr>
          <w:sz w:val="22"/>
          <w:szCs w:val="22"/>
          <w:lang w:val="mt-MT"/>
        </w:rPr>
        <w:t>’</w:t>
      </w:r>
      <w:r w:rsidRPr="00B42D3D">
        <w:rPr>
          <w:sz w:val="22"/>
          <w:szCs w:val="22"/>
          <w:lang w:val="mt-MT"/>
        </w:rPr>
        <w:t>mod xieraq. Il-pazjenti m</w:t>
      </w:r>
      <w:r w:rsidR="00C552E0" w:rsidRPr="00B42D3D">
        <w:rPr>
          <w:sz w:val="22"/>
          <w:szCs w:val="22"/>
          <w:lang w:val="mt-MT"/>
        </w:rPr>
        <w:t xml:space="preserve">a </w:t>
      </w:r>
      <w:r w:rsidRPr="00B42D3D">
        <w:rPr>
          <w:sz w:val="22"/>
          <w:szCs w:val="22"/>
          <w:lang w:val="mt-MT"/>
        </w:rPr>
        <w:t>għandhomx jinħarġu qabel l-irkupru sħiħ tal-konjizzjoni minħabba r-riskju potenzjali ta</w:t>
      </w:r>
      <w:r w:rsidR="002B69E4">
        <w:rPr>
          <w:sz w:val="22"/>
          <w:szCs w:val="22"/>
          <w:lang w:val="mt-MT"/>
        </w:rPr>
        <w:t>’</w:t>
      </w:r>
      <w:r w:rsidRPr="00B42D3D">
        <w:rPr>
          <w:sz w:val="22"/>
          <w:szCs w:val="22"/>
          <w:lang w:val="mt-MT"/>
        </w:rPr>
        <w:t xml:space="preserve"> eż. inċidenti.</w:t>
      </w:r>
    </w:p>
    <w:p w14:paraId="01AEF4EF" w14:textId="77777777" w:rsidR="002C5BB9" w:rsidRPr="00C378D1" w:rsidRDefault="002C5BB9">
      <w:pPr>
        <w:pStyle w:val="EMA-normal"/>
        <w:rPr>
          <w:szCs w:val="22"/>
        </w:rPr>
      </w:pPr>
    </w:p>
    <w:p w14:paraId="2FF72D65" w14:textId="77777777" w:rsidR="002C5BB9" w:rsidRPr="00B42D3D" w:rsidRDefault="002C5BB9" w:rsidP="00B42D3D">
      <w:pPr>
        <w:pStyle w:val="EMA-normal"/>
        <w:keepNext/>
        <w:keepLines/>
        <w:rPr>
          <w:szCs w:val="22"/>
          <w:u w:val="single"/>
        </w:rPr>
      </w:pPr>
      <w:r w:rsidRPr="00B42D3D">
        <w:rPr>
          <w:szCs w:val="22"/>
          <w:u w:val="single"/>
        </w:rPr>
        <w:t xml:space="preserve">Reazzjonijiet paradossali </w:t>
      </w:r>
    </w:p>
    <w:p w14:paraId="38955ADA" w14:textId="77777777" w:rsidR="002C5BB9" w:rsidRPr="00B42D3D" w:rsidRDefault="002C5BB9" w:rsidP="00B42D3D">
      <w:pPr>
        <w:pStyle w:val="EMA-normal"/>
        <w:keepNext/>
        <w:keepLines/>
        <w:rPr>
          <w:szCs w:val="22"/>
          <w:u w:val="single"/>
        </w:rPr>
      </w:pPr>
    </w:p>
    <w:p w14:paraId="54CB41E6" w14:textId="77777777" w:rsidR="002C5BB9" w:rsidRPr="00691C71" w:rsidRDefault="002C5BB9">
      <w:pPr>
        <w:pStyle w:val="EMA-normal"/>
        <w:rPr>
          <w:szCs w:val="22"/>
        </w:rPr>
      </w:pPr>
      <w:r w:rsidRPr="00691C71">
        <w:rPr>
          <w:szCs w:val="22"/>
        </w:rPr>
        <w:t>Reazzjonijiet paradossali bħal aġitazzjoni, movimenti involontarji (inklużi konvulżjonijiet toniċi/kloniċi u rogħda fil-muskoli), iperattività, ostilità, reazz</w:t>
      </w:r>
      <w:r w:rsidR="00D51DF4" w:rsidRPr="00691C71">
        <w:rPr>
          <w:szCs w:val="22"/>
        </w:rPr>
        <w:t>joni ta</w:t>
      </w:r>
      <w:r w:rsidR="002B69E4">
        <w:rPr>
          <w:szCs w:val="22"/>
        </w:rPr>
        <w:t>’</w:t>
      </w:r>
      <w:r w:rsidR="00D51DF4" w:rsidRPr="00691C71">
        <w:rPr>
          <w:szCs w:val="22"/>
        </w:rPr>
        <w:t xml:space="preserve"> rabja, aggressività, e</w:t>
      </w:r>
      <w:r w:rsidRPr="00691C71">
        <w:rPr>
          <w:szCs w:val="22"/>
        </w:rPr>
        <w:t xml:space="preserve">ċitament parossiżtiku u attakk, ġew irrappurtati li jseħħu </w:t>
      </w:r>
      <w:r w:rsidR="00C552E0">
        <w:rPr>
          <w:szCs w:val="22"/>
        </w:rPr>
        <w:t>b</w:t>
      </w:r>
      <w:r w:rsidR="002B69E4">
        <w:rPr>
          <w:szCs w:val="22"/>
        </w:rPr>
        <w:t>’</w:t>
      </w:r>
      <w:r w:rsidR="00C552E0">
        <w:t>benżodiażepini</w:t>
      </w:r>
      <w:r w:rsidRPr="00691C71">
        <w:rPr>
          <w:szCs w:val="22"/>
        </w:rPr>
        <w:t>. Dawn ir-reazzjonijiet huma aktar probabbli li jseħħu f</w:t>
      </w:r>
      <w:r w:rsidR="002B69E4">
        <w:rPr>
          <w:szCs w:val="22"/>
        </w:rPr>
        <w:t>’</w:t>
      </w:r>
      <w:r w:rsidRPr="00691C71">
        <w:rPr>
          <w:szCs w:val="22"/>
        </w:rPr>
        <w:t>pazjenti anzjani, b</w:t>
      </w:r>
      <w:r w:rsidR="002B69E4">
        <w:rPr>
          <w:szCs w:val="22"/>
        </w:rPr>
        <w:t>’</w:t>
      </w:r>
      <w:r w:rsidRPr="00691C71">
        <w:rPr>
          <w:szCs w:val="22"/>
        </w:rPr>
        <w:t>dożi għoljin u/jew meta l-injezzjoni tingħata malajr.</w:t>
      </w:r>
    </w:p>
    <w:p w14:paraId="14ABF331" w14:textId="77777777" w:rsidR="002C5BB9" w:rsidRPr="00691C71" w:rsidRDefault="002C5BB9">
      <w:pPr>
        <w:pStyle w:val="EMA-normal"/>
        <w:rPr>
          <w:szCs w:val="22"/>
        </w:rPr>
      </w:pPr>
    </w:p>
    <w:p w14:paraId="239D6217" w14:textId="77777777" w:rsidR="00D51DF4" w:rsidRPr="00B42D3D" w:rsidRDefault="00D51DF4" w:rsidP="00B42D3D">
      <w:pPr>
        <w:pStyle w:val="EMA-normal"/>
        <w:keepNext/>
        <w:keepLines/>
        <w:rPr>
          <w:szCs w:val="22"/>
          <w:u w:val="single"/>
        </w:rPr>
      </w:pPr>
      <w:r w:rsidRPr="00B42D3D">
        <w:rPr>
          <w:szCs w:val="22"/>
          <w:u w:val="single"/>
        </w:rPr>
        <w:t>Effett fit-tul tal-prodott mediċinali</w:t>
      </w:r>
    </w:p>
    <w:p w14:paraId="67C8C42D" w14:textId="77777777" w:rsidR="00D51DF4" w:rsidRPr="00B42D3D" w:rsidRDefault="00D51DF4" w:rsidP="00B42D3D">
      <w:pPr>
        <w:pStyle w:val="EMA-normal"/>
        <w:keepNext/>
        <w:keepLines/>
        <w:rPr>
          <w:szCs w:val="22"/>
          <w:u w:val="single"/>
        </w:rPr>
      </w:pPr>
    </w:p>
    <w:p w14:paraId="1C1AD88D" w14:textId="77777777" w:rsidR="00D51DF4" w:rsidRDefault="00D51DF4">
      <w:pPr>
        <w:pStyle w:val="EMA-normal"/>
        <w:rPr>
          <w:szCs w:val="22"/>
        </w:rPr>
      </w:pPr>
      <w:r>
        <w:rPr>
          <w:szCs w:val="22"/>
        </w:rPr>
        <w:t xml:space="preserve">Effett </w:t>
      </w:r>
      <w:r w:rsidRPr="00691C71">
        <w:rPr>
          <w:szCs w:val="22"/>
        </w:rPr>
        <w:t xml:space="preserve">fit-tul </w:t>
      </w:r>
      <w:r w:rsidR="00995537" w:rsidRPr="00691C71">
        <w:rPr>
          <w:szCs w:val="22"/>
        </w:rPr>
        <w:t>ta</w:t>
      </w:r>
      <w:r w:rsidR="002B69E4">
        <w:rPr>
          <w:szCs w:val="22"/>
        </w:rPr>
        <w:t>’</w:t>
      </w:r>
      <w:r w:rsidR="00995537" w:rsidRPr="00691C71">
        <w:rPr>
          <w:szCs w:val="22"/>
        </w:rPr>
        <w:t xml:space="preserve"> remimazolam (sedazzjoni, </w:t>
      </w:r>
      <w:r w:rsidR="00C552E0">
        <w:rPr>
          <w:szCs w:val="22"/>
        </w:rPr>
        <w:t>ħin biex wieħed jorjenta ruħu</w:t>
      </w:r>
      <w:r w:rsidRPr="00691C71">
        <w:rPr>
          <w:szCs w:val="22"/>
        </w:rPr>
        <w:t>) kien osservat wara l-operazzjoni f</w:t>
      </w:r>
      <w:r w:rsidR="002B69E4">
        <w:rPr>
          <w:szCs w:val="22"/>
        </w:rPr>
        <w:t>’</w:t>
      </w:r>
      <w:r w:rsidRPr="00691C71">
        <w:rPr>
          <w:szCs w:val="22"/>
        </w:rPr>
        <w:t>xi pazjenti wara t-tmiem tal-għoti ta</w:t>
      </w:r>
      <w:r w:rsidR="002B69E4">
        <w:rPr>
          <w:szCs w:val="22"/>
        </w:rPr>
        <w:t>’</w:t>
      </w:r>
      <w:r w:rsidRPr="00691C71">
        <w:rPr>
          <w:szCs w:val="22"/>
        </w:rPr>
        <w:t xml:space="preserve"> remimazolam. Dan seħħ aktar spiss f</w:t>
      </w:r>
      <w:r w:rsidR="002B69E4">
        <w:rPr>
          <w:szCs w:val="22"/>
        </w:rPr>
        <w:t>’</w:t>
      </w:r>
      <w:r w:rsidRPr="00691C71">
        <w:rPr>
          <w:szCs w:val="22"/>
        </w:rPr>
        <w:t>pazjenti anzjani (&gt; 65 sena), dawk b</w:t>
      </w:r>
      <w:r w:rsidR="002B69E4">
        <w:rPr>
          <w:szCs w:val="22"/>
        </w:rPr>
        <w:t>’</w:t>
      </w:r>
      <w:r w:rsidRPr="00691C71">
        <w:rPr>
          <w:szCs w:val="22"/>
        </w:rPr>
        <w:t>ASA III-IV u dawk li jirċievu dożi ogħla ta</w:t>
      </w:r>
      <w:r w:rsidR="002B69E4">
        <w:rPr>
          <w:szCs w:val="22"/>
        </w:rPr>
        <w:t>’</w:t>
      </w:r>
      <w:r w:rsidRPr="00691C71">
        <w:rPr>
          <w:szCs w:val="22"/>
        </w:rPr>
        <w:t xml:space="preserve"> remimazolam matul l-aħħar siegħa ta</w:t>
      </w:r>
      <w:r w:rsidR="002B69E4">
        <w:rPr>
          <w:szCs w:val="22"/>
        </w:rPr>
        <w:t>’</w:t>
      </w:r>
      <w:r w:rsidRPr="00691C71">
        <w:rPr>
          <w:szCs w:val="22"/>
        </w:rPr>
        <w:t xml:space="preserve"> anesteżija</w:t>
      </w:r>
      <w:r w:rsidR="00C552E0">
        <w:rPr>
          <w:szCs w:val="22"/>
        </w:rPr>
        <w:t xml:space="preserve"> (ara sezzjoni 4.8)</w:t>
      </w:r>
      <w:r w:rsidRPr="00691C71">
        <w:rPr>
          <w:szCs w:val="22"/>
        </w:rPr>
        <w:t>.</w:t>
      </w:r>
    </w:p>
    <w:p w14:paraId="4CF269C5" w14:textId="77777777" w:rsidR="00D51DF4" w:rsidRPr="00D51DF4" w:rsidRDefault="00D51DF4">
      <w:pPr>
        <w:pStyle w:val="EMA-normal"/>
        <w:rPr>
          <w:szCs w:val="22"/>
        </w:rPr>
      </w:pPr>
    </w:p>
    <w:p w14:paraId="0AD08E86" w14:textId="77777777" w:rsidR="00FB5DC5" w:rsidRDefault="006A5FB7">
      <w:pPr>
        <w:pStyle w:val="EMA-QRD-SH2Underlined"/>
      </w:pPr>
      <w:r>
        <w:t>Eċċipjenti</w:t>
      </w:r>
    </w:p>
    <w:p w14:paraId="7DF869FE" w14:textId="77777777" w:rsidR="00FB5DC5" w:rsidRDefault="00FB5DC5" w:rsidP="0050250B">
      <w:pPr>
        <w:pStyle w:val="EMA-normal"/>
        <w:keepNext/>
        <w:rPr>
          <w:noProof/>
          <w:u w:val="single"/>
        </w:rPr>
      </w:pPr>
    </w:p>
    <w:p w14:paraId="32A75D02" w14:textId="5AB97F6E" w:rsidR="004F4364" w:rsidRDefault="006A5FB7">
      <w:pPr>
        <w:pStyle w:val="EMA-normal"/>
      </w:pPr>
      <w:r>
        <w:t xml:space="preserve">Dan il-prodott mediċinali fih </w:t>
      </w:r>
      <w:r w:rsidR="004F4364">
        <w:t>198</w:t>
      </w:r>
      <w:r>
        <w:t> mg ta</w:t>
      </w:r>
      <w:r w:rsidR="002B69E4">
        <w:t>’</w:t>
      </w:r>
      <w:r>
        <w:t xml:space="preserve"> dextran 40 għall-injezzjoni f</w:t>
      </w:r>
      <w:r w:rsidR="002B69E4">
        <w:t>’</w:t>
      </w:r>
      <w:r>
        <w:t>kull kunjett</w:t>
      </w:r>
      <w:r w:rsidR="004F4364">
        <w:t xml:space="preserve"> ta</w:t>
      </w:r>
      <w:r w:rsidR="002B69E4">
        <w:t>’</w:t>
      </w:r>
      <w:r w:rsidR="004F4364">
        <w:t xml:space="preserve"> 50 mg</w:t>
      </w:r>
      <w:r>
        <w:t>.</w:t>
      </w:r>
    </w:p>
    <w:p w14:paraId="59A7D26B" w14:textId="77777777" w:rsidR="00FB5DC5" w:rsidRDefault="006A5FB7">
      <w:pPr>
        <w:pStyle w:val="EMA-normal"/>
      </w:pPr>
      <w:r>
        <w:t>Dextrans jistgħu jikkawżaw reazzjonijiet anafilattiċi/anafilattojdi f</w:t>
      </w:r>
      <w:r w:rsidR="002B69E4">
        <w:t>’</w:t>
      </w:r>
      <w:r>
        <w:t>xi pazjenti.</w:t>
      </w:r>
    </w:p>
    <w:p w14:paraId="164031A9" w14:textId="77777777" w:rsidR="00FB5DC5" w:rsidRDefault="00FB5DC5">
      <w:pPr>
        <w:pStyle w:val="EMA-normal"/>
      </w:pPr>
    </w:p>
    <w:p w14:paraId="37BDCB41" w14:textId="77777777" w:rsidR="00FB5DC5" w:rsidRDefault="006A5FB7">
      <w:pPr>
        <w:pStyle w:val="Heading2"/>
        <w:rPr>
          <w:noProof/>
        </w:rPr>
      </w:pPr>
      <w:r>
        <w:t>4.5</w:t>
      </w:r>
      <w:r>
        <w:tab/>
        <w:t>Interazzjoni ma</w:t>
      </w:r>
      <w:r w:rsidR="002B69E4">
        <w:t>’</w:t>
      </w:r>
      <w:r>
        <w:t xml:space="preserve"> prodotti mediċinali oħra u forom oħra ta</w:t>
      </w:r>
      <w:r w:rsidR="002B69E4">
        <w:t>’</w:t>
      </w:r>
      <w:r>
        <w:t xml:space="preserve"> interazzjoni</w:t>
      </w:r>
    </w:p>
    <w:p w14:paraId="072B528F" w14:textId="77777777" w:rsidR="00FB5DC5" w:rsidRDefault="00FB5DC5">
      <w:pPr>
        <w:pStyle w:val="EMA-normal"/>
        <w:keepNext/>
        <w:rPr>
          <w:noProof/>
        </w:rPr>
      </w:pPr>
    </w:p>
    <w:p w14:paraId="240AF88A" w14:textId="77777777" w:rsidR="00FB5DC5" w:rsidRDefault="006A5FB7">
      <w:pPr>
        <w:pStyle w:val="EMA-QRD-SH2Underlined"/>
      </w:pPr>
      <w:r>
        <w:t>Interazzjonijiet mediċinali farmakokinetiċi</w:t>
      </w:r>
    </w:p>
    <w:p w14:paraId="53ED8FA3" w14:textId="77777777" w:rsidR="00FB5DC5" w:rsidRDefault="00FB5DC5">
      <w:pPr>
        <w:pStyle w:val="EMA-normal"/>
        <w:rPr>
          <w:noProof/>
        </w:rPr>
      </w:pPr>
    </w:p>
    <w:p w14:paraId="5BAC4152" w14:textId="77777777" w:rsidR="00FB5DC5" w:rsidRDefault="006A5FB7">
      <w:pPr>
        <w:pStyle w:val="EMA-normal"/>
        <w:rPr>
          <w:noProof/>
        </w:rPr>
      </w:pPr>
      <w:r>
        <w:lastRenderedPageBreak/>
        <w:t>Remimazolam huwa metabolizzat permezz ta</w:t>
      </w:r>
      <w:r w:rsidR="002B69E4">
        <w:t>’</w:t>
      </w:r>
      <w:r>
        <w:t xml:space="preserve"> CES, tip 1A. Ma sar l-ebda studju </w:t>
      </w:r>
      <w:r>
        <w:rPr>
          <w:i/>
          <w:iCs/>
        </w:rPr>
        <w:t>in vivo</w:t>
      </w:r>
      <w:r>
        <w:t xml:space="preserve"> dwar l-interazzjoni mediċinali. </w:t>
      </w:r>
      <w:r>
        <w:rPr>
          <w:i/>
          <w:iCs/>
        </w:rPr>
        <w:t>Data</w:t>
      </w:r>
      <w:r>
        <w:t xml:space="preserve"> </w:t>
      </w:r>
      <w:r>
        <w:rPr>
          <w:i/>
          <w:iCs/>
        </w:rPr>
        <w:t>in vitro</w:t>
      </w:r>
      <w:r>
        <w:t xml:space="preserve"> hija mqassra f</w:t>
      </w:r>
      <w:r w:rsidR="002B69E4">
        <w:t>’</w:t>
      </w:r>
      <w:r>
        <w:t>sezzjoni 5.2.</w:t>
      </w:r>
    </w:p>
    <w:p w14:paraId="7A52D036" w14:textId="77777777" w:rsidR="00FB5DC5" w:rsidRDefault="00FB5DC5">
      <w:pPr>
        <w:pStyle w:val="EMA-normal"/>
        <w:rPr>
          <w:noProof/>
        </w:rPr>
      </w:pPr>
    </w:p>
    <w:p w14:paraId="560A9742" w14:textId="77777777" w:rsidR="00FB5DC5" w:rsidRDefault="006A5FB7">
      <w:pPr>
        <w:pStyle w:val="EMA-QRD-SH2Underlined"/>
      </w:pPr>
      <w:r>
        <w:t>Interazzjonijiet mediċinali farmakodinamiċi</w:t>
      </w:r>
    </w:p>
    <w:p w14:paraId="6F59B1B0" w14:textId="77777777" w:rsidR="00FB5DC5" w:rsidRDefault="00FB5DC5" w:rsidP="0050250B">
      <w:pPr>
        <w:pStyle w:val="EMA-normal"/>
        <w:keepNext/>
      </w:pPr>
    </w:p>
    <w:p w14:paraId="5F02B0A9" w14:textId="77777777" w:rsidR="00FB5DC5" w:rsidRDefault="006A5FB7">
      <w:pPr>
        <w:pStyle w:val="EMA-QRD-SH3italics"/>
        <w:rPr>
          <w:noProof/>
        </w:rPr>
      </w:pPr>
      <w:r>
        <w:t>Żieda fis-sedazzjoni b</w:t>
      </w:r>
      <w:r w:rsidR="002B69E4">
        <w:t>’</w:t>
      </w:r>
      <w:r>
        <w:t>dipressanti CNS u oppjojdi</w:t>
      </w:r>
    </w:p>
    <w:p w14:paraId="054029D3" w14:textId="77777777" w:rsidR="00FB5DC5" w:rsidRDefault="006A5FB7">
      <w:pPr>
        <w:pStyle w:val="EMA-normal"/>
        <w:rPr>
          <w:noProof/>
        </w:rPr>
      </w:pPr>
      <w:r>
        <w:t>Il-koamministrazzjoni ta</w:t>
      </w:r>
      <w:r w:rsidR="002B69E4">
        <w:t>’</w:t>
      </w:r>
      <w:r>
        <w:t xml:space="preserve"> remimazolam ma</w:t>
      </w:r>
      <w:r w:rsidR="002B69E4">
        <w:t>’</w:t>
      </w:r>
      <w:r>
        <w:t xml:space="preserve"> oppjojdi u dipressanti CNS, inkluż l-alkoħol, x</w:t>
      </w:r>
      <w:r w:rsidR="002B69E4">
        <w:t>’</w:t>
      </w:r>
      <w:r>
        <w:t>aktarx li twassal għal sedazzjoni u dipressjoni kardjorespiratorja awmentata. L-eżempji jinkludu derivattivi tal-opiate (użati bħala analġeżiċi, antitussivi jew trattamenti ta</w:t>
      </w:r>
      <w:r w:rsidR="002B69E4">
        <w:t>’</w:t>
      </w:r>
      <w:r>
        <w:t xml:space="preserve"> sostituzzjoni), antipsikotiċi, benżodiażepini oħra (użati bħala ansjolitiċi jew ipnotiċi), barbiturati, propofol, ketamina, etomidate</w:t>
      </w:r>
      <w:r w:rsidR="004D34A1">
        <w:t>,</w:t>
      </w:r>
      <w:r>
        <w:t xml:space="preserve"> antidipressanti sedattivi, antistamini H1 mhux reċenti u prodotti mediċinali antiipertensivi li jaħdmu ċentralment.</w:t>
      </w:r>
    </w:p>
    <w:p w14:paraId="099142BF" w14:textId="77777777" w:rsidR="00FB5DC5" w:rsidRDefault="00FB5DC5">
      <w:pPr>
        <w:pStyle w:val="EMA-normal"/>
      </w:pPr>
    </w:p>
    <w:p w14:paraId="24BA4A9E" w14:textId="77777777" w:rsidR="00FB5DC5" w:rsidRDefault="006A5FB7">
      <w:pPr>
        <w:pStyle w:val="EMA-normal"/>
        <w:rPr>
          <w:noProof/>
        </w:rPr>
      </w:pPr>
      <w:r>
        <w:t>L-użu konkomitanti ta</w:t>
      </w:r>
      <w:r w:rsidR="002B69E4">
        <w:t>’</w:t>
      </w:r>
      <w:r>
        <w:t xml:space="preserve"> remimazolam u oppjojdi jista</w:t>
      </w:r>
      <w:r w:rsidR="002B69E4">
        <w:t>’</w:t>
      </w:r>
      <w:r>
        <w:t xml:space="preserve"> jwassal għal sedazzjoni profonda u dipressjoni respiratorja. Il-pazjenti għandhom jiġu mmonitorjati għad-dipressjoni respiratorja u l-profondità tas-sedazzjoni</w:t>
      </w:r>
      <w:r w:rsidR="004D34A1">
        <w:t>/tal-anesteżija</w:t>
      </w:r>
      <w:r>
        <w:t xml:space="preserve"> (ara sezzjonijiet 4.2 u 4.4).</w:t>
      </w:r>
    </w:p>
    <w:p w14:paraId="19CD4FD7" w14:textId="77777777" w:rsidR="00FB5DC5" w:rsidRDefault="00FB5DC5">
      <w:pPr>
        <w:pStyle w:val="EMA-normal"/>
        <w:rPr>
          <w:noProof/>
        </w:rPr>
      </w:pPr>
    </w:p>
    <w:p w14:paraId="747CA6AC" w14:textId="77777777" w:rsidR="00FB5DC5" w:rsidRDefault="006A5FB7">
      <w:r>
        <w:t>It-teħid tal-alkoħol għandu jiġi evitat għal 24 siegħa qabel l-għoti ta</w:t>
      </w:r>
      <w:r w:rsidR="002B69E4">
        <w:t>’</w:t>
      </w:r>
      <w:r>
        <w:t xml:space="preserve"> remimazolam minħabba li jista</w:t>
      </w:r>
      <w:r w:rsidR="002B69E4">
        <w:t>’</w:t>
      </w:r>
      <w:r>
        <w:t xml:space="preserve"> jżid b</w:t>
      </w:r>
      <w:r w:rsidR="002B69E4">
        <w:t>’</w:t>
      </w:r>
      <w:r>
        <w:t>mod sostanzjali l-effett sedattiv ta</w:t>
      </w:r>
      <w:r w:rsidR="002B69E4">
        <w:t>’</w:t>
      </w:r>
      <w:r>
        <w:t xml:space="preserve"> remimazolam (ara sezzjoni 4.4).</w:t>
      </w:r>
    </w:p>
    <w:p w14:paraId="6D12FDD5" w14:textId="77777777" w:rsidR="00FB5DC5" w:rsidRDefault="00FB5DC5"/>
    <w:p w14:paraId="0CA0BD35" w14:textId="77777777" w:rsidR="00FB5DC5" w:rsidRDefault="006A5FB7">
      <w:pPr>
        <w:pStyle w:val="Heading2"/>
        <w:rPr>
          <w:noProof/>
        </w:rPr>
      </w:pPr>
      <w:r>
        <w:t>4.6</w:t>
      </w:r>
      <w:r>
        <w:tab/>
        <w:t>Fertilità, tqala u treddigħ</w:t>
      </w:r>
    </w:p>
    <w:p w14:paraId="0D87523B" w14:textId="77777777" w:rsidR="00FB5DC5" w:rsidRDefault="00FB5DC5">
      <w:pPr>
        <w:pStyle w:val="EMA-normal"/>
        <w:keepNext/>
        <w:rPr>
          <w:noProof/>
        </w:rPr>
      </w:pPr>
    </w:p>
    <w:p w14:paraId="1B6A48D9" w14:textId="77777777" w:rsidR="00FB5DC5" w:rsidRDefault="006A5FB7" w:rsidP="0050250B">
      <w:pPr>
        <w:pStyle w:val="EMA-normal"/>
        <w:keepNext/>
        <w:rPr>
          <w:bCs/>
          <w:noProof/>
          <w:u w:val="single"/>
        </w:rPr>
      </w:pPr>
      <w:r>
        <w:rPr>
          <w:bCs/>
          <w:u w:val="single"/>
        </w:rPr>
        <w:t>Tqala</w:t>
      </w:r>
    </w:p>
    <w:p w14:paraId="57797523" w14:textId="77777777" w:rsidR="00FB5DC5" w:rsidRDefault="00FB5DC5" w:rsidP="0050250B">
      <w:pPr>
        <w:pStyle w:val="EMA-normal"/>
        <w:keepNext/>
        <w:rPr>
          <w:noProof/>
        </w:rPr>
      </w:pPr>
    </w:p>
    <w:p w14:paraId="698FA46B" w14:textId="5B999825" w:rsidR="00FB5DC5" w:rsidRDefault="006A5FB7">
      <w:pPr>
        <w:pStyle w:val="EMA-normal"/>
        <w:rPr>
          <w:noProof/>
        </w:rPr>
      </w:pPr>
      <w:r>
        <w:t>M</w:t>
      </w:r>
      <w:r w:rsidR="002B69E4">
        <w:t>’</w:t>
      </w:r>
      <w:r>
        <w:t xml:space="preserve">hemmx jew hemm </w:t>
      </w:r>
      <w:r>
        <w:rPr>
          <w:i/>
          <w:iCs/>
        </w:rPr>
        <w:t>data</w:t>
      </w:r>
      <w:r>
        <w:t xml:space="preserve"> limitata (inqas min 300 riżultat ta</w:t>
      </w:r>
      <w:r w:rsidR="002B69E4">
        <w:t>’</w:t>
      </w:r>
      <w:r>
        <w:t xml:space="preserve"> tqala) dwar l-użu ta</w:t>
      </w:r>
      <w:r w:rsidR="002B69E4">
        <w:t>’</w:t>
      </w:r>
      <w:r>
        <w:t xml:space="preserve"> remimazolam fin-nisa tqal.</w:t>
      </w:r>
    </w:p>
    <w:p w14:paraId="46A37B81" w14:textId="77777777" w:rsidR="00FB5DC5" w:rsidRDefault="00FB5DC5">
      <w:pPr>
        <w:pStyle w:val="EMA-normal"/>
        <w:rPr>
          <w:noProof/>
        </w:rPr>
      </w:pPr>
    </w:p>
    <w:p w14:paraId="08C5ED84" w14:textId="77777777" w:rsidR="00FB5DC5" w:rsidRDefault="006A5FB7">
      <w:pPr>
        <w:pStyle w:val="EMA-normal"/>
        <w:rPr>
          <w:noProof/>
        </w:rPr>
      </w:pPr>
      <w:r>
        <w:t>Studji f</w:t>
      </w:r>
      <w:r w:rsidR="002B69E4">
        <w:t>’</w:t>
      </w:r>
      <w:r>
        <w:t>annimali ma jurux effetti ħżiena diretti jew indiretti fuq it-tossiċità riproduttiva (ara sezzjoni 5.3). Bћala miżura ta</w:t>
      </w:r>
      <w:r w:rsidR="002B69E4">
        <w:t>’</w:t>
      </w:r>
      <w:r>
        <w:t xml:space="preserve"> prekawzjoni huwa preferibbli li jiġi evitat l-użu ta</w:t>
      </w:r>
      <w:r w:rsidR="002B69E4">
        <w:t>’</w:t>
      </w:r>
      <w:r>
        <w:t xml:space="preserve"> Byfavo waqt it-tqala.</w:t>
      </w:r>
    </w:p>
    <w:p w14:paraId="2C3598C7" w14:textId="77777777" w:rsidR="00FB5DC5" w:rsidRDefault="00FB5DC5">
      <w:pPr>
        <w:pStyle w:val="EMA-normal"/>
        <w:rPr>
          <w:noProof/>
        </w:rPr>
      </w:pPr>
    </w:p>
    <w:p w14:paraId="1F32CA22" w14:textId="77777777" w:rsidR="00FB5DC5" w:rsidRDefault="006A5FB7">
      <w:pPr>
        <w:pStyle w:val="EMA-QRD-SH2Underlined"/>
      </w:pPr>
      <w:r>
        <w:t>Treddigħ</w:t>
      </w:r>
    </w:p>
    <w:p w14:paraId="7A814AE5" w14:textId="77777777" w:rsidR="00FB5DC5" w:rsidRDefault="00FB5DC5">
      <w:pPr>
        <w:pStyle w:val="EMA-normal"/>
        <w:keepNext/>
        <w:rPr>
          <w:noProof/>
        </w:rPr>
      </w:pPr>
    </w:p>
    <w:p w14:paraId="4D233D82" w14:textId="3D7EDBF3" w:rsidR="00FB5DC5" w:rsidRDefault="006A5FB7">
      <w:pPr>
        <w:pStyle w:val="EMA-normal"/>
        <w:rPr>
          <w:noProof/>
        </w:rPr>
      </w:pPr>
      <w:r>
        <w:t xml:space="preserve">Mhux magħruf jekk remimazolam u l-metabolita ewlenija tiegħu (CNS7054) joħorġux fil-ħalib tas-sider tal-bniedem. </w:t>
      </w:r>
      <w:r>
        <w:rPr>
          <w:i/>
          <w:iCs/>
        </w:rPr>
        <w:t>Data</w:t>
      </w:r>
      <w:r>
        <w:t xml:space="preserve"> tossikoloġika disponibbli fl-annimali wriet eskrezzjoni ta</w:t>
      </w:r>
      <w:r w:rsidR="002B69E4">
        <w:t>’</w:t>
      </w:r>
      <w:r>
        <w:t xml:space="preserve"> remimazolam u CNS7054 fil-ħalib (ara sezzjoni 5.3). Ma jistax jiġi eskluż riskju għat-trabi tat-twelid/trabi; għalhekk, l-għoti ta</w:t>
      </w:r>
      <w:r w:rsidR="002B69E4">
        <w:t>’</w:t>
      </w:r>
      <w:r>
        <w:t xml:space="preserve"> remimazolam lil ommijiet li jkunu qed ireddgħu għandu jiġi evitat. Jekk hemm bżonn li jingħata remimazolam, allura huwa rakkomandat it-twaqqif tat-treddigħ għal 24 siegħa wara </w:t>
      </w:r>
      <w:r w:rsidR="004D34A1">
        <w:t>t-tmiem ta</w:t>
      </w:r>
      <w:r>
        <w:t>l-għoti.</w:t>
      </w:r>
    </w:p>
    <w:p w14:paraId="5BFB8A0D" w14:textId="77777777" w:rsidR="00FB5DC5" w:rsidRDefault="00FB5DC5">
      <w:pPr>
        <w:pStyle w:val="EMA-normal"/>
        <w:rPr>
          <w:noProof/>
        </w:rPr>
      </w:pPr>
    </w:p>
    <w:p w14:paraId="5BEC0F27" w14:textId="77777777" w:rsidR="00FB5DC5" w:rsidRDefault="006A5FB7" w:rsidP="0050250B">
      <w:pPr>
        <w:pStyle w:val="EMA-normal"/>
        <w:keepNext/>
        <w:rPr>
          <w:bCs/>
          <w:noProof/>
          <w:u w:val="single"/>
        </w:rPr>
      </w:pPr>
      <w:r>
        <w:rPr>
          <w:bCs/>
          <w:u w:val="single"/>
        </w:rPr>
        <w:t>Fertilità</w:t>
      </w:r>
    </w:p>
    <w:p w14:paraId="0A0E43BB" w14:textId="77777777" w:rsidR="00FB5DC5" w:rsidRDefault="00FB5DC5" w:rsidP="0050250B">
      <w:pPr>
        <w:pStyle w:val="EMA-normal"/>
        <w:keepNext/>
        <w:rPr>
          <w:noProof/>
        </w:rPr>
      </w:pPr>
    </w:p>
    <w:p w14:paraId="60491A60" w14:textId="77777777" w:rsidR="00FB5DC5" w:rsidRDefault="006A5FB7">
      <w:pPr>
        <w:pStyle w:val="EMA-normal"/>
        <w:rPr>
          <w:noProof/>
        </w:rPr>
      </w:pPr>
      <w:r>
        <w:t xml:space="preserve">Ma hemm ebda </w:t>
      </w:r>
      <w:r>
        <w:rPr>
          <w:i/>
          <w:iCs/>
        </w:rPr>
        <w:t>data</w:t>
      </w:r>
      <w:r>
        <w:t xml:space="preserve"> dwar l-effetti ta</w:t>
      </w:r>
      <w:r w:rsidR="002B69E4">
        <w:t>’</w:t>
      </w:r>
      <w:r>
        <w:t xml:space="preserve"> remimazolam fuq il-fertilità tal-bniedem. Fl-istudji fuq l-annimali ma kien hemm l-ebda effett fuq it-tgħammir jew il-fertilità bit-trattament b</w:t>
      </w:r>
      <w:r w:rsidR="002B69E4">
        <w:t>’</w:t>
      </w:r>
      <w:r>
        <w:t>remimazolam (ara sezzjoni 5.3).</w:t>
      </w:r>
    </w:p>
    <w:p w14:paraId="6F85AC9D" w14:textId="77777777" w:rsidR="00FB5DC5" w:rsidRDefault="00FB5DC5">
      <w:pPr>
        <w:pStyle w:val="EMA-normal"/>
        <w:rPr>
          <w:noProof/>
        </w:rPr>
      </w:pPr>
    </w:p>
    <w:p w14:paraId="763BF7C5" w14:textId="77777777" w:rsidR="00FB5DC5" w:rsidRDefault="006A5FB7">
      <w:pPr>
        <w:pStyle w:val="Heading2"/>
        <w:rPr>
          <w:noProof/>
        </w:rPr>
      </w:pPr>
      <w:r>
        <w:t>4.7</w:t>
      </w:r>
      <w:r>
        <w:tab/>
        <w:t>Effetti fuq il-ħila biex issuq u tħaddem magni</w:t>
      </w:r>
    </w:p>
    <w:p w14:paraId="759D40C4" w14:textId="77777777" w:rsidR="00FB5DC5" w:rsidRDefault="00FB5DC5">
      <w:pPr>
        <w:pStyle w:val="EMA-normal"/>
        <w:keepNext/>
        <w:rPr>
          <w:noProof/>
        </w:rPr>
      </w:pPr>
    </w:p>
    <w:p w14:paraId="2CCA9751" w14:textId="5C773ACE" w:rsidR="00FB5DC5" w:rsidRDefault="006A5FB7">
      <w:pPr>
        <w:pStyle w:val="EMA-normal"/>
      </w:pPr>
      <w:r>
        <w:t>Remimazolam għandu influwenza kbira fuq il-ħila biex issuq u tħaddem magni. Qabel ma jirċievi remimazolam, il-pazjent għandu jiġi mwissi biex ma jsuqx vettura jew iħaddem magni sakemm jirkupra għalkollox. Tabib għandu jiddeċiedi meta l-pazjent jista</w:t>
      </w:r>
      <w:r w:rsidR="002B69E4">
        <w:t>’</w:t>
      </w:r>
      <w:r>
        <w:t xml:space="preserve"> jitħalla jmur lura d-dar jew ikompli bl-attivitajiet normali. Huwa rakkomandat li l-pazjent jingħata parir xieraq u appoġġ meta jerġa</w:t>
      </w:r>
      <w:r w:rsidR="002B69E4">
        <w:t>’</w:t>
      </w:r>
      <w:r>
        <w:t xml:space="preserve"> lura d-dar wara r-rilaxx (ara sezzjoni 4.4).</w:t>
      </w:r>
    </w:p>
    <w:p w14:paraId="731BB87E" w14:textId="77777777" w:rsidR="00FB5DC5" w:rsidRDefault="00FB5DC5">
      <w:pPr>
        <w:pStyle w:val="EMA-normal"/>
        <w:rPr>
          <w:noProof/>
        </w:rPr>
      </w:pPr>
    </w:p>
    <w:p w14:paraId="0981B136" w14:textId="77777777" w:rsidR="00FB5DC5" w:rsidRDefault="006A5FB7">
      <w:pPr>
        <w:pStyle w:val="Heading2"/>
        <w:rPr>
          <w:noProof/>
        </w:rPr>
      </w:pPr>
      <w:r>
        <w:lastRenderedPageBreak/>
        <w:t>4.8</w:t>
      </w:r>
      <w:r>
        <w:tab/>
        <w:t>Effetti mhux mixtieqa</w:t>
      </w:r>
    </w:p>
    <w:p w14:paraId="4F782CC6" w14:textId="77777777" w:rsidR="00FB5DC5" w:rsidRDefault="00FB5DC5">
      <w:pPr>
        <w:pStyle w:val="EMA-normal"/>
        <w:keepNext/>
        <w:rPr>
          <w:noProof/>
        </w:rPr>
      </w:pPr>
    </w:p>
    <w:p w14:paraId="505A7EB2" w14:textId="77777777" w:rsidR="00FB5DC5" w:rsidRDefault="006A5FB7">
      <w:pPr>
        <w:pStyle w:val="EMA-normal"/>
        <w:keepNext/>
        <w:rPr>
          <w:bCs/>
          <w:u w:val="single"/>
        </w:rPr>
      </w:pPr>
      <w:r>
        <w:rPr>
          <w:bCs/>
          <w:u w:val="single"/>
        </w:rPr>
        <w:t>Sommarju tal-profil tas-sigurtà</w:t>
      </w:r>
    </w:p>
    <w:p w14:paraId="3ABB598B" w14:textId="77777777" w:rsidR="00FB5DC5" w:rsidRDefault="00FB5DC5">
      <w:pPr>
        <w:pStyle w:val="EMA-normal"/>
        <w:keepNext/>
        <w:rPr>
          <w:bCs/>
          <w:u w:val="single"/>
        </w:rPr>
      </w:pPr>
    </w:p>
    <w:p w14:paraId="4066EC08" w14:textId="408A16D6" w:rsidR="00FB5DC5" w:rsidRDefault="006A5FB7">
      <w:pPr>
        <w:pStyle w:val="EMA-normal"/>
      </w:pPr>
      <w:r>
        <w:t>Ir-reazzjonijiet avversi l-aktar frekwenti f</w:t>
      </w:r>
      <w:r w:rsidR="002B69E4">
        <w:t>’</w:t>
      </w:r>
      <w:r>
        <w:t>pazjenti b</w:t>
      </w:r>
      <w:r w:rsidR="002B69E4">
        <w:t>’</w:t>
      </w:r>
      <w:r>
        <w:t xml:space="preserve">remimazolam ġol-vini </w:t>
      </w:r>
      <w:r w:rsidR="00D900C2">
        <w:t xml:space="preserve">għal anesteżija ġenerali </w:t>
      </w:r>
      <w:r>
        <w:t>huma ipotensjoni (</w:t>
      </w:r>
      <w:r w:rsidR="00D900C2">
        <w:t>51</w:t>
      </w:r>
      <w:r>
        <w:t xml:space="preserve"> %), </w:t>
      </w:r>
      <w:r w:rsidR="00D900C2">
        <w:t xml:space="preserve">nawżja (22.1 %), rimettar (15.2 %), </w:t>
      </w:r>
      <w:r>
        <w:t>u bradikardija (</w:t>
      </w:r>
      <w:r w:rsidR="00D900C2">
        <w:t>12</w:t>
      </w:r>
      <w:r>
        <w:t>.8 %). Għandhom jittieħdu prekawzjonijiet ta</w:t>
      </w:r>
      <w:r w:rsidR="002B69E4">
        <w:t>’</w:t>
      </w:r>
      <w:r>
        <w:t xml:space="preserve"> sigurtà sabiex tiġi ġestita l-okkorrenza ta</w:t>
      </w:r>
      <w:r w:rsidR="002B69E4">
        <w:t>’</w:t>
      </w:r>
      <w:r w:rsidR="00995537">
        <w:t xml:space="preserve"> ipotensjoni</w:t>
      </w:r>
      <w:r w:rsidR="00D900C2">
        <w:t xml:space="preserve"> u bradikardija</w:t>
      </w:r>
      <w:r>
        <w:t xml:space="preserve"> fil-prattika klinika (ara sezzjoni 4.4).</w:t>
      </w:r>
    </w:p>
    <w:p w14:paraId="4779D422" w14:textId="77777777" w:rsidR="00FB5DC5" w:rsidRDefault="00FB5DC5">
      <w:pPr>
        <w:pStyle w:val="EMA-normal"/>
      </w:pPr>
    </w:p>
    <w:p w14:paraId="27CC0567" w14:textId="77777777" w:rsidR="00FB5DC5" w:rsidRDefault="006A5FB7">
      <w:pPr>
        <w:pStyle w:val="EMA-QRD-SH2Underlined"/>
      </w:pPr>
      <w:r>
        <w:t>Lista f</w:t>
      </w:r>
      <w:r w:rsidR="002B69E4">
        <w:t>’</w:t>
      </w:r>
      <w:r>
        <w:t>tabella ta</w:t>
      </w:r>
      <w:r w:rsidR="002B69E4">
        <w:t>’</w:t>
      </w:r>
      <w:r>
        <w:t xml:space="preserve"> reazzjonijiet avversi</w:t>
      </w:r>
    </w:p>
    <w:p w14:paraId="58F80D38" w14:textId="77777777" w:rsidR="00FB5DC5" w:rsidRDefault="00FB5DC5">
      <w:pPr>
        <w:pStyle w:val="EMA-normal"/>
        <w:keepNext/>
      </w:pPr>
    </w:p>
    <w:p w14:paraId="3F1FFE27" w14:textId="4B43A62E" w:rsidR="00FB5DC5" w:rsidRDefault="006A5FB7">
      <w:pPr>
        <w:pStyle w:val="EMA-normal"/>
        <w:rPr>
          <w:noProof/>
        </w:rPr>
      </w:pPr>
      <w:r>
        <w:t>Ir-reazzjonijiet avversi assoċjati ma</w:t>
      </w:r>
      <w:r w:rsidR="002B69E4">
        <w:t>’</w:t>
      </w:r>
      <w:r>
        <w:t xml:space="preserve"> remimazolam ġol-vini osservati fi provi kliniċi kkontrollati f</w:t>
      </w:r>
      <w:r w:rsidR="002B69E4">
        <w:t>’</w:t>
      </w:r>
      <w:r w:rsidR="00F8544A">
        <w:t>anesteżija ġenerali</w:t>
      </w:r>
      <w:r>
        <w:t xml:space="preserve"> huma tabulati hawn taħt f</w:t>
      </w:r>
      <w:r w:rsidR="002B69E4">
        <w:t>’</w:t>
      </w:r>
      <w:r>
        <w:t>Tabella </w:t>
      </w:r>
      <w:r w:rsidR="00F8544A">
        <w:t>1 skont i</w:t>
      </w:r>
      <w:r w:rsidR="00C552E0">
        <w:t>s-sistema tal</w:t>
      </w:r>
      <w:r w:rsidR="00F8544A">
        <w:t xml:space="preserve">-klassifikazzjoni u </w:t>
      </w:r>
      <w:r w:rsidR="00C552E0">
        <w:t>ta</w:t>
      </w:r>
      <w:r w:rsidR="00F8544A">
        <w:t>l-frekwenza ta</w:t>
      </w:r>
      <w:r w:rsidR="00C552E0">
        <w:t>l-</w:t>
      </w:r>
      <w:r w:rsidR="00F8544A">
        <w:t xml:space="preserve">organi </w:t>
      </w:r>
      <w:r w:rsidR="00C552E0">
        <w:t>ta</w:t>
      </w:r>
      <w:r w:rsidR="002B69E4">
        <w:t>’</w:t>
      </w:r>
      <w:r w:rsidR="00C552E0">
        <w:t xml:space="preserve"> </w:t>
      </w:r>
      <w:r w:rsidR="00F8544A">
        <w:t>MedDRA</w:t>
      </w:r>
      <w:r>
        <w:t>.</w:t>
      </w:r>
      <w:r w:rsidR="00F8544A">
        <w:t xml:space="preserve"> F</w:t>
      </w:r>
      <w:r w:rsidR="002B69E4">
        <w:t>’</w:t>
      </w:r>
      <w:r w:rsidR="00F8544A">
        <w:t>kull grupp ta</w:t>
      </w:r>
      <w:r w:rsidR="002B69E4">
        <w:t>’</w:t>
      </w:r>
      <w:r w:rsidR="00F8544A">
        <w:t xml:space="preserve"> frekwenza, ir-reazzjonijiet avversi huma ppreżentati f</w:t>
      </w:r>
      <w:r w:rsidR="002B69E4">
        <w:t>’</w:t>
      </w:r>
      <w:r w:rsidR="00F8544A">
        <w:t>ordni ta</w:t>
      </w:r>
      <w:r w:rsidR="002B69E4">
        <w:t>’</w:t>
      </w:r>
      <w:r w:rsidR="00F8544A">
        <w:t xml:space="preserve"> serjetà dejjem tonqos.</w:t>
      </w:r>
      <w:r>
        <w:t xml:space="preserve"> Ir-raggruppamenti tal-frekwenza huma definiti bħala: komuni ħafna (≥1/10), komuni (≥1/100 sa &lt;1/10), mhux komuni (≥1/1000 sa &lt;1/100),</w:t>
      </w:r>
      <w:r w:rsidR="00F8544A">
        <w:t xml:space="preserve"> rari </w:t>
      </w:r>
      <w:r w:rsidR="00F8544A" w:rsidRPr="00691C71">
        <w:t xml:space="preserve">(≥ 1/10 000 </w:t>
      </w:r>
      <w:r w:rsidR="00F8544A">
        <w:t>sa</w:t>
      </w:r>
      <w:r w:rsidR="00F8544A" w:rsidRPr="00691C71">
        <w:t xml:space="preserve"> &lt; 1/1 000); rari ħafna (&lt; 1/10 000);</w:t>
      </w:r>
      <w:r>
        <w:t xml:space="preserve"> u mhux magħruf (ma tistax tittieħed stima mid-data disponibbli).</w:t>
      </w:r>
    </w:p>
    <w:p w14:paraId="4965EBB8" w14:textId="77777777" w:rsidR="00FB5DC5" w:rsidRDefault="00FB5DC5">
      <w:pPr>
        <w:pStyle w:val="EMA-normal"/>
        <w:rPr>
          <w:noProof/>
        </w:rPr>
      </w:pPr>
    </w:p>
    <w:p w14:paraId="6610CB9B" w14:textId="3C932354" w:rsidR="00FB5DC5" w:rsidRDefault="006A5FB7">
      <w:pPr>
        <w:pStyle w:val="EMA-normal"/>
        <w:keepNext/>
        <w:rPr>
          <w:b/>
          <w:bCs/>
        </w:rPr>
      </w:pPr>
      <w:r>
        <w:rPr>
          <w:b/>
          <w:bCs/>
        </w:rPr>
        <w:t>Tabella </w:t>
      </w:r>
      <w:r w:rsidR="00F8544A">
        <w:rPr>
          <w:b/>
          <w:bCs/>
        </w:rPr>
        <w:t>1</w:t>
      </w:r>
      <w:r>
        <w:rPr>
          <w:b/>
          <w:bCs/>
        </w:rPr>
        <w:t>: Lista f</w:t>
      </w:r>
      <w:r w:rsidR="002B69E4">
        <w:rPr>
          <w:b/>
          <w:bCs/>
        </w:rPr>
        <w:t>’</w:t>
      </w:r>
      <w:r>
        <w:rPr>
          <w:b/>
          <w:bCs/>
        </w:rPr>
        <w:t>tabella ta</w:t>
      </w:r>
      <w:r w:rsidR="002B69E4">
        <w:rPr>
          <w:b/>
          <w:bCs/>
        </w:rPr>
        <w:t>’</w:t>
      </w:r>
      <w:r>
        <w:rPr>
          <w:b/>
          <w:bCs/>
        </w:rPr>
        <w:t xml:space="preserve"> reazzjonijiet avversi</w:t>
      </w:r>
    </w:p>
    <w:p w14:paraId="73BF130C" w14:textId="77777777" w:rsidR="0050250B" w:rsidRDefault="0050250B" w:rsidP="00B158A7">
      <w:pPr>
        <w:keepNext/>
      </w:pPr>
    </w:p>
    <w:tbl>
      <w:tblPr>
        <w:tblW w:w="4913" w:type="pct"/>
        <w:jc w:val="center"/>
        <w:tblBorders>
          <w:top w:val="single" w:sz="4" w:space="0" w:color="auto"/>
          <w:left w:val="single" w:sz="4" w:space="0" w:color="auto"/>
          <w:right w:val="single" w:sz="4" w:space="0" w:color="auto"/>
          <w:insideH w:val="single" w:sz="4" w:space="0" w:color="auto"/>
          <w:insideV w:val="single" w:sz="4" w:space="0" w:color="auto"/>
        </w:tblBorders>
        <w:tblCellMar>
          <w:left w:w="85" w:type="dxa"/>
          <w:right w:w="85" w:type="dxa"/>
        </w:tblCellMar>
        <w:tblLook w:val="0000" w:firstRow="0" w:lastRow="0" w:firstColumn="0" w:lastColumn="0" w:noHBand="0" w:noVBand="0"/>
      </w:tblPr>
      <w:tblGrid>
        <w:gridCol w:w="5108"/>
        <w:gridCol w:w="3972"/>
      </w:tblGrid>
      <w:tr w:rsidR="004714F2" w14:paraId="13CB5C2F" w14:textId="77777777">
        <w:trPr>
          <w:cantSplit/>
          <w:jc w:val="center"/>
        </w:trPr>
        <w:tc>
          <w:tcPr>
            <w:tcW w:w="2813" w:type="pct"/>
          </w:tcPr>
          <w:p w14:paraId="53AF4262" w14:textId="77777777" w:rsidR="00FB5DC5" w:rsidRDefault="006A5FB7">
            <w:pPr>
              <w:pStyle w:val="EMA-normal"/>
              <w:keepNext/>
            </w:pPr>
            <w:r>
              <w:t>Disturbi fis-sistema immuni</w:t>
            </w:r>
          </w:p>
          <w:p w14:paraId="05929DD2" w14:textId="486FCE1A" w:rsidR="00FB5DC5" w:rsidRDefault="006A5FB7" w:rsidP="00A003E0">
            <w:pPr>
              <w:pStyle w:val="EMA-normal"/>
              <w:keepNext/>
              <w:ind w:left="771"/>
            </w:pPr>
            <w:r>
              <w:t>Mhux magħruf</w:t>
            </w:r>
          </w:p>
        </w:tc>
        <w:tc>
          <w:tcPr>
            <w:tcW w:w="2187" w:type="pct"/>
          </w:tcPr>
          <w:p w14:paraId="64BD2A33" w14:textId="77777777" w:rsidR="00FB5DC5" w:rsidRDefault="00FB5DC5">
            <w:pPr>
              <w:pStyle w:val="EMA-normal"/>
              <w:keepNext/>
            </w:pPr>
          </w:p>
          <w:p w14:paraId="4808C71C" w14:textId="77777777" w:rsidR="00FB5DC5" w:rsidRDefault="006A5FB7">
            <w:pPr>
              <w:pStyle w:val="EMA-normal"/>
              <w:keepNext/>
            </w:pPr>
            <w:r>
              <w:t>Reazzjoni anafilattika</w:t>
            </w:r>
          </w:p>
        </w:tc>
      </w:tr>
      <w:tr w:rsidR="00DD2907" w14:paraId="4BA8931B" w14:textId="77777777">
        <w:trPr>
          <w:cantSplit/>
          <w:jc w:val="center"/>
        </w:trPr>
        <w:tc>
          <w:tcPr>
            <w:tcW w:w="2813" w:type="pct"/>
          </w:tcPr>
          <w:p w14:paraId="7B9C36D6" w14:textId="77777777" w:rsidR="00F8544A" w:rsidRPr="00EB017D" w:rsidRDefault="00F8544A" w:rsidP="00300AB1">
            <w:pPr>
              <w:pStyle w:val="EMA-QRD-normal"/>
              <w:keepNext/>
              <w:rPr>
                <w:szCs w:val="22"/>
                <w:lang w:val="en-US"/>
              </w:rPr>
            </w:pPr>
            <w:proofErr w:type="spellStart"/>
            <w:r>
              <w:rPr>
                <w:szCs w:val="22"/>
                <w:lang w:val="en-US"/>
              </w:rPr>
              <w:t>Disturbi</w:t>
            </w:r>
            <w:proofErr w:type="spellEnd"/>
            <w:r>
              <w:rPr>
                <w:szCs w:val="22"/>
                <w:lang w:val="en-US"/>
              </w:rPr>
              <w:t xml:space="preserve"> </w:t>
            </w:r>
            <w:proofErr w:type="spellStart"/>
            <w:r>
              <w:rPr>
                <w:szCs w:val="22"/>
                <w:lang w:val="en-US"/>
              </w:rPr>
              <w:t>psikjatriċi</w:t>
            </w:r>
            <w:proofErr w:type="spellEnd"/>
          </w:p>
          <w:p w14:paraId="32F09FB0" w14:textId="77777777" w:rsidR="00F8544A" w:rsidRPr="00F8544A" w:rsidRDefault="00F8544A">
            <w:pPr>
              <w:pStyle w:val="EMA-normal"/>
              <w:keepNext/>
              <w:tabs>
                <w:tab w:val="clear" w:pos="709"/>
                <w:tab w:val="left" w:pos="786"/>
              </w:tabs>
            </w:pPr>
            <w:r w:rsidRPr="00EB017D">
              <w:rPr>
                <w:szCs w:val="22"/>
                <w:lang w:val="en-US"/>
              </w:rPr>
              <w:tab/>
            </w:r>
            <w:r>
              <w:rPr>
                <w:szCs w:val="22"/>
              </w:rPr>
              <w:t>Komuni</w:t>
            </w:r>
          </w:p>
        </w:tc>
        <w:tc>
          <w:tcPr>
            <w:tcW w:w="2187" w:type="pct"/>
          </w:tcPr>
          <w:p w14:paraId="542AE4CC" w14:textId="77777777" w:rsidR="00F8544A" w:rsidRPr="00EB017D" w:rsidRDefault="00F8544A" w:rsidP="00300AB1">
            <w:pPr>
              <w:pStyle w:val="EMA-QRD-normal"/>
              <w:rPr>
                <w:szCs w:val="22"/>
                <w:lang w:val="en-US"/>
              </w:rPr>
            </w:pPr>
          </w:p>
          <w:p w14:paraId="0C98595A" w14:textId="77777777" w:rsidR="00F8544A" w:rsidRDefault="00F8544A">
            <w:pPr>
              <w:pStyle w:val="EMA-normal"/>
              <w:keepNext/>
            </w:pPr>
            <w:proofErr w:type="spellStart"/>
            <w:r w:rsidRPr="00EB017D">
              <w:rPr>
                <w:szCs w:val="22"/>
                <w:lang w:val="en-US"/>
              </w:rPr>
              <w:t>A</w:t>
            </w:r>
            <w:r>
              <w:rPr>
                <w:szCs w:val="22"/>
                <w:lang w:val="en-US"/>
              </w:rPr>
              <w:t>ġitazzjoni</w:t>
            </w:r>
            <w:proofErr w:type="spellEnd"/>
          </w:p>
        </w:tc>
      </w:tr>
      <w:tr w:rsidR="004714F2" w14:paraId="2122FB4B" w14:textId="77777777">
        <w:trPr>
          <w:cantSplit/>
          <w:jc w:val="center"/>
        </w:trPr>
        <w:tc>
          <w:tcPr>
            <w:tcW w:w="2813" w:type="pct"/>
          </w:tcPr>
          <w:p w14:paraId="1D20629B" w14:textId="77777777" w:rsidR="00FB5DC5" w:rsidRDefault="006A5FB7">
            <w:pPr>
              <w:pStyle w:val="EMA-normal"/>
              <w:keepNext/>
            </w:pPr>
            <w:r>
              <w:t>Disturbi fis-sistema nervuża</w:t>
            </w:r>
          </w:p>
          <w:p w14:paraId="5EDA3667" w14:textId="46F30F72" w:rsidR="00FB5DC5" w:rsidRDefault="006A5FB7">
            <w:pPr>
              <w:pStyle w:val="EMA-normal"/>
              <w:keepNext/>
              <w:ind w:left="771"/>
            </w:pPr>
            <w:r>
              <w:t xml:space="preserve">Komuni </w:t>
            </w:r>
          </w:p>
        </w:tc>
        <w:tc>
          <w:tcPr>
            <w:tcW w:w="2187" w:type="pct"/>
          </w:tcPr>
          <w:p w14:paraId="7465EB13" w14:textId="77777777" w:rsidR="00FB5DC5" w:rsidRDefault="00FB5DC5">
            <w:pPr>
              <w:pStyle w:val="EMA-normal"/>
              <w:keepNext/>
            </w:pPr>
          </w:p>
          <w:p w14:paraId="04F83A0F" w14:textId="77777777" w:rsidR="00703F5F" w:rsidRDefault="006A5FB7">
            <w:pPr>
              <w:pStyle w:val="EMA-normal"/>
              <w:keepNext/>
            </w:pPr>
            <w:r>
              <w:t>Uġigħ ta</w:t>
            </w:r>
            <w:r w:rsidR="002B69E4">
              <w:t>’</w:t>
            </w:r>
            <w:r>
              <w:t xml:space="preserve"> ras</w:t>
            </w:r>
          </w:p>
          <w:p w14:paraId="14732A1B" w14:textId="4D9ABB2E" w:rsidR="00FB5DC5" w:rsidRDefault="00B42D3D">
            <w:pPr>
              <w:pStyle w:val="EMA-normal"/>
              <w:keepNext/>
            </w:pPr>
            <w:r>
              <w:t>Sturdament</w:t>
            </w:r>
          </w:p>
        </w:tc>
      </w:tr>
      <w:tr w:rsidR="004714F2" w14:paraId="085ED913" w14:textId="77777777">
        <w:trPr>
          <w:cantSplit/>
          <w:jc w:val="center"/>
        </w:trPr>
        <w:tc>
          <w:tcPr>
            <w:tcW w:w="2813" w:type="pct"/>
          </w:tcPr>
          <w:p w14:paraId="560F2989" w14:textId="77777777" w:rsidR="00FB5DC5" w:rsidRDefault="006A5FB7">
            <w:pPr>
              <w:pStyle w:val="EMA-normal"/>
              <w:keepNext/>
            </w:pPr>
            <w:r>
              <w:t>Disturbi fil-qalb</w:t>
            </w:r>
          </w:p>
          <w:p w14:paraId="1EB95CF1" w14:textId="77777777" w:rsidR="00FB5DC5" w:rsidRDefault="006A5FB7">
            <w:pPr>
              <w:pStyle w:val="EMA-normal"/>
              <w:keepNext/>
              <w:ind w:left="771"/>
            </w:pPr>
            <w:r>
              <w:t xml:space="preserve">Komuni </w:t>
            </w:r>
            <w:r w:rsidR="00F8544A">
              <w:t>ħafna</w:t>
            </w:r>
          </w:p>
        </w:tc>
        <w:tc>
          <w:tcPr>
            <w:tcW w:w="2187" w:type="pct"/>
          </w:tcPr>
          <w:p w14:paraId="482F39CE" w14:textId="77777777" w:rsidR="00FB5DC5" w:rsidRDefault="00FB5DC5">
            <w:pPr>
              <w:pStyle w:val="EMA-normal"/>
              <w:keepNext/>
            </w:pPr>
          </w:p>
          <w:p w14:paraId="56C96CC6" w14:textId="77777777" w:rsidR="00FB5DC5" w:rsidRDefault="006A5FB7">
            <w:pPr>
              <w:pStyle w:val="EMA-normal"/>
              <w:keepNext/>
            </w:pPr>
            <w:r>
              <w:t>Bradikardija</w:t>
            </w:r>
            <w:r>
              <w:rPr>
                <w:vertAlign w:val="superscript"/>
              </w:rPr>
              <w:t>1*</w:t>
            </w:r>
          </w:p>
        </w:tc>
      </w:tr>
      <w:tr w:rsidR="004714F2" w14:paraId="60834C6F" w14:textId="77777777">
        <w:trPr>
          <w:cantSplit/>
          <w:jc w:val="center"/>
        </w:trPr>
        <w:tc>
          <w:tcPr>
            <w:tcW w:w="2813" w:type="pct"/>
          </w:tcPr>
          <w:p w14:paraId="39BA6C05" w14:textId="77777777" w:rsidR="00FB5DC5" w:rsidRDefault="006A5FB7">
            <w:pPr>
              <w:pStyle w:val="EMA-normal"/>
              <w:keepNext/>
            </w:pPr>
            <w:r>
              <w:t>Disturbi vaskulari</w:t>
            </w:r>
          </w:p>
          <w:p w14:paraId="3FCEC58C" w14:textId="77777777" w:rsidR="00FB5DC5" w:rsidRDefault="006A5FB7">
            <w:pPr>
              <w:pStyle w:val="EMA-normal"/>
              <w:keepNext/>
              <w:ind w:left="771"/>
            </w:pPr>
            <w:r>
              <w:t xml:space="preserve">Komuni ħafna </w:t>
            </w:r>
          </w:p>
        </w:tc>
        <w:tc>
          <w:tcPr>
            <w:tcW w:w="2187" w:type="pct"/>
          </w:tcPr>
          <w:p w14:paraId="7A7D5B81" w14:textId="77777777" w:rsidR="00FB5DC5" w:rsidRDefault="00FB5DC5">
            <w:pPr>
              <w:pStyle w:val="EMA-normal"/>
            </w:pPr>
          </w:p>
          <w:p w14:paraId="362C674A" w14:textId="77777777" w:rsidR="00FB5DC5" w:rsidRDefault="006A5FB7">
            <w:pPr>
              <w:pStyle w:val="EMA-normal"/>
            </w:pPr>
            <w:r>
              <w:t>Ipotensjoni</w:t>
            </w:r>
            <w:r>
              <w:rPr>
                <w:vertAlign w:val="superscript"/>
              </w:rPr>
              <w:t>2*</w:t>
            </w:r>
          </w:p>
        </w:tc>
      </w:tr>
      <w:tr w:rsidR="004714F2" w14:paraId="694D6828" w14:textId="77777777">
        <w:trPr>
          <w:cantSplit/>
          <w:jc w:val="center"/>
        </w:trPr>
        <w:tc>
          <w:tcPr>
            <w:tcW w:w="2813" w:type="pct"/>
          </w:tcPr>
          <w:p w14:paraId="28183443" w14:textId="77777777" w:rsidR="00FB5DC5" w:rsidRDefault="006A5FB7">
            <w:pPr>
              <w:pStyle w:val="EMA-normal"/>
              <w:keepNext/>
            </w:pPr>
            <w:r>
              <w:t>Disturbi respiratorji, toraċiċi u medjastinali</w:t>
            </w:r>
          </w:p>
          <w:p w14:paraId="4399C46F" w14:textId="5D5731AA" w:rsidR="00F8544A" w:rsidRDefault="00F8544A">
            <w:pPr>
              <w:pStyle w:val="EMA-normal"/>
              <w:keepNext/>
              <w:ind w:left="771"/>
            </w:pPr>
            <w:r>
              <w:t>Komuni</w:t>
            </w:r>
          </w:p>
          <w:p w14:paraId="7D11A4D8" w14:textId="77777777" w:rsidR="00FB5DC5" w:rsidRDefault="006A5FB7">
            <w:pPr>
              <w:pStyle w:val="EMA-normal"/>
              <w:keepNext/>
              <w:ind w:left="771"/>
            </w:pPr>
            <w:r>
              <w:t>Mhux komuni</w:t>
            </w:r>
          </w:p>
        </w:tc>
        <w:tc>
          <w:tcPr>
            <w:tcW w:w="2187" w:type="pct"/>
          </w:tcPr>
          <w:p w14:paraId="28EE0076" w14:textId="77777777" w:rsidR="00FB5DC5" w:rsidRDefault="00FB5DC5">
            <w:pPr>
              <w:pStyle w:val="EMA-normal"/>
            </w:pPr>
          </w:p>
          <w:p w14:paraId="4D946A6F" w14:textId="77777777" w:rsidR="00FB5DC5" w:rsidRDefault="006A5FB7">
            <w:pPr>
              <w:pStyle w:val="EMA-normal"/>
            </w:pPr>
            <w:r>
              <w:t>Dipressjoni respiratorja</w:t>
            </w:r>
            <w:r>
              <w:rPr>
                <w:vertAlign w:val="superscript"/>
              </w:rPr>
              <w:t>3*</w:t>
            </w:r>
          </w:p>
          <w:p w14:paraId="51C40DAC" w14:textId="77777777" w:rsidR="00FB5DC5" w:rsidRDefault="006A5FB7">
            <w:pPr>
              <w:pStyle w:val="EMA-normal"/>
              <w:rPr>
                <w:vertAlign w:val="superscript"/>
              </w:rPr>
            </w:pPr>
            <w:r>
              <w:t>Sulluzzu</w:t>
            </w:r>
          </w:p>
        </w:tc>
      </w:tr>
      <w:tr w:rsidR="004714F2" w14:paraId="0003CA3B" w14:textId="77777777" w:rsidTr="00B158A7">
        <w:trPr>
          <w:cantSplit/>
          <w:jc w:val="center"/>
        </w:trPr>
        <w:tc>
          <w:tcPr>
            <w:tcW w:w="2813" w:type="pct"/>
            <w:tcBorders>
              <w:bottom w:val="single" w:sz="4" w:space="0" w:color="auto"/>
            </w:tcBorders>
          </w:tcPr>
          <w:p w14:paraId="59A1BD37" w14:textId="77777777" w:rsidR="00FB5DC5" w:rsidRDefault="006A5FB7">
            <w:pPr>
              <w:pStyle w:val="EMA-normal"/>
              <w:keepNext/>
            </w:pPr>
            <w:r>
              <w:t>Disturbi gastrointestinali</w:t>
            </w:r>
          </w:p>
          <w:p w14:paraId="2CE4DC65" w14:textId="77777777" w:rsidR="00FB5DC5" w:rsidRDefault="006A5FB7">
            <w:pPr>
              <w:pStyle w:val="EMA-normal"/>
              <w:keepNext/>
              <w:ind w:left="771"/>
            </w:pPr>
            <w:r>
              <w:t>Komuni</w:t>
            </w:r>
            <w:r w:rsidR="00F8544A">
              <w:t xml:space="preserve"> ħafna</w:t>
            </w:r>
          </w:p>
          <w:p w14:paraId="62E7DA5E" w14:textId="77777777" w:rsidR="00FB5DC5" w:rsidRDefault="006A5FB7">
            <w:pPr>
              <w:pStyle w:val="EMA-normal"/>
              <w:keepNext/>
              <w:ind w:left="771"/>
            </w:pPr>
            <w:r>
              <w:t>Komuni</w:t>
            </w:r>
            <w:r w:rsidR="00F8544A">
              <w:t xml:space="preserve"> ħafna</w:t>
            </w:r>
          </w:p>
          <w:p w14:paraId="73B13385" w14:textId="77777777" w:rsidR="00F8544A" w:rsidRDefault="00F8544A">
            <w:pPr>
              <w:pStyle w:val="EMA-normal"/>
              <w:keepNext/>
              <w:ind w:left="771"/>
            </w:pPr>
            <w:r>
              <w:t>Mhux komuni</w:t>
            </w:r>
          </w:p>
        </w:tc>
        <w:tc>
          <w:tcPr>
            <w:tcW w:w="2187" w:type="pct"/>
            <w:tcBorders>
              <w:bottom w:val="single" w:sz="4" w:space="0" w:color="auto"/>
            </w:tcBorders>
          </w:tcPr>
          <w:p w14:paraId="70125A51" w14:textId="77777777" w:rsidR="00FB5DC5" w:rsidRDefault="00FB5DC5">
            <w:pPr>
              <w:pStyle w:val="EMA-normal"/>
            </w:pPr>
          </w:p>
          <w:p w14:paraId="0B1FCFF0" w14:textId="77777777" w:rsidR="00FB5DC5" w:rsidRDefault="006A5FB7">
            <w:pPr>
              <w:pStyle w:val="EMA-normal"/>
            </w:pPr>
            <w:r>
              <w:t>Dardir</w:t>
            </w:r>
          </w:p>
          <w:p w14:paraId="5E78DD10" w14:textId="77777777" w:rsidR="00FB5DC5" w:rsidRDefault="006A5FB7">
            <w:pPr>
              <w:pStyle w:val="EMA-normal"/>
            </w:pPr>
            <w:r>
              <w:t>Rimettar</w:t>
            </w:r>
          </w:p>
          <w:p w14:paraId="5DC59576" w14:textId="77777777" w:rsidR="00F8544A" w:rsidRDefault="00F8544A">
            <w:pPr>
              <w:pStyle w:val="EMA-normal"/>
            </w:pPr>
            <w:r>
              <w:t>Glossoptożi</w:t>
            </w:r>
          </w:p>
        </w:tc>
      </w:tr>
      <w:tr w:rsidR="004714F2" w14:paraId="4FDC25BD" w14:textId="77777777" w:rsidTr="00B158A7">
        <w:trPr>
          <w:cantSplit/>
          <w:jc w:val="center"/>
        </w:trPr>
        <w:tc>
          <w:tcPr>
            <w:tcW w:w="2813" w:type="pct"/>
            <w:tcBorders>
              <w:bottom w:val="single" w:sz="4" w:space="0" w:color="auto"/>
            </w:tcBorders>
          </w:tcPr>
          <w:p w14:paraId="2C71DE4D" w14:textId="77777777" w:rsidR="00FB5DC5" w:rsidRDefault="006A5FB7" w:rsidP="0050250B">
            <w:pPr>
              <w:pStyle w:val="EMA-normal"/>
              <w:keepNext/>
            </w:pPr>
            <w:r>
              <w:t>Disturbi ġenerali u kondizzjonijiet ta</w:t>
            </w:r>
            <w:r w:rsidR="002B69E4">
              <w:t>’</w:t>
            </w:r>
            <w:r>
              <w:t xml:space="preserve"> mnejn jingħata</w:t>
            </w:r>
          </w:p>
          <w:p w14:paraId="2769F18A" w14:textId="77777777" w:rsidR="00FB5DC5" w:rsidRDefault="00F8544A">
            <w:pPr>
              <w:pStyle w:val="EMA-normal"/>
              <w:ind w:left="771"/>
            </w:pPr>
            <w:r>
              <w:t>K</w:t>
            </w:r>
            <w:r w:rsidR="006A5FB7">
              <w:t>omuni</w:t>
            </w:r>
          </w:p>
          <w:p w14:paraId="2663F9F6" w14:textId="77777777" w:rsidR="00FB5DC5" w:rsidRDefault="00F8544A">
            <w:pPr>
              <w:pStyle w:val="EMA-normal"/>
              <w:ind w:left="771"/>
            </w:pPr>
            <w:r>
              <w:t>K</w:t>
            </w:r>
            <w:r w:rsidR="006A5FB7">
              <w:t xml:space="preserve">omuni </w:t>
            </w:r>
          </w:p>
          <w:p w14:paraId="1683BBCC" w14:textId="367A6FF6" w:rsidR="0043501E" w:rsidRDefault="0043501E">
            <w:pPr>
              <w:pStyle w:val="EMA-normal"/>
              <w:ind w:left="771"/>
            </w:pPr>
            <w:r>
              <w:t>Mhux komuni</w:t>
            </w:r>
          </w:p>
        </w:tc>
        <w:tc>
          <w:tcPr>
            <w:tcW w:w="2187" w:type="pct"/>
            <w:tcBorders>
              <w:bottom w:val="single" w:sz="4" w:space="0" w:color="auto"/>
            </w:tcBorders>
          </w:tcPr>
          <w:p w14:paraId="56C83B67" w14:textId="77777777" w:rsidR="00FB5DC5" w:rsidRDefault="00FB5DC5">
            <w:pPr>
              <w:pStyle w:val="EMA-normal"/>
            </w:pPr>
          </w:p>
          <w:p w14:paraId="5A9BC465" w14:textId="77777777" w:rsidR="00FB5DC5" w:rsidRDefault="006A5FB7">
            <w:pPr>
              <w:pStyle w:val="EMA-normal"/>
            </w:pPr>
            <w:r>
              <w:t>Tertir bil-bard</w:t>
            </w:r>
          </w:p>
          <w:p w14:paraId="24CA38B3" w14:textId="4E8D4E7E" w:rsidR="0043501E" w:rsidRPr="00A003E0" w:rsidRDefault="0043501E" w:rsidP="00A003E0">
            <w:pPr>
              <w:pStyle w:val="CommentText"/>
              <w:rPr>
                <w:lang w:val="sv-SE"/>
              </w:rPr>
            </w:pPr>
            <w:r w:rsidRPr="00A003E0">
              <w:rPr>
                <w:sz w:val="22"/>
                <w:szCs w:val="22"/>
              </w:rPr>
              <w:t xml:space="preserve">Effett </w:t>
            </w:r>
            <w:r w:rsidR="00673A60" w:rsidRPr="00A003E0">
              <w:rPr>
                <w:sz w:val="22"/>
                <w:szCs w:val="22"/>
                <w:lang w:val="sv-SE"/>
              </w:rPr>
              <w:t>tal-</w:t>
            </w:r>
            <w:proofErr w:type="spellStart"/>
            <w:r w:rsidR="00673A60" w:rsidRPr="00A003E0">
              <w:rPr>
                <w:sz w:val="22"/>
                <w:szCs w:val="22"/>
                <w:lang w:val="sv-SE"/>
              </w:rPr>
              <w:t>medicina</w:t>
            </w:r>
            <w:proofErr w:type="spellEnd"/>
            <w:r w:rsidR="00673A60" w:rsidRPr="00A003E0">
              <w:rPr>
                <w:sz w:val="22"/>
                <w:szCs w:val="22"/>
                <w:lang w:val="sv-SE"/>
              </w:rPr>
              <w:t xml:space="preserve"> </w:t>
            </w:r>
            <w:r w:rsidRPr="00A003E0">
              <w:rPr>
                <w:sz w:val="22"/>
                <w:szCs w:val="22"/>
              </w:rPr>
              <w:t>mtawwal</w:t>
            </w:r>
            <w:r w:rsidRPr="00404497">
              <w:rPr>
                <w:szCs w:val="22"/>
                <w:vertAlign w:val="superscript"/>
                <w:lang w:val="sv-SE"/>
              </w:rPr>
              <w:t>4</w:t>
            </w:r>
            <w:r w:rsidRPr="00691C71">
              <w:t>*</w:t>
            </w:r>
          </w:p>
          <w:p w14:paraId="7CEDF4FA" w14:textId="77777777" w:rsidR="00FB5DC5" w:rsidRDefault="0043501E">
            <w:pPr>
              <w:pStyle w:val="EMA-normal"/>
            </w:pPr>
            <w:r>
              <w:t>Ipotermija</w:t>
            </w:r>
          </w:p>
        </w:tc>
      </w:tr>
    </w:tbl>
    <w:p w14:paraId="4BA09482" w14:textId="77777777" w:rsidR="00FB5DC5" w:rsidRDefault="006A5FB7" w:rsidP="0050250B">
      <w:pPr>
        <w:pStyle w:val="EMA-normal"/>
        <w:keepNext/>
        <w:tabs>
          <w:tab w:val="clear" w:pos="709"/>
        </w:tabs>
        <w:ind w:left="142" w:hanging="142"/>
        <w:rPr>
          <w:sz w:val="18"/>
          <w:szCs w:val="18"/>
        </w:rPr>
      </w:pPr>
      <w:r>
        <w:rPr>
          <w:sz w:val="18"/>
          <w:szCs w:val="18"/>
          <w:vertAlign w:val="superscript"/>
        </w:rPr>
        <w:t>1</w:t>
      </w:r>
      <w:r>
        <w:tab/>
      </w:r>
      <w:r>
        <w:rPr>
          <w:sz w:val="18"/>
          <w:szCs w:val="18"/>
        </w:rPr>
        <w:t>Bradikardija tkopri l-avvenimenti identifikati li ġejjin: bradikardija, bradikardija tas-sinus, u tnaqqis fir-rata tat-taħbit tal-qalb.</w:t>
      </w:r>
    </w:p>
    <w:p w14:paraId="6A6E18B0" w14:textId="4A88DCFB" w:rsidR="00FB5DC5" w:rsidRDefault="006A5FB7" w:rsidP="0050250B">
      <w:pPr>
        <w:pStyle w:val="EMA-normal"/>
        <w:keepNext/>
        <w:tabs>
          <w:tab w:val="clear" w:pos="709"/>
        </w:tabs>
        <w:ind w:left="142" w:hanging="142"/>
        <w:rPr>
          <w:sz w:val="18"/>
          <w:szCs w:val="18"/>
        </w:rPr>
      </w:pPr>
      <w:r>
        <w:rPr>
          <w:sz w:val="18"/>
          <w:szCs w:val="18"/>
          <w:vertAlign w:val="superscript"/>
        </w:rPr>
        <w:t>2</w:t>
      </w:r>
      <w:r>
        <w:rPr>
          <w:sz w:val="18"/>
          <w:szCs w:val="18"/>
        </w:rPr>
        <w:tab/>
        <w:t xml:space="preserve">Ipotensjoni tkopri l-avvenimenti identifikati li ġejjin: ipotensjoni, ipotensjoni </w:t>
      </w:r>
      <w:r w:rsidR="00E55D06">
        <w:rPr>
          <w:sz w:val="18"/>
          <w:szCs w:val="18"/>
        </w:rPr>
        <w:t>proċedurali</w:t>
      </w:r>
      <w:r>
        <w:rPr>
          <w:sz w:val="18"/>
          <w:szCs w:val="18"/>
        </w:rPr>
        <w:t xml:space="preserve">, </w:t>
      </w:r>
      <w:r w:rsidR="00E55D06">
        <w:rPr>
          <w:sz w:val="18"/>
          <w:szCs w:val="18"/>
        </w:rPr>
        <w:t xml:space="preserve">ipotensjoni </w:t>
      </w:r>
      <w:r w:rsidR="00C552E0">
        <w:rPr>
          <w:sz w:val="18"/>
          <w:szCs w:val="18"/>
        </w:rPr>
        <w:t>wara operazzjoni</w:t>
      </w:r>
      <w:r w:rsidR="00E55D06">
        <w:rPr>
          <w:sz w:val="18"/>
          <w:szCs w:val="18"/>
        </w:rPr>
        <w:t xml:space="preserve">, </w:t>
      </w:r>
      <w:r>
        <w:rPr>
          <w:sz w:val="18"/>
          <w:szCs w:val="18"/>
        </w:rPr>
        <w:t xml:space="preserve">tnaqqis fil-pressjoni tad-demm, pressjoni </w:t>
      </w:r>
      <w:r w:rsidR="00300AB1">
        <w:rPr>
          <w:sz w:val="18"/>
          <w:szCs w:val="18"/>
        </w:rPr>
        <w:t>arterjali medja mnaqqsa</w:t>
      </w:r>
      <w:r>
        <w:rPr>
          <w:sz w:val="18"/>
          <w:szCs w:val="18"/>
        </w:rPr>
        <w:t>,</w:t>
      </w:r>
      <w:r w:rsidR="00300AB1">
        <w:rPr>
          <w:sz w:val="18"/>
          <w:szCs w:val="18"/>
        </w:rPr>
        <w:t xml:space="preserve"> ipotensjoni ortostatika</w:t>
      </w:r>
      <w:r>
        <w:rPr>
          <w:sz w:val="18"/>
          <w:szCs w:val="18"/>
        </w:rPr>
        <w:t xml:space="preserve"> u </w:t>
      </w:r>
      <w:r w:rsidR="00300AB1">
        <w:rPr>
          <w:sz w:val="18"/>
          <w:szCs w:val="18"/>
        </w:rPr>
        <w:t>intolleranza ortostatika</w:t>
      </w:r>
      <w:r>
        <w:rPr>
          <w:sz w:val="18"/>
          <w:szCs w:val="18"/>
        </w:rPr>
        <w:t>.</w:t>
      </w:r>
    </w:p>
    <w:p w14:paraId="1CB6137F" w14:textId="61F4D7BB" w:rsidR="00FB5DC5" w:rsidRDefault="006A5FB7" w:rsidP="0050250B">
      <w:pPr>
        <w:pStyle w:val="EMA-normal"/>
        <w:keepNext/>
        <w:tabs>
          <w:tab w:val="clear" w:pos="709"/>
        </w:tabs>
        <w:ind w:left="142" w:hanging="142"/>
        <w:rPr>
          <w:sz w:val="18"/>
          <w:szCs w:val="18"/>
        </w:rPr>
      </w:pPr>
      <w:r>
        <w:rPr>
          <w:sz w:val="18"/>
          <w:szCs w:val="18"/>
          <w:vertAlign w:val="superscript"/>
        </w:rPr>
        <w:t>3</w:t>
      </w:r>
      <w:r>
        <w:rPr>
          <w:sz w:val="18"/>
          <w:szCs w:val="18"/>
        </w:rPr>
        <w:tab/>
        <w:t>Dipressjoni respiratorja tkopri l-avvenimenti identifikati li ġejjin: hypoxia, tnaqqis fir-rata respiratorja, dispnea, tnaqqis fis-saturazzjoni tal-ossiġnu,  hypopnoea, dipressjoni respiratorja, u di</w:t>
      </w:r>
      <w:r w:rsidR="00300AB1">
        <w:rPr>
          <w:sz w:val="18"/>
          <w:szCs w:val="18"/>
        </w:rPr>
        <w:t>sturb</w:t>
      </w:r>
      <w:r>
        <w:rPr>
          <w:sz w:val="18"/>
          <w:szCs w:val="18"/>
        </w:rPr>
        <w:t xml:space="preserve"> respiratorj</w:t>
      </w:r>
      <w:r w:rsidR="00300AB1">
        <w:rPr>
          <w:sz w:val="18"/>
          <w:szCs w:val="18"/>
        </w:rPr>
        <w:t>u</w:t>
      </w:r>
      <w:r>
        <w:rPr>
          <w:sz w:val="18"/>
          <w:szCs w:val="18"/>
        </w:rPr>
        <w:t>.</w:t>
      </w:r>
    </w:p>
    <w:p w14:paraId="526E6FEB" w14:textId="6AEB7160" w:rsidR="00300AB1" w:rsidRDefault="00300AB1" w:rsidP="0050250B">
      <w:pPr>
        <w:pStyle w:val="EMA-normal"/>
        <w:keepNext/>
        <w:tabs>
          <w:tab w:val="clear" w:pos="709"/>
        </w:tabs>
        <w:ind w:left="142" w:hanging="142"/>
        <w:rPr>
          <w:sz w:val="18"/>
          <w:szCs w:val="18"/>
        </w:rPr>
      </w:pPr>
      <w:r w:rsidRPr="0071127A">
        <w:rPr>
          <w:sz w:val="20"/>
          <w:vertAlign w:val="superscript"/>
        </w:rPr>
        <w:t>4</w:t>
      </w:r>
      <w:r w:rsidRPr="0071127A">
        <w:rPr>
          <w:sz w:val="20"/>
        </w:rPr>
        <w:t xml:space="preserve"> </w:t>
      </w:r>
      <w:r w:rsidR="0050250B" w:rsidRPr="0050250B">
        <w:rPr>
          <w:sz w:val="16"/>
          <w:szCs w:val="16"/>
        </w:rPr>
        <w:tab/>
      </w:r>
      <w:r>
        <w:rPr>
          <w:sz w:val="18"/>
          <w:szCs w:val="18"/>
        </w:rPr>
        <w:t xml:space="preserve">L-effett </w:t>
      </w:r>
      <w:r w:rsidRPr="00691C71">
        <w:rPr>
          <w:sz w:val="18"/>
          <w:szCs w:val="18"/>
        </w:rPr>
        <w:t>ta</w:t>
      </w:r>
      <w:r w:rsidR="00C552E0">
        <w:rPr>
          <w:sz w:val="18"/>
          <w:szCs w:val="18"/>
        </w:rPr>
        <w:t xml:space="preserve">l-mediċina </w:t>
      </w:r>
      <w:r w:rsidRPr="00691C71">
        <w:rPr>
          <w:sz w:val="18"/>
          <w:szCs w:val="18"/>
        </w:rPr>
        <w:t>fit-tul ikopri l-avvenimenti identifikati li ġejjin:</w:t>
      </w:r>
      <w:r>
        <w:rPr>
          <w:sz w:val="18"/>
          <w:szCs w:val="18"/>
        </w:rPr>
        <w:t xml:space="preserve"> dewmien fl-irkupru mill-anesteż</w:t>
      </w:r>
      <w:r w:rsidRPr="00691C71">
        <w:rPr>
          <w:sz w:val="18"/>
          <w:szCs w:val="18"/>
        </w:rPr>
        <w:t>ija, ngħas, u effett terapewtiku tal-prodott fit-tul</w:t>
      </w:r>
      <w:r>
        <w:rPr>
          <w:sz w:val="18"/>
          <w:szCs w:val="18"/>
        </w:rPr>
        <w:t>.</w:t>
      </w:r>
    </w:p>
    <w:p w14:paraId="71C867BB" w14:textId="610A3427" w:rsidR="00FB5DC5" w:rsidRDefault="00300AB1" w:rsidP="0050250B">
      <w:pPr>
        <w:pStyle w:val="EMA-normal"/>
        <w:tabs>
          <w:tab w:val="clear" w:pos="709"/>
        </w:tabs>
        <w:ind w:left="142" w:hanging="142"/>
        <w:rPr>
          <w:sz w:val="18"/>
          <w:szCs w:val="18"/>
        </w:rPr>
      </w:pPr>
      <w:bookmarkStart w:id="12" w:name="_Hlk90038943"/>
      <w:r w:rsidRPr="0071127A">
        <w:rPr>
          <w:sz w:val="20"/>
        </w:rPr>
        <w:t>*</w:t>
      </w:r>
      <w:bookmarkEnd w:id="12"/>
      <w:r w:rsidRPr="00B42D3D">
        <w:rPr>
          <w:sz w:val="20"/>
        </w:rPr>
        <w:tab/>
      </w:r>
      <w:r w:rsidR="006A5FB7">
        <w:rPr>
          <w:sz w:val="18"/>
          <w:szCs w:val="18"/>
        </w:rPr>
        <w:t>Ara d-</w:t>
      </w:r>
      <w:r>
        <w:rPr>
          <w:sz w:val="18"/>
          <w:szCs w:val="18"/>
        </w:rPr>
        <w:t>d</w:t>
      </w:r>
      <w:r w:rsidR="006A5FB7">
        <w:rPr>
          <w:sz w:val="18"/>
          <w:szCs w:val="18"/>
        </w:rPr>
        <w:t>eskrizzjoni ta</w:t>
      </w:r>
      <w:r w:rsidR="002B69E4">
        <w:rPr>
          <w:sz w:val="18"/>
          <w:szCs w:val="18"/>
        </w:rPr>
        <w:t>’</w:t>
      </w:r>
      <w:r w:rsidR="006A5FB7">
        <w:rPr>
          <w:sz w:val="18"/>
          <w:szCs w:val="18"/>
        </w:rPr>
        <w:t xml:space="preserve"> </w:t>
      </w:r>
      <w:r>
        <w:rPr>
          <w:sz w:val="18"/>
          <w:szCs w:val="18"/>
        </w:rPr>
        <w:t>r</w:t>
      </w:r>
      <w:r w:rsidR="006A5FB7">
        <w:rPr>
          <w:sz w:val="18"/>
          <w:szCs w:val="18"/>
        </w:rPr>
        <w:t xml:space="preserve">eazzjonijiet </w:t>
      </w:r>
      <w:r>
        <w:rPr>
          <w:sz w:val="18"/>
          <w:szCs w:val="18"/>
        </w:rPr>
        <w:t>a</w:t>
      </w:r>
      <w:r w:rsidR="006A5FB7">
        <w:rPr>
          <w:sz w:val="18"/>
          <w:szCs w:val="18"/>
        </w:rPr>
        <w:t xml:space="preserve">vversi </w:t>
      </w:r>
      <w:r>
        <w:rPr>
          <w:sz w:val="18"/>
          <w:szCs w:val="18"/>
        </w:rPr>
        <w:t>m</w:t>
      </w:r>
      <w:r w:rsidR="006A5FB7">
        <w:rPr>
          <w:sz w:val="18"/>
          <w:szCs w:val="18"/>
        </w:rPr>
        <w:t>agħżula</w:t>
      </w:r>
    </w:p>
    <w:p w14:paraId="30405736" w14:textId="77777777" w:rsidR="00FB5DC5" w:rsidRDefault="00FB5DC5">
      <w:pPr>
        <w:pStyle w:val="EMA-normal"/>
      </w:pPr>
    </w:p>
    <w:p w14:paraId="2F5E8A36" w14:textId="77777777" w:rsidR="00FB5DC5" w:rsidRDefault="006A5FB7">
      <w:pPr>
        <w:pStyle w:val="EMA-QRD-SH2Underlined"/>
      </w:pPr>
      <w:r>
        <w:t>Deskrizzjoni tar-reazzjonijiet avversi magħżula</w:t>
      </w:r>
    </w:p>
    <w:p w14:paraId="58E8FA0E" w14:textId="77777777" w:rsidR="00FB5DC5" w:rsidRDefault="00FB5DC5">
      <w:pPr>
        <w:pStyle w:val="EMA-normal"/>
        <w:keepNext/>
        <w:rPr>
          <w:bCs/>
          <w:u w:val="single"/>
        </w:rPr>
      </w:pPr>
    </w:p>
    <w:p w14:paraId="7CCDCD04" w14:textId="3A564FA4" w:rsidR="00FB5DC5" w:rsidRDefault="006A5FB7">
      <w:pPr>
        <w:pStyle w:val="EMA-normal"/>
        <w:keepNext/>
      </w:pPr>
      <w:r>
        <w:t>Ir-reazzjonijiet avversi rrapportati ipotensjoni, dipressjoni respiratorja u bradikardija jirrappreżentaw kunċetti mediċi li jinkludu grupp ta</w:t>
      </w:r>
      <w:r w:rsidR="002B69E4">
        <w:t>’</w:t>
      </w:r>
      <w:r>
        <w:t xml:space="preserve"> avvenimenti (irreferi għan-noti ta</w:t>
      </w:r>
      <w:r w:rsidR="002B69E4">
        <w:t>’</w:t>
      </w:r>
      <w:r>
        <w:t xml:space="preserve"> qiegħ il-paġna 1 - 3 taħt </w:t>
      </w:r>
      <w:r w:rsidR="00300AB1">
        <w:lastRenderedPageBreak/>
        <w:t>t</w:t>
      </w:r>
      <w:r>
        <w:t>abella </w:t>
      </w:r>
      <w:r w:rsidR="00300AB1">
        <w:t>1</w:t>
      </w:r>
      <w:r>
        <w:t>); l-inċidenza ta</w:t>
      </w:r>
      <w:r w:rsidR="002B69E4">
        <w:t>’</w:t>
      </w:r>
      <w:r>
        <w:t xml:space="preserve"> dawk irrappurtati f</w:t>
      </w:r>
      <w:r w:rsidR="002B69E4">
        <w:t>’</w:t>
      </w:r>
      <w:r>
        <w:t>mill-inqas 1 % tal-pazjenti li rċevew remimazolam huma ppreżentati fit-</w:t>
      </w:r>
      <w:r w:rsidR="00300AB1">
        <w:t>t</w:t>
      </w:r>
      <w:r>
        <w:t>abella </w:t>
      </w:r>
      <w:r w:rsidR="00300AB1">
        <w:t>2</w:t>
      </w:r>
      <w:r>
        <w:t xml:space="preserve"> hawn taħt skont il-livell ta</w:t>
      </w:r>
      <w:r w:rsidR="002B69E4">
        <w:t>’</w:t>
      </w:r>
      <w:r>
        <w:t xml:space="preserve"> severità:</w:t>
      </w:r>
    </w:p>
    <w:p w14:paraId="7E3EFBCD" w14:textId="77777777" w:rsidR="00FB5DC5" w:rsidRDefault="00FB5DC5" w:rsidP="0050250B">
      <w:pPr>
        <w:pStyle w:val="EMA-normal"/>
      </w:pPr>
    </w:p>
    <w:p w14:paraId="514ED04C" w14:textId="2973F341" w:rsidR="004714F2" w:rsidRDefault="006A5FB7" w:rsidP="004714F2">
      <w:pPr>
        <w:pStyle w:val="EMA-normal"/>
        <w:keepNext/>
        <w:rPr>
          <w:b/>
        </w:rPr>
      </w:pPr>
      <w:r>
        <w:rPr>
          <w:b/>
        </w:rPr>
        <w:t>Tabella </w:t>
      </w:r>
      <w:r w:rsidR="00300AB1">
        <w:rPr>
          <w:b/>
        </w:rPr>
        <w:t>2</w:t>
      </w:r>
      <w:r>
        <w:rPr>
          <w:b/>
        </w:rPr>
        <w:t>: Reazzjonijiet avversi magħżula</w:t>
      </w:r>
    </w:p>
    <w:p w14:paraId="6047C666" w14:textId="77777777" w:rsidR="0050250B" w:rsidRDefault="0050250B" w:rsidP="0050250B">
      <w:pPr>
        <w:keepNext/>
      </w:pPr>
    </w:p>
    <w:tbl>
      <w:tblPr>
        <w:tblStyle w:val="TableGrid"/>
        <w:tblW w:w="0" w:type="auto"/>
        <w:tblInd w:w="108" w:type="dxa"/>
        <w:tblLook w:val="04A0" w:firstRow="1" w:lastRow="0" w:firstColumn="1" w:lastColumn="0" w:noHBand="0" w:noVBand="1"/>
      </w:tblPr>
      <w:tblGrid>
        <w:gridCol w:w="3998"/>
        <w:gridCol w:w="1620"/>
        <w:gridCol w:w="1620"/>
        <w:gridCol w:w="1620"/>
        <w:gridCol w:w="132"/>
      </w:tblGrid>
      <w:tr w:rsidR="00DD2907" w14:paraId="38C14ADB" w14:textId="77777777" w:rsidTr="001C539F">
        <w:tc>
          <w:tcPr>
            <w:tcW w:w="3998" w:type="dxa"/>
          </w:tcPr>
          <w:p w14:paraId="5799D1F1" w14:textId="77777777" w:rsidR="004714F2" w:rsidRDefault="004714F2" w:rsidP="00B42D3D">
            <w:pPr>
              <w:pStyle w:val="EMA-normal"/>
              <w:keepNext/>
            </w:pPr>
            <w:r>
              <w:t>Reazzjoni avversa</w:t>
            </w:r>
          </w:p>
          <w:p w14:paraId="4317FEB1" w14:textId="77777777" w:rsidR="004714F2" w:rsidRDefault="004714F2" w:rsidP="00B42D3D">
            <w:pPr>
              <w:pStyle w:val="EMA-normal"/>
              <w:keepNext/>
              <w:ind w:left="493"/>
            </w:pPr>
            <w:r>
              <w:t>Terminu ta</w:t>
            </w:r>
            <w:r w:rsidR="002B69E4">
              <w:t>’</w:t>
            </w:r>
            <w:r>
              <w:t xml:space="preserve"> avveniment irrappurtat</w:t>
            </w:r>
          </w:p>
        </w:tc>
        <w:tc>
          <w:tcPr>
            <w:tcW w:w="1620" w:type="dxa"/>
          </w:tcPr>
          <w:p w14:paraId="0A92949C" w14:textId="77777777" w:rsidR="004714F2" w:rsidRDefault="004714F2" w:rsidP="00B42D3D">
            <w:pPr>
              <w:pStyle w:val="EMA-normal"/>
              <w:keepNext/>
              <w:jc w:val="center"/>
            </w:pPr>
            <w:r>
              <w:t>Ħafifa</w:t>
            </w:r>
          </w:p>
        </w:tc>
        <w:tc>
          <w:tcPr>
            <w:tcW w:w="1620" w:type="dxa"/>
          </w:tcPr>
          <w:p w14:paraId="345BE303" w14:textId="77777777" w:rsidR="004714F2" w:rsidRDefault="004714F2" w:rsidP="00B42D3D">
            <w:pPr>
              <w:pStyle w:val="EMA-normal"/>
              <w:keepNext/>
              <w:jc w:val="center"/>
            </w:pPr>
            <w:r>
              <w:t>Moderata</w:t>
            </w:r>
          </w:p>
        </w:tc>
        <w:tc>
          <w:tcPr>
            <w:tcW w:w="1620" w:type="dxa"/>
            <w:gridSpan w:val="2"/>
          </w:tcPr>
          <w:p w14:paraId="4420C8B9" w14:textId="77777777" w:rsidR="004714F2" w:rsidRDefault="004714F2" w:rsidP="00B42D3D">
            <w:pPr>
              <w:pStyle w:val="EMA-normal"/>
              <w:keepNext/>
              <w:jc w:val="center"/>
            </w:pPr>
            <w:r>
              <w:t>Severa</w:t>
            </w:r>
          </w:p>
        </w:tc>
      </w:tr>
      <w:tr w:rsidR="00DD2907" w14:paraId="5ADEDD9E" w14:textId="77777777" w:rsidTr="001C539F">
        <w:trPr>
          <w:gridAfter w:val="1"/>
          <w:wAfter w:w="132" w:type="dxa"/>
        </w:trPr>
        <w:tc>
          <w:tcPr>
            <w:tcW w:w="3998" w:type="dxa"/>
          </w:tcPr>
          <w:p w14:paraId="6A6191BE" w14:textId="77777777" w:rsidR="004714F2" w:rsidRDefault="004714F2" w:rsidP="00B42D3D">
            <w:pPr>
              <w:pStyle w:val="EMA-normal"/>
              <w:keepNext/>
            </w:pPr>
            <w:r>
              <w:t>Bradikardija</w:t>
            </w:r>
          </w:p>
        </w:tc>
        <w:tc>
          <w:tcPr>
            <w:tcW w:w="4860" w:type="dxa"/>
            <w:gridSpan w:val="3"/>
            <w:tcBorders>
              <w:right w:val="nil"/>
            </w:tcBorders>
          </w:tcPr>
          <w:p w14:paraId="3C210C3A" w14:textId="77777777" w:rsidR="004714F2" w:rsidRDefault="004714F2" w:rsidP="00B42D3D">
            <w:pPr>
              <w:pStyle w:val="EMA-normal"/>
              <w:keepNext/>
              <w:jc w:val="center"/>
            </w:pPr>
          </w:p>
        </w:tc>
      </w:tr>
      <w:tr w:rsidR="00DD2907" w14:paraId="39206E50" w14:textId="77777777" w:rsidTr="001C539F">
        <w:tc>
          <w:tcPr>
            <w:tcW w:w="3998" w:type="dxa"/>
          </w:tcPr>
          <w:p w14:paraId="32E8DA5B" w14:textId="77777777" w:rsidR="004714F2" w:rsidRDefault="004714F2" w:rsidP="0050250B">
            <w:pPr>
              <w:pStyle w:val="EMA-normal"/>
              <w:keepNext/>
              <w:ind w:left="493"/>
            </w:pPr>
            <w:r>
              <w:t>Bradikardija</w:t>
            </w:r>
          </w:p>
        </w:tc>
        <w:tc>
          <w:tcPr>
            <w:tcW w:w="1620" w:type="dxa"/>
          </w:tcPr>
          <w:p w14:paraId="2A0D9460" w14:textId="77777777" w:rsidR="004714F2" w:rsidRDefault="004714F2" w:rsidP="00B42D3D">
            <w:pPr>
              <w:pStyle w:val="EMA-normal"/>
              <w:keepNext/>
            </w:pPr>
            <w:r>
              <w:t>6.1 %</w:t>
            </w:r>
          </w:p>
        </w:tc>
        <w:tc>
          <w:tcPr>
            <w:tcW w:w="1620" w:type="dxa"/>
          </w:tcPr>
          <w:p w14:paraId="6601ED02" w14:textId="77777777" w:rsidR="004714F2" w:rsidRDefault="004714F2" w:rsidP="00B42D3D">
            <w:pPr>
              <w:pStyle w:val="EMA-normal"/>
              <w:keepNext/>
            </w:pPr>
            <w:r>
              <w:t>3.7 %</w:t>
            </w:r>
          </w:p>
        </w:tc>
        <w:tc>
          <w:tcPr>
            <w:tcW w:w="1620" w:type="dxa"/>
            <w:gridSpan w:val="2"/>
          </w:tcPr>
          <w:p w14:paraId="72EE402A" w14:textId="77777777" w:rsidR="004714F2" w:rsidRDefault="004714F2" w:rsidP="00B42D3D">
            <w:pPr>
              <w:pStyle w:val="EMA-normal"/>
              <w:keepNext/>
            </w:pPr>
            <w:r>
              <w:t>0.3 %</w:t>
            </w:r>
          </w:p>
        </w:tc>
      </w:tr>
      <w:tr w:rsidR="00DD2907" w14:paraId="70F9C8E1" w14:textId="77777777" w:rsidTr="001C539F">
        <w:tc>
          <w:tcPr>
            <w:tcW w:w="3998" w:type="dxa"/>
          </w:tcPr>
          <w:p w14:paraId="2C34D200" w14:textId="77777777" w:rsidR="004714F2" w:rsidRDefault="004714F2" w:rsidP="0050250B">
            <w:pPr>
              <w:pStyle w:val="EMA-normal"/>
              <w:keepNext/>
              <w:ind w:left="493"/>
            </w:pPr>
            <w:r>
              <w:t>Tnaqqis fir-rata tal-qalb</w:t>
            </w:r>
          </w:p>
        </w:tc>
        <w:tc>
          <w:tcPr>
            <w:tcW w:w="1620" w:type="dxa"/>
          </w:tcPr>
          <w:p w14:paraId="016902CD" w14:textId="77777777" w:rsidR="004714F2" w:rsidRDefault="004714F2" w:rsidP="00B42D3D">
            <w:pPr>
              <w:pStyle w:val="EMA-normal"/>
              <w:keepNext/>
            </w:pPr>
            <w:r w:rsidRPr="00EB017D">
              <w:rPr>
                <w:szCs w:val="22"/>
              </w:rPr>
              <w:t>1.2</w:t>
            </w:r>
            <w:r>
              <w:rPr>
                <w:szCs w:val="22"/>
              </w:rPr>
              <w:t> </w:t>
            </w:r>
            <w:r w:rsidRPr="00EB017D">
              <w:rPr>
                <w:szCs w:val="22"/>
              </w:rPr>
              <w:t>%</w:t>
            </w:r>
          </w:p>
        </w:tc>
        <w:tc>
          <w:tcPr>
            <w:tcW w:w="1620" w:type="dxa"/>
          </w:tcPr>
          <w:p w14:paraId="349D19D0" w14:textId="77777777" w:rsidR="004714F2" w:rsidRDefault="004714F2" w:rsidP="00B42D3D">
            <w:pPr>
              <w:pStyle w:val="EMA-normal"/>
              <w:keepNext/>
            </w:pPr>
            <w:r>
              <w:t>0.6 %</w:t>
            </w:r>
          </w:p>
        </w:tc>
        <w:tc>
          <w:tcPr>
            <w:tcW w:w="1620" w:type="dxa"/>
            <w:gridSpan w:val="2"/>
          </w:tcPr>
          <w:p w14:paraId="09F401E8" w14:textId="77777777" w:rsidR="004714F2" w:rsidRDefault="004714F2" w:rsidP="00B42D3D">
            <w:pPr>
              <w:pStyle w:val="EMA-normal"/>
              <w:keepNext/>
            </w:pPr>
            <w:r>
              <w:t>0 %</w:t>
            </w:r>
          </w:p>
        </w:tc>
      </w:tr>
      <w:tr w:rsidR="00DD2907" w14:paraId="626DBB2F" w14:textId="77777777" w:rsidTr="001C539F">
        <w:trPr>
          <w:gridAfter w:val="1"/>
          <w:wAfter w:w="132" w:type="dxa"/>
        </w:trPr>
        <w:tc>
          <w:tcPr>
            <w:tcW w:w="3998" w:type="dxa"/>
          </w:tcPr>
          <w:p w14:paraId="399C4CA6" w14:textId="77777777" w:rsidR="004714F2" w:rsidRDefault="004714F2" w:rsidP="00B42D3D">
            <w:pPr>
              <w:pStyle w:val="EMA-normal"/>
              <w:keepNext/>
            </w:pPr>
            <w:r>
              <w:t>Ipotensjoni</w:t>
            </w:r>
          </w:p>
        </w:tc>
        <w:tc>
          <w:tcPr>
            <w:tcW w:w="4860" w:type="dxa"/>
            <w:gridSpan w:val="3"/>
            <w:tcBorders>
              <w:right w:val="nil"/>
            </w:tcBorders>
          </w:tcPr>
          <w:p w14:paraId="3C354390" w14:textId="77777777" w:rsidR="004714F2" w:rsidRDefault="004714F2" w:rsidP="00B42D3D">
            <w:pPr>
              <w:pStyle w:val="EMA-normal"/>
              <w:keepNext/>
            </w:pPr>
          </w:p>
        </w:tc>
      </w:tr>
      <w:tr w:rsidR="00DD2907" w14:paraId="64255B8D" w14:textId="77777777" w:rsidTr="001C539F">
        <w:tc>
          <w:tcPr>
            <w:tcW w:w="3998" w:type="dxa"/>
          </w:tcPr>
          <w:p w14:paraId="26B2EC0B" w14:textId="77777777" w:rsidR="004714F2" w:rsidRDefault="004714F2" w:rsidP="00B42D3D">
            <w:pPr>
              <w:pStyle w:val="EMA-normal"/>
              <w:keepNext/>
              <w:ind w:left="493"/>
            </w:pPr>
            <w:r>
              <w:t>Tnaqqis fil-pressjoni tad-demm</w:t>
            </w:r>
          </w:p>
        </w:tc>
        <w:tc>
          <w:tcPr>
            <w:tcW w:w="1620" w:type="dxa"/>
          </w:tcPr>
          <w:p w14:paraId="3916200A" w14:textId="77777777" w:rsidR="004714F2" w:rsidRDefault="004714F2" w:rsidP="00B42D3D">
            <w:pPr>
              <w:pStyle w:val="EMA-normal"/>
              <w:keepNext/>
            </w:pPr>
            <w:r>
              <w:t>18 %</w:t>
            </w:r>
          </w:p>
        </w:tc>
        <w:tc>
          <w:tcPr>
            <w:tcW w:w="1620" w:type="dxa"/>
          </w:tcPr>
          <w:p w14:paraId="20D7E265" w14:textId="77777777" w:rsidR="004714F2" w:rsidRDefault="004714F2" w:rsidP="00B42D3D">
            <w:pPr>
              <w:pStyle w:val="EMA-normal"/>
              <w:keepNext/>
            </w:pPr>
            <w:r>
              <w:t>2.1 %</w:t>
            </w:r>
          </w:p>
        </w:tc>
        <w:tc>
          <w:tcPr>
            <w:tcW w:w="1620" w:type="dxa"/>
            <w:gridSpan w:val="2"/>
          </w:tcPr>
          <w:p w14:paraId="15151077" w14:textId="77777777" w:rsidR="004714F2" w:rsidRDefault="004714F2" w:rsidP="00B42D3D">
            <w:pPr>
              <w:pStyle w:val="EMA-normal"/>
              <w:keepNext/>
            </w:pPr>
            <w:r>
              <w:t>0 %</w:t>
            </w:r>
          </w:p>
        </w:tc>
      </w:tr>
      <w:tr w:rsidR="00DD2907" w14:paraId="0047EF05" w14:textId="77777777" w:rsidTr="001C539F">
        <w:tc>
          <w:tcPr>
            <w:tcW w:w="3998" w:type="dxa"/>
          </w:tcPr>
          <w:p w14:paraId="08362484" w14:textId="77777777" w:rsidR="004714F2" w:rsidRDefault="004714F2" w:rsidP="00B42D3D">
            <w:pPr>
              <w:pStyle w:val="EMA-normal"/>
              <w:keepNext/>
              <w:ind w:left="493"/>
            </w:pPr>
            <w:r>
              <w:t>Ipotensjoni</w:t>
            </w:r>
          </w:p>
        </w:tc>
        <w:tc>
          <w:tcPr>
            <w:tcW w:w="1620" w:type="dxa"/>
          </w:tcPr>
          <w:p w14:paraId="20238BD6" w14:textId="77777777" w:rsidR="004714F2" w:rsidRDefault="004714F2" w:rsidP="00B42D3D">
            <w:pPr>
              <w:pStyle w:val="EMA-normal"/>
              <w:keepNext/>
            </w:pPr>
            <w:r w:rsidRPr="00EB017D">
              <w:rPr>
                <w:szCs w:val="22"/>
              </w:rPr>
              <w:t>14.8</w:t>
            </w:r>
            <w:r>
              <w:rPr>
                <w:szCs w:val="22"/>
              </w:rPr>
              <w:t> </w:t>
            </w:r>
            <w:r w:rsidRPr="00EB017D">
              <w:rPr>
                <w:szCs w:val="22"/>
              </w:rPr>
              <w:t>%</w:t>
            </w:r>
          </w:p>
        </w:tc>
        <w:tc>
          <w:tcPr>
            <w:tcW w:w="1620" w:type="dxa"/>
          </w:tcPr>
          <w:p w14:paraId="0EB846D8" w14:textId="77777777" w:rsidR="004714F2" w:rsidRDefault="004714F2" w:rsidP="00B42D3D">
            <w:pPr>
              <w:pStyle w:val="EMA-normal"/>
              <w:keepNext/>
            </w:pPr>
            <w:r w:rsidRPr="00EB017D">
              <w:rPr>
                <w:szCs w:val="22"/>
              </w:rPr>
              <w:t>9.7</w:t>
            </w:r>
            <w:r>
              <w:rPr>
                <w:szCs w:val="22"/>
              </w:rPr>
              <w:t> </w:t>
            </w:r>
            <w:r w:rsidRPr="00EB017D">
              <w:rPr>
                <w:szCs w:val="22"/>
              </w:rPr>
              <w:t>%</w:t>
            </w:r>
          </w:p>
        </w:tc>
        <w:tc>
          <w:tcPr>
            <w:tcW w:w="1620" w:type="dxa"/>
            <w:gridSpan w:val="2"/>
          </w:tcPr>
          <w:p w14:paraId="4E82857D" w14:textId="77777777" w:rsidR="004714F2" w:rsidRDefault="004714F2" w:rsidP="00B42D3D">
            <w:pPr>
              <w:pStyle w:val="EMA-normal"/>
              <w:keepNext/>
            </w:pPr>
            <w:r w:rsidRPr="00EB017D">
              <w:rPr>
                <w:szCs w:val="22"/>
              </w:rPr>
              <w:t>0.6</w:t>
            </w:r>
            <w:r>
              <w:rPr>
                <w:szCs w:val="22"/>
              </w:rPr>
              <w:t> </w:t>
            </w:r>
            <w:r w:rsidRPr="00EB017D">
              <w:rPr>
                <w:szCs w:val="22"/>
              </w:rPr>
              <w:t>%</w:t>
            </w:r>
          </w:p>
        </w:tc>
      </w:tr>
      <w:tr w:rsidR="00DD2907" w14:paraId="780F1D50" w14:textId="77777777" w:rsidTr="001C539F">
        <w:tc>
          <w:tcPr>
            <w:tcW w:w="3998" w:type="dxa"/>
          </w:tcPr>
          <w:p w14:paraId="62A947CA" w14:textId="77777777" w:rsidR="004714F2" w:rsidRDefault="004714F2" w:rsidP="00B42D3D">
            <w:pPr>
              <w:pStyle w:val="EMA-normal"/>
              <w:keepNext/>
              <w:ind w:left="493"/>
            </w:pPr>
            <w:r>
              <w:t>Pressjoni arterjali medja mnaqqsa</w:t>
            </w:r>
          </w:p>
        </w:tc>
        <w:tc>
          <w:tcPr>
            <w:tcW w:w="1620" w:type="dxa"/>
          </w:tcPr>
          <w:p w14:paraId="1333FA56" w14:textId="77777777" w:rsidR="004714F2" w:rsidRDefault="004714F2" w:rsidP="00B42D3D">
            <w:pPr>
              <w:pStyle w:val="EMA-normal"/>
              <w:keepNext/>
            </w:pPr>
            <w:r>
              <w:t>3 %</w:t>
            </w:r>
          </w:p>
        </w:tc>
        <w:tc>
          <w:tcPr>
            <w:tcW w:w="1620" w:type="dxa"/>
          </w:tcPr>
          <w:p w14:paraId="4C1770F6" w14:textId="77777777" w:rsidR="004714F2" w:rsidRDefault="004714F2" w:rsidP="00B42D3D">
            <w:pPr>
              <w:pStyle w:val="EMA-normal"/>
              <w:keepNext/>
            </w:pPr>
            <w:r>
              <w:t>0.1 %</w:t>
            </w:r>
          </w:p>
        </w:tc>
        <w:tc>
          <w:tcPr>
            <w:tcW w:w="1620" w:type="dxa"/>
            <w:gridSpan w:val="2"/>
          </w:tcPr>
          <w:p w14:paraId="3A555E4A" w14:textId="77777777" w:rsidR="004714F2" w:rsidRDefault="004714F2" w:rsidP="00B42D3D">
            <w:pPr>
              <w:pStyle w:val="EMA-normal"/>
              <w:keepNext/>
            </w:pPr>
            <w:r>
              <w:t>0 %</w:t>
            </w:r>
          </w:p>
        </w:tc>
      </w:tr>
      <w:tr w:rsidR="00DD2907" w14:paraId="5AC7E456" w14:textId="77777777" w:rsidTr="001C539F">
        <w:tc>
          <w:tcPr>
            <w:tcW w:w="3998" w:type="dxa"/>
          </w:tcPr>
          <w:p w14:paraId="76E47D7F" w14:textId="77777777" w:rsidR="004714F2" w:rsidRDefault="004714F2" w:rsidP="00B42D3D">
            <w:pPr>
              <w:pStyle w:val="EMA-normal"/>
              <w:keepNext/>
              <w:ind w:left="493"/>
            </w:pPr>
            <w:r>
              <w:t>Ipotensjoni proċedurali</w:t>
            </w:r>
          </w:p>
        </w:tc>
        <w:tc>
          <w:tcPr>
            <w:tcW w:w="1620" w:type="dxa"/>
          </w:tcPr>
          <w:p w14:paraId="36AF5FA8" w14:textId="77777777" w:rsidR="004714F2" w:rsidRDefault="004714F2" w:rsidP="00B42D3D">
            <w:pPr>
              <w:pStyle w:val="EMA-normal"/>
              <w:keepNext/>
            </w:pPr>
            <w:r>
              <w:t>2.5 %</w:t>
            </w:r>
          </w:p>
        </w:tc>
        <w:tc>
          <w:tcPr>
            <w:tcW w:w="1620" w:type="dxa"/>
          </w:tcPr>
          <w:p w14:paraId="00F586E1" w14:textId="77777777" w:rsidR="004714F2" w:rsidRDefault="004714F2" w:rsidP="00B42D3D">
            <w:pPr>
              <w:pStyle w:val="EMA-normal"/>
              <w:keepNext/>
            </w:pPr>
            <w:r>
              <w:t>0.6 %</w:t>
            </w:r>
          </w:p>
        </w:tc>
        <w:tc>
          <w:tcPr>
            <w:tcW w:w="1620" w:type="dxa"/>
            <w:gridSpan w:val="2"/>
          </w:tcPr>
          <w:p w14:paraId="664406DB" w14:textId="77777777" w:rsidR="004714F2" w:rsidRDefault="004714F2" w:rsidP="00B42D3D">
            <w:pPr>
              <w:pStyle w:val="EMA-normal"/>
              <w:keepNext/>
            </w:pPr>
            <w:r>
              <w:t>0 %</w:t>
            </w:r>
          </w:p>
        </w:tc>
      </w:tr>
      <w:tr w:rsidR="00DD2907" w14:paraId="7E993177" w14:textId="77777777" w:rsidTr="001C539F">
        <w:trPr>
          <w:gridAfter w:val="1"/>
          <w:wAfter w:w="132" w:type="dxa"/>
        </w:trPr>
        <w:tc>
          <w:tcPr>
            <w:tcW w:w="3998" w:type="dxa"/>
          </w:tcPr>
          <w:p w14:paraId="418FA84F" w14:textId="77777777" w:rsidR="004714F2" w:rsidRDefault="004714F2" w:rsidP="00B42D3D">
            <w:pPr>
              <w:pStyle w:val="EMA-normal"/>
              <w:keepNext/>
            </w:pPr>
            <w:r>
              <w:t>Dipressjoni respiratorja</w:t>
            </w:r>
          </w:p>
        </w:tc>
        <w:tc>
          <w:tcPr>
            <w:tcW w:w="4860" w:type="dxa"/>
            <w:gridSpan w:val="3"/>
            <w:tcBorders>
              <w:right w:val="nil"/>
            </w:tcBorders>
          </w:tcPr>
          <w:p w14:paraId="3F38BC36" w14:textId="77777777" w:rsidR="004714F2" w:rsidRDefault="004714F2" w:rsidP="00B42D3D">
            <w:pPr>
              <w:pStyle w:val="EMA-normal"/>
              <w:keepNext/>
            </w:pPr>
          </w:p>
        </w:tc>
      </w:tr>
      <w:tr w:rsidR="00DD2907" w14:paraId="5B9095B2" w14:textId="77777777" w:rsidTr="001C539F">
        <w:tc>
          <w:tcPr>
            <w:tcW w:w="3998" w:type="dxa"/>
          </w:tcPr>
          <w:p w14:paraId="560B97DE" w14:textId="77777777" w:rsidR="004714F2" w:rsidRDefault="004714F2" w:rsidP="00B42D3D">
            <w:pPr>
              <w:pStyle w:val="EMA-normal"/>
              <w:keepNext/>
              <w:ind w:left="493"/>
            </w:pPr>
            <w:r>
              <w:t>Tnaqqis fis-saturazzjoni tan-nifs</w:t>
            </w:r>
          </w:p>
        </w:tc>
        <w:tc>
          <w:tcPr>
            <w:tcW w:w="1620" w:type="dxa"/>
          </w:tcPr>
          <w:p w14:paraId="15CE0062" w14:textId="77777777" w:rsidR="004714F2" w:rsidRDefault="004714F2" w:rsidP="00B42D3D">
            <w:pPr>
              <w:pStyle w:val="EMA-normal"/>
              <w:keepNext/>
            </w:pPr>
            <w:r>
              <w:t>3.7 %</w:t>
            </w:r>
          </w:p>
        </w:tc>
        <w:tc>
          <w:tcPr>
            <w:tcW w:w="1620" w:type="dxa"/>
          </w:tcPr>
          <w:p w14:paraId="1AF17630" w14:textId="77777777" w:rsidR="004714F2" w:rsidRDefault="004714F2" w:rsidP="00B42D3D">
            <w:pPr>
              <w:pStyle w:val="EMA-normal"/>
              <w:keepNext/>
            </w:pPr>
            <w:r>
              <w:t>0.7 %</w:t>
            </w:r>
          </w:p>
        </w:tc>
        <w:tc>
          <w:tcPr>
            <w:tcW w:w="1620" w:type="dxa"/>
            <w:gridSpan w:val="2"/>
          </w:tcPr>
          <w:p w14:paraId="3C4FC6F6" w14:textId="77777777" w:rsidR="004714F2" w:rsidRDefault="004714F2" w:rsidP="00B42D3D">
            <w:pPr>
              <w:pStyle w:val="EMA-normal"/>
              <w:keepNext/>
            </w:pPr>
            <w:r>
              <w:t>0</w:t>
            </w:r>
            <w:r w:rsidR="001C539F">
              <w:rPr>
                <w:lang w:val="ca-ES"/>
              </w:rPr>
              <w:t>.3</w:t>
            </w:r>
            <w:r>
              <w:t> %</w:t>
            </w:r>
          </w:p>
        </w:tc>
      </w:tr>
      <w:tr w:rsidR="00DD2907" w14:paraId="0FEDB971" w14:textId="77777777" w:rsidTr="001C539F">
        <w:tc>
          <w:tcPr>
            <w:tcW w:w="3998" w:type="dxa"/>
          </w:tcPr>
          <w:p w14:paraId="54CBAEB2" w14:textId="77777777" w:rsidR="004714F2" w:rsidRDefault="004714F2" w:rsidP="00B42D3D">
            <w:pPr>
              <w:pStyle w:val="EMA-normal"/>
              <w:keepNext/>
              <w:ind w:left="493"/>
            </w:pPr>
            <w:r>
              <w:t>Ipossija</w:t>
            </w:r>
          </w:p>
        </w:tc>
        <w:tc>
          <w:tcPr>
            <w:tcW w:w="1620" w:type="dxa"/>
          </w:tcPr>
          <w:p w14:paraId="24F9C51F" w14:textId="77777777" w:rsidR="004714F2" w:rsidRDefault="004714F2" w:rsidP="00B42D3D">
            <w:pPr>
              <w:pStyle w:val="EMA-normal"/>
              <w:keepNext/>
            </w:pPr>
            <w:r>
              <w:t>3 %</w:t>
            </w:r>
          </w:p>
        </w:tc>
        <w:tc>
          <w:tcPr>
            <w:tcW w:w="1620" w:type="dxa"/>
          </w:tcPr>
          <w:p w14:paraId="1D0C03AA" w14:textId="77777777" w:rsidR="004714F2" w:rsidRDefault="004714F2" w:rsidP="00B42D3D">
            <w:pPr>
              <w:pStyle w:val="EMA-normal"/>
              <w:keepNext/>
            </w:pPr>
            <w:r>
              <w:t>0.3 %</w:t>
            </w:r>
          </w:p>
        </w:tc>
        <w:tc>
          <w:tcPr>
            <w:tcW w:w="1620" w:type="dxa"/>
            <w:gridSpan w:val="2"/>
          </w:tcPr>
          <w:p w14:paraId="70F55C95" w14:textId="77777777" w:rsidR="004714F2" w:rsidRPr="00B42D3D" w:rsidRDefault="004714F2" w:rsidP="00B42D3D">
            <w:pPr>
              <w:pStyle w:val="EMA-normal"/>
              <w:keepNext/>
              <w:rPr>
                <w:lang w:val="ca-ES"/>
              </w:rPr>
            </w:pPr>
            <w:r>
              <w:t>0</w:t>
            </w:r>
            <w:r w:rsidR="001C539F">
              <w:rPr>
                <w:lang w:val="ca-ES"/>
              </w:rPr>
              <w:t> %</w:t>
            </w:r>
          </w:p>
        </w:tc>
      </w:tr>
    </w:tbl>
    <w:p w14:paraId="2DEFDA86" w14:textId="77777777" w:rsidR="004714F2" w:rsidRDefault="004714F2" w:rsidP="0050250B">
      <w:pPr>
        <w:pStyle w:val="EMA-normal"/>
      </w:pPr>
    </w:p>
    <w:p w14:paraId="08A13E1C" w14:textId="77777777" w:rsidR="00FB5DC5" w:rsidRPr="00A003E0" w:rsidRDefault="003F10E8" w:rsidP="004714F2">
      <w:pPr>
        <w:pStyle w:val="EMA-normal"/>
        <w:keepNext/>
        <w:rPr>
          <w:u w:val="single"/>
        </w:rPr>
      </w:pPr>
      <w:r w:rsidRPr="00A003E0">
        <w:rPr>
          <w:u w:val="single"/>
        </w:rPr>
        <w:t>Popolazzjonijiet speċjali oħra</w:t>
      </w:r>
    </w:p>
    <w:p w14:paraId="2CD86EA5" w14:textId="77777777" w:rsidR="00FB5DC5" w:rsidRDefault="00FB5DC5">
      <w:pPr>
        <w:pStyle w:val="EMA-normal"/>
        <w:keepNext/>
        <w:rPr>
          <w:bCs/>
          <w:u w:val="single"/>
        </w:rPr>
      </w:pPr>
    </w:p>
    <w:p w14:paraId="06198BCF" w14:textId="77777777" w:rsidR="00FB5DC5" w:rsidRPr="00A003E0" w:rsidRDefault="003F10E8">
      <w:pPr>
        <w:pStyle w:val="EMA-QRD-SH3italics"/>
        <w:rPr>
          <w:u w:val="single"/>
        </w:rPr>
      </w:pPr>
      <w:r w:rsidRPr="00A003E0">
        <w:rPr>
          <w:u w:val="single"/>
        </w:rPr>
        <w:t>Anzjani u/jew pazjenti b’ASA-PS III-IV</w:t>
      </w:r>
    </w:p>
    <w:p w14:paraId="1D152BD7" w14:textId="77777777" w:rsidR="003255EF" w:rsidRDefault="003255EF" w:rsidP="0050250B">
      <w:pPr>
        <w:pStyle w:val="EMA-QRD-normal"/>
        <w:keepNext/>
      </w:pPr>
    </w:p>
    <w:p w14:paraId="503F8DF4" w14:textId="77777777" w:rsidR="003255EF" w:rsidRPr="00A003E0" w:rsidRDefault="003F10E8" w:rsidP="0050250B">
      <w:pPr>
        <w:pStyle w:val="EMA-QRD-normal"/>
        <w:keepNext/>
        <w:rPr>
          <w:u w:val="single"/>
        </w:rPr>
      </w:pPr>
      <w:r w:rsidRPr="00A003E0">
        <w:rPr>
          <w:i/>
          <w:u w:val="single"/>
        </w:rPr>
        <w:t>Avvenimenti kardjorespiratorji</w:t>
      </w:r>
    </w:p>
    <w:p w14:paraId="3135A1FB" w14:textId="77C4E4F0" w:rsidR="00FB5DC5" w:rsidRDefault="006A5FB7">
      <w:pPr>
        <w:pStyle w:val="EMA-normal"/>
      </w:pPr>
      <w:r>
        <w:t xml:space="preserve">Fi provi kkontrollati fuq </w:t>
      </w:r>
      <w:r w:rsidR="003255EF">
        <w:t>anesteżija ġenerali</w:t>
      </w:r>
      <w:r>
        <w:t>, pazjenti ta</w:t>
      </w:r>
      <w:r w:rsidR="002B69E4">
        <w:t>’</w:t>
      </w:r>
      <w:r>
        <w:t xml:space="preserve"> 65 sena jew aktar kellhom frekwenza ogħla ta</w:t>
      </w:r>
      <w:r w:rsidR="002B69E4">
        <w:t>’</w:t>
      </w:r>
      <w:r>
        <w:t xml:space="preserve"> avvenimenti miġbura taħt it-termini ipotensjoni (</w:t>
      </w:r>
      <w:r w:rsidR="00690106">
        <w:t>64.2</w:t>
      </w:r>
      <w:r>
        <w:t> % kontra</w:t>
      </w:r>
      <w:r w:rsidR="001C539F">
        <w:rPr>
          <w:lang w:val="ca-ES"/>
        </w:rPr>
        <w:t xml:space="preserve"> </w:t>
      </w:r>
      <w:r w:rsidR="00690106">
        <w:t>35.4</w:t>
      </w:r>
      <w:r>
        <w:t> %)</w:t>
      </w:r>
      <w:r w:rsidR="00690106">
        <w:t>,</w:t>
      </w:r>
      <w:r>
        <w:t xml:space="preserve"> dipressjoni respiratorja (</w:t>
      </w:r>
      <w:r w:rsidR="00690106">
        <w:t>11.6</w:t>
      </w:r>
      <w:r>
        <w:t xml:space="preserve"> % kontra </w:t>
      </w:r>
      <w:r w:rsidR="00690106">
        <w:t>5.8</w:t>
      </w:r>
      <w:r>
        <w:t xml:space="preserve"> %) </w:t>
      </w:r>
      <w:r w:rsidR="00690106">
        <w:t xml:space="preserve">u bradikardija (19 % kontra 4.5 %) </w:t>
      </w:r>
      <w:r>
        <w:t>minn pazjenti taħt il-65 sena. Il-pazjenti b</w:t>
      </w:r>
      <w:r w:rsidR="002B69E4">
        <w:t>’</w:t>
      </w:r>
      <w:r>
        <w:t>ASA-PS III-IV urew ukoll frekwenzi ogħla għal ipotensjoni (</w:t>
      </w:r>
      <w:r w:rsidR="00690106">
        <w:t>70.2</w:t>
      </w:r>
      <w:r>
        <w:t> % kontra 3</w:t>
      </w:r>
      <w:r w:rsidR="00690106">
        <w:t>2</w:t>
      </w:r>
      <w:r>
        <w:t>.6 %) u dipressjoni respiratorja (</w:t>
      </w:r>
      <w:r w:rsidR="00690106">
        <w:t>15.7</w:t>
      </w:r>
      <w:r>
        <w:t xml:space="preserve"> % kontra </w:t>
      </w:r>
      <w:r w:rsidR="00690106">
        <w:t>2.4</w:t>
      </w:r>
      <w:r>
        <w:t xml:space="preserve"> %) </w:t>
      </w:r>
      <w:r w:rsidR="00690106">
        <w:t xml:space="preserve">u bradikardija (18.1 % kontra 6.9 %) </w:t>
      </w:r>
      <w:r>
        <w:t>minn pazjenti b</w:t>
      </w:r>
      <w:r w:rsidR="002B69E4">
        <w:t>’</w:t>
      </w:r>
      <w:r>
        <w:t>ASA-PS I-II</w:t>
      </w:r>
      <w:r w:rsidR="001C539F">
        <w:rPr>
          <w:lang w:val="ca-ES"/>
        </w:rPr>
        <w:t xml:space="preserve"> </w:t>
      </w:r>
      <w:r w:rsidR="00690106">
        <w:t>(a</w:t>
      </w:r>
      <w:r>
        <w:t>ra sezzjonijiet 4.2 u 4.4.</w:t>
      </w:r>
      <w:r w:rsidR="00690106">
        <w:t xml:space="preserve">) </w:t>
      </w:r>
    </w:p>
    <w:p w14:paraId="7193F9F0" w14:textId="77777777" w:rsidR="00FB5DC5" w:rsidRDefault="00FB5DC5">
      <w:pPr>
        <w:pStyle w:val="EMA-normal"/>
        <w:rPr>
          <w:noProof/>
        </w:rPr>
      </w:pPr>
    </w:p>
    <w:p w14:paraId="54E871A2" w14:textId="77777777" w:rsidR="00690106" w:rsidRPr="00A003E0" w:rsidRDefault="003F10E8" w:rsidP="0050250B">
      <w:pPr>
        <w:pStyle w:val="EMA-normal"/>
        <w:keepNext/>
        <w:rPr>
          <w:i/>
          <w:noProof/>
          <w:u w:val="single"/>
        </w:rPr>
      </w:pPr>
      <w:r w:rsidRPr="00A003E0">
        <w:rPr>
          <w:i/>
          <w:noProof/>
          <w:u w:val="single"/>
        </w:rPr>
        <w:t>Sedazzjoni fit-tul</w:t>
      </w:r>
    </w:p>
    <w:p w14:paraId="745C4105" w14:textId="77777777" w:rsidR="00690106" w:rsidRDefault="00690106">
      <w:pPr>
        <w:pStyle w:val="EMA-normal"/>
      </w:pPr>
      <w:r>
        <w:t xml:space="preserve">Fi </w:t>
      </w:r>
      <w:r w:rsidRPr="00691C71">
        <w:t>provi kkontrollati f</w:t>
      </w:r>
      <w:r w:rsidR="002B69E4">
        <w:t>’</w:t>
      </w:r>
      <w:r w:rsidRPr="00691C71">
        <w:t>aneste</w:t>
      </w:r>
      <w:r w:rsidR="001A4EEA">
        <w:t>ż</w:t>
      </w:r>
      <w:r w:rsidRPr="00691C71">
        <w:t xml:space="preserve">ija ġenerali, </w:t>
      </w:r>
      <w:r w:rsidR="00EC7DB5">
        <w:t>il-</w:t>
      </w:r>
      <w:r w:rsidRPr="00691C71">
        <w:t>pazjenti ta</w:t>
      </w:r>
      <w:r w:rsidR="002B69E4">
        <w:t>’</w:t>
      </w:r>
      <w:r w:rsidRPr="00691C71">
        <w:t xml:space="preserve"> ≥ 65 sena kellhom frekwenza ogħla ta</w:t>
      </w:r>
      <w:r w:rsidR="002B69E4">
        <w:t>’</w:t>
      </w:r>
      <w:r w:rsidRPr="00691C71">
        <w:t xml:space="preserve"> avvenimenti miġbura taħt it-terminu effett tal-mediċina fit-tul (11 % kontra 2.3 %) minn pazjenti </w:t>
      </w:r>
      <w:r w:rsidR="00EC7DB5">
        <w:t>li għandhom inqas minn</w:t>
      </w:r>
      <w:r w:rsidRPr="00691C71">
        <w:t xml:space="preserve"> 65 sena. </w:t>
      </w:r>
      <w:r w:rsidR="00EC7DB5">
        <w:t>Il-p</w:t>
      </w:r>
      <w:r w:rsidRPr="00691C71">
        <w:t>azjenti b</w:t>
      </w:r>
      <w:r w:rsidR="002B69E4">
        <w:t>’</w:t>
      </w:r>
      <w:r w:rsidRPr="00F23EB2">
        <w:t>ASA-PS III-IV</w:t>
      </w:r>
      <w:r>
        <w:t xml:space="preserve"> urew ukoll frekwenzi </w:t>
      </w:r>
      <w:r w:rsidRPr="00691C71">
        <w:t>ogħla għall-effett tal-mediċina fit-tul (12.7 % kontra 1.2 %) minn pazjenti b</w:t>
      </w:r>
      <w:r w:rsidR="002B69E4">
        <w:t>’</w:t>
      </w:r>
      <w:r w:rsidRPr="00F23EB2">
        <w:t>ASA-PS I-II</w:t>
      </w:r>
      <w:r>
        <w:t xml:space="preserve"> (ara sezzjoni 4.4). </w:t>
      </w:r>
    </w:p>
    <w:p w14:paraId="12374F9C" w14:textId="77777777" w:rsidR="00690106" w:rsidRDefault="00690106">
      <w:pPr>
        <w:pStyle w:val="EMA-normal"/>
        <w:rPr>
          <w:noProof/>
        </w:rPr>
      </w:pPr>
    </w:p>
    <w:p w14:paraId="6EF5D1A3" w14:textId="77777777" w:rsidR="00FB5DC5" w:rsidRPr="00A003E0" w:rsidRDefault="003F10E8">
      <w:pPr>
        <w:pStyle w:val="EMA-QRD-SH3italics"/>
        <w:rPr>
          <w:u w:val="single"/>
        </w:rPr>
      </w:pPr>
      <w:r w:rsidRPr="00A003E0">
        <w:rPr>
          <w:u w:val="single"/>
        </w:rPr>
        <w:t>Pazjenti b’indeboliment epatiku</w:t>
      </w:r>
    </w:p>
    <w:p w14:paraId="67783C5E" w14:textId="77777777" w:rsidR="00690106" w:rsidRPr="00691C71" w:rsidRDefault="00690106" w:rsidP="0050250B">
      <w:pPr>
        <w:pStyle w:val="EMA-QRD-normal"/>
        <w:keepNext/>
      </w:pPr>
    </w:p>
    <w:p w14:paraId="0AB0E08E" w14:textId="0E7DD9C0" w:rsidR="00FB5DC5" w:rsidRDefault="006A5FB7">
      <w:pPr>
        <w:pStyle w:val="EMA-normal"/>
        <w:rPr>
          <w:szCs w:val="22"/>
        </w:rPr>
      </w:pPr>
      <w:r>
        <w:t>Id-dipressjoni respiratorja (tnaqqis fis-saturazzjoni ta</w:t>
      </w:r>
      <w:r w:rsidR="002B69E4">
        <w:t>’</w:t>
      </w:r>
      <w:r>
        <w:t xml:space="preserve"> hypoxia/ossiġnu) kienet irrappurtata fi 2 minn 8 individwi b</w:t>
      </w:r>
      <w:r w:rsidR="002B69E4">
        <w:t>’</w:t>
      </w:r>
      <w:r>
        <w:t>indeboliment epatiku moderat, u 1 minn 3 b</w:t>
      </w:r>
      <w:r w:rsidR="002B69E4">
        <w:t>’</w:t>
      </w:r>
      <w:r>
        <w:t xml:space="preserve">indeboliment epatiku sever irreġistrati fi prova </w:t>
      </w:r>
      <w:r w:rsidR="00690106">
        <w:t xml:space="preserve">klinika </w:t>
      </w:r>
      <w:r>
        <w:t>ddedikata li tivvaluta remimazolam f</w:t>
      </w:r>
      <w:r w:rsidR="002B69E4">
        <w:t>’</w:t>
      </w:r>
      <w:r>
        <w:t>indeboliment epatiku</w:t>
      </w:r>
      <w:r w:rsidR="00690106">
        <w:t xml:space="preserve"> (a</w:t>
      </w:r>
      <w:r>
        <w:t>ra wkoll sezzjoni 4.2</w:t>
      </w:r>
      <w:r w:rsidR="00690106">
        <w:t>)</w:t>
      </w:r>
      <w:r>
        <w:t>.</w:t>
      </w:r>
      <w:r w:rsidR="00690106">
        <w:t xml:space="preserve"> </w:t>
      </w:r>
    </w:p>
    <w:p w14:paraId="3EA36B79" w14:textId="77777777" w:rsidR="00FB5DC5" w:rsidRDefault="00FB5DC5">
      <w:pPr>
        <w:pStyle w:val="EMA-normal"/>
        <w:rPr>
          <w:szCs w:val="22"/>
        </w:rPr>
      </w:pPr>
    </w:p>
    <w:p w14:paraId="1E5ECA2A" w14:textId="77777777" w:rsidR="00FB5DC5" w:rsidRDefault="006A5FB7">
      <w:pPr>
        <w:pStyle w:val="EMA-QRD-SH2Underlined"/>
      </w:pPr>
      <w:r>
        <w:t>Rappurtar ta</w:t>
      </w:r>
      <w:r w:rsidR="002B69E4">
        <w:t>’</w:t>
      </w:r>
      <w:r>
        <w:t xml:space="preserve"> reazzjonijiet avversi suspettati</w:t>
      </w:r>
    </w:p>
    <w:p w14:paraId="357E727E" w14:textId="77777777" w:rsidR="00FB5DC5" w:rsidRDefault="00FB5DC5" w:rsidP="0050250B">
      <w:pPr>
        <w:pStyle w:val="EMA-normal"/>
        <w:keepNext/>
        <w:rPr>
          <w:u w:val="single"/>
        </w:rPr>
      </w:pPr>
    </w:p>
    <w:p w14:paraId="4EFB1F51" w14:textId="77777777" w:rsidR="00FB5DC5" w:rsidRDefault="006A5FB7">
      <w:pPr>
        <w:pStyle w:val="EMA-normal"/>
        <w:rPr>
          <w:noProof/>
        </w:rPr>
      </w:pPr>
      <w:r>
        <w:t xml:space="preserve">Huwa importanti li jiġu rrappurtati reazzjonijiet avversi suspettati wara l-awtorizzazzjoni tal-prodott mediċinali. Dan jippermetti monitoraġġ kontinwu tal-bilanċ bejn il-benefiċċju u r-riskju tal-prodott mediċinali. Il-professjonisti tal-kura tas-saħħa huma mitluba jirrappurtaw kwalunkwe reazzjoni avversa suspettata permezz </w:t>
      </w:r>
      <w:r>
        <w:rPr>
          <w:highlight w:val="lightGray"/>
        </w:rPr>
        <w:t>tas-sistema ta</w:t>
      </w:r>
      <w:r w:rsidR="002B69E4">
        <w:rPr>
          <w:highlight w:val="lightGray"/>
        </w:rPr>
        <w:t>’</w:t>
      </w:r>
      <w:r>
        <w:rPr>
          <w:highlight w:val="lightGray"/>
        </w:rPr>
        <w:t xml:space="preserve"> rappurtar nazzjonali mniżżla f</w:t>
      </w:r>
      <w:r w:rsidR="002B69E4">
        <w:rPr>
          <w:highlight w:val="lightGray"/>
        </w:rPr>
        <w:t>’</w:t>
      </w:r>
      <w:hyperlink r:id="rId12" w:history="1">
        <w:r>
          <w:rPr>
            <w:rStyle w:val="Hyperlink"/>
            <w:szCs w:val="22"/>
            <w:highlight w:val="lightGray"/>
          </w:rPr>
          <w:t>Appendiċi V</w:t>
        </w:r>
      </w:hyperlink>
      <w:r>
        <w:t>.</w:t>
      </w:r>
    </w:p>
    <w:p w14:paraId="12ED5493" w14:textId="77777777" w:rsidR="00FB5DC5" w:rsidRDefault="00FB5DC5"/>
    <w:p w14:paraId="35D23F54" w14:textId="77777777" w:rsidR="00FB5DC5" w:rsidRDefault="006A5FB7">
      <w:pPr>
        <w:pStyle w:val="Heading2"/>
        <w:rPr>
          <w:noProof/>
        </w:rPr>
      </w:pPr>
      <w:r>
        <w:t>4.9</w:t>
      </w:r>
      <w:r>
        <w:tab/>
        <w:t>Doża eċċessiva</w:t>
      </w:r>
    </w:p>
    <w:p w14:paraId="5DD44EA2" w14:textId="77777777" w:rsidR="00FB5DC5" w:rsidRDefault="00FB5DC5" w:rsidP="0050250B">
      <w:pPr>
        <w:pStyle w:val="EMA-normal"/>
        <w:keepNext/>
        <w:rPr>
          <w:noProof/>
        </w:rPr>
      </w:pPr>
    </w:p>
    <w:p w14:paraId="34D983E1" w14:textId="77777777" w:rsidR="00FB5DC5" w:rsidRDefault="006A5FB7" w:rsidP="0050250B">
      <w:pPr>
        <w:pStyle w:val="EMA-QRD-SH2Underlined"/>
      </w:pPr>
      <w:r>
        <w:t>Sintomi</w:t>
      </w:r>
    </w:p>
    <w:p w14:paraId="17A51F37" w14:textId="77777777" w:rsidR="00FB5DC5" w:rsidRDefault="00FB5DC5" w:rsidP="0050250B">
      <w:pPr>
        <w:pStyle w:val="EMA-normal"/>
        <w:keepNext/>
        <w:rPr>
          <w:bCs/>
          <w:u w:val="single"/>
        </w:rPr>
      </w:pPr>
    </w:p>
    <w:p w14:paraId="34AB379B" w14:textId="3B661FF4" w:rsidR="00FB5DC5" w:rsidRDefault="006A5FB7">
      <w:pPr>
        <w:pStyle w:val="EMA-normal"/>
      </w:pPr>
      <w:r>
        <w:t>Is-sintomi ta</w:t>
      </w:r>
      <w:r w:rsidR="002B69E4">
        <w:t>’</w:t>
      </w:r>
      <w:r>
        <w:t xml:space="preserve"> doża eċċessiva ta</w:t>
      </w:r>
      <w:r w:rsidR="002B69E4">
        <w:t>’</w:t>
      </w:r>
      <w:r>
        <w:t xml:space="preserve"> remimazolam huma mistennija li jkunu estensjoni tal-azzjonijiet farmakoloġiċi tiegħu u jistgħu jippreżentaw wieħed jew aktar mis-sinjali li ġejjin: ipotensjoni, bradikardija, </w:t>
      </w:r>
      <w:r w:rsidR="00690106">
        <w:t xml:space="preserve">u </w:t>
      </w:r>
      <w:r>
        <w:t>dipressjoni respiratorja.</w:t>
      </w:r>
      <w:r w:rsidR="00690106">
        <w:t xml:space="preserve"> </w:t>
      </w:r>
    </w:p>
    <w:p w14:paraId="2780F8BF" w14:textId="77777777" w:rsidR="00FB5DC5" w:rsidRDefault="00FB5DC5">
      <w:pPr>
        <w:pStyle w:val="EMA-normal"/>
      </w:pPr>
    </w:p>
    <w:p w14:paraId="19D37D26" w14:textId="77777777" w:rsidR="00FB5DC5" w:rsidRDefault="006A5FB7">
      <w:pPr>
        <w:pStyle w:val="EMA-QRD-SH2Underlined"/>
      </w:pPr>
      <w:r>
        <w:t>Immaniġġjar ta</w:t>
      </w:r>
      <w:r w:rsidR="002B69E4">
        <w:t>’</w:t>
      </w:r>
      <w:r>
        <w:t xml:space="preserve"> doża eċċessiva</w:t>
      </w:r>
    </w:p>
    <w:p w14:paraId="6174D266" w14:textId="77777777" w:rsidR="00FB5DC5" w:rsidRDefault="00FB5DC5">
      <w:pPr>
        <w:pStyle w:val="EMA-normal"/>
        <w:keepNext/>
        <w:rPr>
          <w:bCs/>
          <w:u w:val="single"/>
        </w:rPr>
      </w:pPr>
    </w:p>
    <w:p w14:paraId="59B88AB7" w14:textId="77777777" w:rsidR="00FB5DC5" w:rsidRDefault="006A5FB7">
      <w:pPr>
        <w:pStyle w:val="EMA-normal"/>
        <w:rPr>
          <w:rFonts w:eastAsia="SimSun"/>
        </w:rPr>
      </w:pPr>
      <w:r>
        <w:t>Is-sinjali vitali tal-pazjent għandhom jiġu mmonitorjati u għandhom jinbdew miżuri ta</w:t>
      </w:r>
      <w:r w:rsidR="002B69E4">
        <w:t>’</w:t>
      </w:r>
      <w:r>
        <w:t xml:space="preserve"> appoġġ kif indikat mill-istat kliniku tal-pazjent inkluż il-ftuħ tal-passaġġi tal-arja, l-iżgurar ta</w:t>
      </w:r>
      <w:r w:rsidR="002B69E4">
        <w:t>’</w:t>
      </w:r>
      <w:r>
        <w:t xml:space="preserve"> ventilazzjoni adegwata u li jkun stabbilit aċċess adegwat għal ġol-vina. B</w:t>
      </w:r>
      <w:r w:rsidR="002B69E4">
        <w:t>’</w:t>
      </w:r>
      <w:r>
        <w:t>mod partikolari, il-pazjenti jistgħu jeħtieġu trattament sintomatiku għal effetti kardjorespiratorji jew effetti tas-sistema nervuża ċentrali.</w:t>
      </w:r>
    </w:p>
    <w:p w14:paraId="17AE6B65" w14:textId="77777777" w:rsidR="00FB5DC5" w:rsidRDefault="006A5FB7">
      <w:pPr>
        <w:pStyle w:val="EMA-normal"/>
      </w:pPr>
      <w:r>
        <w:t>Flumazenil, antagonista tar-riċettur speċifiku benżodiażepina, huwa indikat għat-treġġigħ lura b</w:t>
      </w:r>
      <w:r w:rsidR="002B69E4">
        <w:t>’</w:t>
      </w:r>
      <w:r>
        <w:t>mod sħiħ jew b</w:t>
      </w:r>
      <w:r w:rsidR="002B69E4">
        <w:t>’</w:t>
      </w:r>
      <w:r>
        <w:t>mod parzjali tal-effetti sedattivi ta</w:t>
      </w:r>
      <w:r w:rsidR="002B69E4">
        <w:t>’</w:t>
      </w:r>
      <w:r>
        <w:t xml:space="preserve"> benżodiażepini u jista</w:t>
      </w:r>
      <w:r w:rsidR="002B69E4">
        <w:t>’</w:t>
      </w:r>
      <w:r>
        <w:t xml:space="preserve"> jintuża f</w:t>
      </w:r>
      <w:r w:rsidR="002B69E4">
        <w:t>’</w:t>
      </w:r>
      <w:r>
        <w:t>sitwazzjonijiet fejn doża eċċessiva b</w:t>
      </w:r>
      <w:r w:rsidR="002B69E4">
        <w:t>’</w:t>
      </w:r>
      <w:r>
        <w:t>remimazolam hija magħrufa jew suspettata.</w:t>
      </w:r>
    </w:p>
    <w:p w14:paraId="195ABE29" w14:textId="77777777" w:rsidR="00FB5DC5" w:rsidRDefault="006A5FB7">
      <w:pPr>
        <w:pStyle w:val="EMA-normal"/>
      </w:pPr>
      <w:r>
        <w:t>Flumazenil huwa maħsub bħala aġġuntiv ma</w:t>
      </w:r>
      <w:r w:rsidR="002B69E4">
        <w:t>’</w:t>
      </w:r>
      <w:r>
        <w:t>, mhux bħala sostitut għal, ġestjoni xierqa ta</w:t>
      </w:r>
      <w:r w:rsidR="002B69E4">
        <w:t>’</w:t>
      </w:r>
      <w:r>
        <w:t xml:space="preserve"> doża eċċessiva b</w:t>
      </w:r>
      <w:r w:rsidR="002B69E4">
        <w:t>’</w:t>
      </w:r>
      <w:r>
        <w:t>benżodiażepina. Flumazenil ireġġa</w:t>
      </w:r>
      <w:r w:rsidR="002B69E4">
        <w:t>’</w:t>
      </w:r>
      <w:r>
        <w:t xml:space="preserve"> lura biss effetti kkawżati minn benżodiażepina iżda mhux se jreġġa</w:t>
      </w:r>
      <w:r w:rsidR="002B69E4">
        <w:t>’</w:t>
      </w:r>
      <w:r>
        <w:t xml:space="preserve"> lura l-effetti ta</w:t>
      </w:r>
      <w:r w:rsidR="002B69E4">
        <w:t>’</w:t>
      </w:r>
      <w:r>
        <w:t xml:space="preserve"> prodotti mediċinali konkomitanti oħra, eż. dawk tal-oppjojdi.</w:t>
      </w:r>
    </w:p>
    <w:p w14:paraId="493DF4C6" w14:textId="77777777" w:rsidR="00FB5DC5" w:rsidRDefault="006A5FB7">
      <w:pPr>
        <w:pStyle w:val="EMA-normal"/>
      </w:pPr>
      <w:r>
        <w:t>Il-pazjenti ttrattati bi flumazenil għandhom jiġu mmonitorjati għal sedazzjoni mill-ġdid, dipressjoni respiratorja, u effetti ta</w:t>
      </w:r>
      <w:r w:rsidR="002B69E4">
        <w:t>’</w:t>
      </w:r>
      <w:r>
        <w:t xml:space="preserve"> benżodiażepina residwi oħra għal perjodu xieraq wara t-trattament. Madankollu, peress li s-semiħajja tal-eliminazzjoni ta</w:t>
      </w:r>
      <w:r w:rsidR="002B69E4">
        <w:t>’</w:t>
      </w:r>
      <w:r>
        <w:t xml:space="preserve"> flumazenil hija kważi l-istess bħal remimazolam, ir-riskju ta</w:t>
      </w:r>
      <w:r w:rsidR="002B69E4">
        <w:t>’</w:t>
      </w:r>
      <w:r>
        <w:t xml:space="preserve"> sedazzjoni mill-ġdid wara l-għoti ta</w:t>
      </w:r>
      <w:r w:rsidR="002B69E4">
        <w:t>’</w:t>
      </w:r>
      <w:r>
        <w:t xml:space="preserve"> flumazenil huwa baxx.</w:t>
      </w:r>
    </w:p>
    <w:p w14:paraId="68E42D83" w14:textId="77777777" w:rsidR="00FB5DC5" w:rsidRDefault="00FB5DC5">
      <w:pPr>
        <w:pStyle w:val="EMA-normal"/>
      </w:pPr>
    </w:p>
    <w:p w14:paraId="14B2F5C6" w14:textId="77777777" w:rsidR="00FB5DC5" w:rsidRDefault="00FB5DC5">
      <w:pPr>
        <w:pStyle w:val="EMA-normal"/>
      </w:pPr>
    </w:p>
    <w:p w14:paraId="308B7816" w14:textId="77777777" w:rsidR="00FB5DC5" w:rsidRDefault="006A5FB7" w:rsidP="00A003E0">
      <w:pPr>
        <w:pStyle w:val="Heading1"/>
      </w:pPr>
      <w:r>
        <w:t>5.</w:t>
      </w:r>
      <w:r>
        <w:tab/>
        <w:t>PROPRJETAJIET FARMAKOLOĠIĊI</w:t>
      </w:r>
    </w:p>
    <w:p w14:paraId="718A9E95" w14:textId="77777777" w:rsidR="00FB5DC5" w:rsidRDefault="00FB5DC5" w:rsidP="0050250B">
      <w:pPr>
        <w:pStyle w:val="EMA-normal"/>
        <w:keepNext/>
      </w:pPr>
    </w:p>
    <w:p w14:paraId="6DF2BBFA" w14:textId="77777777" w:rsidR="00FB5DC5" w:rsidRDefault="006A5FB7" w:rsidP="00A003E0">
      <w:pPr>
        <w:pStyle w:val="Heading2"/>
      </w:pPr>
      <w:r>
        <w:t>5.1</w:t>
      </w:r>
      <w:r>
        <w:tab/>
        <w:t>Proprjetajiet farmakodinamiċi</w:t>
      </w:r>
    </w:p>
    <w:p w14:paraId="14225DC9" w14:textId="77777777" w:rsidR="00FB5DC5" w:rsidRDefault="00FB5DC5" w:rsidP="0050250B">
      <w:pPr>
        <w:pStyle w:val="EMA-normal"/>
        <w:keepNext/>
      </w:pPr>
    </w:p>
    <w:p w14:paraId="05749428" w14:textId="77777777" w:rsidR="00FB5DC5" w:rsidRDefault="006A5FB7" w:rsidP="0050250B">
      <w:pPr>
        <w:pStyle w:val="EMA-normal"/>
        <w:keepNext/>
        <w:tabs>
          <w:tab w:val="clear" w:pos="709"/>
          <w:tab w:val="left" w:pos="0"/>
        </w:tabs>
        <w:rPr>
          <w:noProof/>
        </w:rPr>
      </w:pPr>
      <w:r>
        <w:t>Grupp farmakoterapewtiku: Psikoleptiċi, ipnotiċi u sedattivi, kodiċi ATC: N05CD14.</w:t>
      </w:r>
    </w:p>
    <w:p w14:paraId="6464757B" w14:textId="77777777" w:rsidR="00FB5DC5" w:rsidRDefault="00FB5DC5">
      <w:pPr>
        <w:pStyle w:val="EMA-normal"/>
        <w:rPr>
          <w:noProof/>
        </w:rPr>
      </w:pPr>
    </w:p>
    <w:p w14:paraId="7CFBDD4D" w14:textId="77777777" w:rsidR="00FB5DC5" w:rsidRDefault="006A5FB7">
      <w:pPr>
        <w:pStyle w:val="EMA-QRD-SH2Underlined"/>
      </w:pPr>
      <w:r>
        <w:t>Mekkaniżmu ta</w:t>
      </w:r>
      <w:r w:rsidR="002B69E4">
        <w:t>’</w:t>
      </w:r>
      <w:r>
        <w:t xml:space="preserve"> azzjoni</w:t>
      </w:r>
    </w:p>
    <w:p w14:paraId="6565C935" w14:textId="77777777" w:rsidR="00FB5DC5" w:rsidRDefault="00FB5DC5">
      <w:pPr>
        <w:pStyle w:val="EMA-normal"/>
        <w:keepNext/>
        <w:rPr>
          <w:u w:val="single"/>
        </w:rPr>
      </w:pPr>
    </w:p>
    <w:p w14:paraId="0CE4E860" w14:textId="77777777" w:rsidR="00FB5DC5" w:rsidRDefault="006A5FB7">
      <w:pPr>
        <w:pStyle w:val="EMA-normal"/>
      </w:pPr>
      <w:r>
        <w:t>Remimazolam huwa sedattiv</w:t>
      </w:r>
      <w:r w:rsidR="00651D71" w:rsidRPr="00691C71">
        <w:t>/ipnotiku</w:t>
      </w:r>
      <w:r>
        <w:t xml:space="preserve"> ta</w:t>
      </w:r>
      <w:r w:rsidR="002B69E4">
        <w:t>’</w:t>
      </w:r>
      <w:r>
        <w:t xml:space="preserve"> benżodiażepina b</w:t>
      </w:r>
      <w:r w:rsidR="002B69E4">
        <w:t>’</w:t>
      </w:r>
      <w:r>
        <w:t>azzjoni ultraqasira. L-effetti ta</w:t>
      </w:r>
      <w:r w:rsidR="002B69E4">
        <w:t>’</w:t>
      </w:r>
      <w:r>
        <w:t xml:space="preserve"> remimazolam fuq is-CNS jiddependu fuq id-doża mogħtija ġol-vina u mill-preżenza jew in-nuqqas ta</w:t>
      </w:r>
      <w:r w:rsidR="002B69E4">
        <w:t>’</w:t>
      </w:r>
      <w:r>
        <w:t xml:space="preserve"> prodotti mediċinali oħra. Remimazolam jeħel mas-siti ta</w:t>
      </w:r>
      <w:r w:rsidR="002B69E4">
        <w:t>’</w:t>
      </w:r>
      <w:r>
        <w:t xml:space="preserve"> benżodiażepina ta</w:t>
      </w:r>
      <w:r w:rsidR="002B69E4">
        <w:t>’</w:t>
      </w:r>
      <w:r>
        <w:t xml:space="preserve"> riċetturi gamma ammino ta</w:t>
      </w:r>
      <w:r w:rsidR="002B69E4">
        <w:t>’</w:t>
      </w:r>
      <w:r>
        <w:t xml:space="preserve"> aċidu butiriku tat-tip A [GABA</w:t>
      </w:r>
      <w:r>
        <w:rPr>
          <w:vertAlign w:val="subscript"/>
        </w:rPr>
        <w:t>A</w:t>
      </w:r>
      <w:r>
        <w:t>] b</w:t>
      </w:r>
      <w:r w:rsidR="002B69E4">
        <w:t>’</w:t>
      </w:r>
      <w:r>
        <w:t>affinità għolja, filwaqt li l-metabolita tal-aċidu karbossiliku tiegħu (CNS7054) għandu madwar 300 darba inqas affinità għal dawn ir-riċetturi. Remimazolam ma jurix selettività ċara bejn sottotipi tar-riċettur GABA</w:t>
      </w:r>
      <w:r>
        <w:rPr>
          <w:vertAlign w:val="subscript"/>
        </w:rPr>
        <w:t>A</w:t>
      </w:r>
      <w:r>
        <w:t>.</w:t>
      </w:r>
    </w:p>
    <w:p w14:paraId="44B3507D" w14:textId="77777777" w:rsidR="00FB5DC5" w:rsidRDefault="00FB5DC5">
      <w:pPr>
        <w:pStyle w:val="EMA-normal"/>
      </w:pPr>
    </w:p>
    <w:p w14:paraId="2E23AC4B" w14:textId="77777777" w:rsidR="00FB5DC5" w:rsidRDefault="006A5FB7">
      <w:pPr>
        <w:pStyle w:val="EMA-QRD-SH2Underlined"/>
      </w:pPr>
      <w:r>
        <w:t>Effetti farmakodinamiċi</w:t>
      </w:r>
    </w:p>
    <w:p w14:paraId="29958DC4" w14:textId="77777777" w:rsidR="00FB5DC5" w:rsidRDefault="00FB5DC5">
      <w:pPr>
        <w:pStyle w:val="EMA-normal"/>
        <w:keepNext/>
        <w:rPr>
          <w:bCs/>
          <w:u w:val="single"/>
        </w:rPr>
      </w:pPr>
    </w:p>
    <w:p w14:paraId="696C6DD8" w14:textId="77777777" w:rsidR="00FB5DC5" w:rsidRDefault="006A5FB7">
      <w:pPr>
        <w:pStyle w:val="EMA-normal"/>
      </w:pPr>
      <w:r>
        <w:t>L-effett farmakodinamiku primarju ta</w:t>
      </w:r>
      <w:r w:rsidR="002B69E4">
        <w:t>’</w:t>
      </w:r>
      <w:r>
        <w:t xml:space="preserve"> remimazolam huwa s-sedazzjoni</w:t>
      </w:r>
      <w:r w:rsidR="00651D71" w:rsidRPr="00691C71">
        <w:t xml:space="preserve"> u l-ipno</w:t>
      </w:r>
      <w:r w:rsidR="00651D71">
        <w:t>żi</w:t>
      </w:r>
      <w:r>
        <w:t>.</w:t>
      </w:r>
    </w:p>
    <w:p w14:paraId="7FBEE8E8" w14:textId="782DF8B7" w:rsidR="00FB5DC5" w:rsidRDefault="006A5FB7">
      <w:pPr>
        <w:pStyle w:val="EMA-normal"/>
      </w:pPr>
      <w:r>
        <w:t>Sedazzjoni hija osservata li tibda b</w:t>
      </w:r>
      <w:r w:rsidR="002B69E4">
        <w:t>’</w:t>
      </w:r>
      <w:r>
        <w:t>dożi singoli ta</w:t>
      </w:r>
      <w:r w:rsidR="002B69E4">
        <w:t>’</w:t>
      </w:r>
      <w:r>
        <w:t xml:space="preserve"> bolus ta</w:t>
      </w:r>
      <w:r w:rsidR="002B69E4">
        <w:t>’</w:t>
      </w:r>
      <w:r>
        <w:t xml:space="preserve"> 0.05 sa 0.075 mg/kg f</w:t>
      </w:r>
      <w:r w:rsidR="002B69E4">
        <w:t>’</w:t>
      </w:r>
      <w:r>
        <w:t>adulti żgħażagħ b</w:t>
      </w:r>
      <w:r w:rsidR="002B69E4">
        <w:t>’</w:t>
      </w:r>
      <w:r>
        <w:t>saħħithom, li tibda bejn 1 u 2 minuti wara l-għoti tad-dożaġġ. L-induzzjoni ta</w:t>
      </w:r>
      <w:r w:rsidR="002B69E4">
        <w:t>’</w:t>
      </w:r>
      <w:r>
        <w:t xml:space="preserve"> sedazzjoni ħafifa għal moderata hija assoċjata ma</w:t>
      </w:r>
      <w:r w:rsidR="002B69E4">
        <w:t>’</w:t>
      </w:r>
      <w:r>
        <w:t xml:space="preserve"> livelli fil-plażma ta</w:t>
      </w:r>
      <w:r w:rsidR="002B69E4">
        <w:t>’</w:t>
      </w:r>
      <w:r>
        <w:t xml:space="preserve"> madwar 0.2 µg/mL. Telf tas-sensi jidher f</w:t>
      </w:r>
      <w:r w:rsidR="002B69E4">
        <w:t>’</w:t>
      </w:r>
      <w:r>
        <w:t>dożi ta</w:t>
      </w:r>
      <w:r w:rsidR="002B69E4">
        <w:t>’</w:t>
      </w:r>
      <w:r>
        <w:t xml:space="preserve"> 0.1 mg/kg (anzjani) jew 0.2 mg/kg (adulti żgħażagħ b</w:t>
      </w:r>
      <w:r w:rsidR="002B69E4">
        <w:t>’</w:t>
      </w:r>
      <w:r>
        <w:t>saħħithom) u assoċjat ma</w:t>
      </w:r>
      <w:r w:rsidR="002B69E4">
        <w:t>’</w:t>
      </w:r>
      <w:r>
        <w:t xml:space="preserve"> konċentrazzjonijiet fil-plażma ta</w:t>
      </w:r>
      <w:r w:rsidR="002B69E4">
        <w:t>’</w:t>
      </w:r>
      <w:r>
        <w:t xml:space="preserve"> madwar 0.65 µg/mL.</w:t>
      </w:r>
      <w:r w:rsidR="00651D71">
        <w:t xml:space="preserve"> Matul il-manteniment tal-an</w:t>
      </w:r>
      <w:r w:rsidR="00EC7DB5">
        <w:t>e</w:t>
      </w:r>
      <w:r w:rsidR="00651D71">
        <w:t xml:space="preserve">steżja, </w:t>
      </w:r>
      <w:r w:rsidR="00651D71" w:rsidRPr="00691C71">
        <w:t>il-konċentrazzjonijiet ta</w:t>
      </w:r>
      <w:r w:rsidR="002B69E4">
        <w:t>’</w:t>
      </w:r>
      <w:r w:rsidR="00651D71" w:rsidRPr="00691C71">
        <w:t xml:space="preserve"> remimazolam fil-plażma huma normalment fil-medda</w:t>
      </w:r>
      <w:r w:rsidR="00651D71">
        <w:t xml:space="preserve"> ta</w:t>
      </w:r>
      <w:r w:rsidR="002B69E4">
        <w:t>’</w:t>
      </w:r>
      <w:r w:rsidR="00651D71">
        <w:t xml:space="preserve"> </w:t>
      </w:r>
      <w:r w:rsidR="00651D71" w:rsidRPr="00F23EB2">
        <w:t>1</w:t>
      </w:r>
      <w:r w:rsidR="00651D71">
        <w:t> </w:t>
      </w:r>
      <w:r w:rsidR="00651D71" w:rsidRPr="00F23EB2">
        <w:t>µg/mL</w:t>
      </w:r>
      <w:r w:rsidR="00651D71">
        <w:t xml:space="preserve"> meta </w:t>
      </w:r>
      <w:r w:rsidR="003F10E8">
        <w:fldChar w:fldCharType="begin"/>
      </w:r>
      <w:r>
        <w:instrText>HYPERLINK "https://translate.glosbe.com/en-mt/when%20remifentanil%20was%20co-administered" \t "_blank"</w:instrText>
      </w:r>
      <w:r w:rsidR="003F10E8">
        <w:fldChar w:fldCharType="separate"/>
      </w:r>
      <w:r w:rsidR="00651D71" w:rsidRPr="00691C71">
        <w:t>remifentanil ingħata flimkien</w:t>
      </w:r>
      <w:r w:rsidR="003F10E8">
        <w:fldChar w:fldCharType="end"/>
      </w:r>
      <w:r w:rsidR="00651D71">
        <w:t>.</w:t>
      </w:r>
      <w:r>
        <w:t xml:space="preserve"> Iż-żmien biex wieħed jiġi kompletament f</w:t>
      </w:r>
      <w:r w:rsidR="002B69E4">
        <w:t>’</w:t>
      </w:r>
      <w:r>
        <w:t>sensih kien ta</w:t>
      </w:r>
      <w:r w:rsidR="002B69E4">
        <w:t>’</w:t>
      </w:r>
      <w:r>
        <w:t xml:space="preserve"> 10 minuti għal 0.075 mg/kg ta</w:t>
      </w:r>
      <w:r w:rsidR="002B69E4">
        <w:t>’</w:t>
      </w:r>
      <w:r>
        <w:t xml:space="preserve"> remimazolam.</w:t>
      </w:r>
    </w:p>
    <w:p w14:paraId="59FA0CA2" w14:textId="77777777" w:rsidR="00FB5DC5" w:rsidRDefault="00FB5DC5">
      <w:pPr>
        <w:pStyle w:val="EMA-normal"/>
      </w:pPr>
    </w:p>
    <w:p w14:paraId="68C38288" w14:textId="4A465605" w:rsidR="00FB5DC5" w:rsidRDefault="006A5FB7">
      <w:pPr>
        <w:pStyle w:val="Default"/>
        <w:rPr>
          <w:color w:val="auto"/>
          <w:sz w:val="22"/>
          <w:szCs w:val="22"/>
        </w:rPr>
      </w:pPr>
      <w:r>
        <w:rPr>
          <w:color w:val="auto"/>
          <w:sz w:val="22"/>
          <w:szCs w:val="22"/>
        </w:rPr>
        <w:t>Remimazolam jista</w:t>
      </w:r>
      <w:r w:rsidR="002B69E4">
        <w:rPr>
          <w:color w:val="auto"/>
          <w:sz w:val="22"/>
          <w:szCs w:val="22"/>
        </w:rPr>
        <w:t>’</w:t>
      </w:r>
      <w:r>
        <w:rPr>
          <w:color w:val="auto"/>
          <w:sz w:val="22"/>
          <w:szCs w:val="22"/>
        </w:rPr>
        <w:t xml:space="preserve"> jikkawża amnesija anterograde wara l-għoti, li jipprevjeni lill-pazjenti milli jiftakru avvenimenti li jkunu seħħew matul il-proċedura.</w:t>
      </w:r>
    </w:p>
    <w:p w14:paraId="2F7399E3" w14:textId="77777777" w:rsidR="00FB5DC5" w:rsidRDefault="00FB5DC5">
      <w:pPr>
        <w:pStyle w:val="EMA-normal"/>
      </w:pPr>
    </w:p>
    <w:p w14:paraId="00E36453" w14:textId="77777777" w:rsidR="00FB5DC5" w:rsidRDefault="006A5FB7">
      <w:pPr>
        <w:pStyle w:val="EMA-QRD-SH2Underlined"/>
      </w:pPr>
      <w:r>
        <w:t>Effikaċja klinika u sigurtà</w:t>
      </w:r>
    </w:p>
    <w:p w14:paraId="2E8C62E0" w14:textId="77777777" w:rsidR="00FB5DC5" w:rsidRDefault="00FB5DC5">
      <w:pPr>
        <w:pStyle w:val="EMA-normal"/>
        <w:keepNext/>
        <w:rPr>
          <w:bCs/>
          <w:u w:val="single"/>
        </w:rPr>
      </w:pPr>
    </w:p>
    <w:p w14:paraId="5AB9F0FC" w14:textId="4CAE8382" w:rsidR="00FB5DC5" w:rsidRDefault="006A5FB7">
      <w:pPr>
        <w:pStyle w:val="EMA-normal"/>
        <w:rPr>
          <w:b/>
          <w:bCs/>
        </w:rPr>
      </w:pPr>
      <w:r>
        <w:t>L-effikaċja ta</w:t>
      </w:r>
      <w:r w:rsidR="002B69E4">
        <w:t>’</w:t>
      </w:r>
      <w:r>
        <w:t xml:space="preserve"> remimazolam kienet ibbażata fuq żewġ studji ewlenin CNS7056-0</w:t>
      </w:r>
      <w:r w:rsidR="00B47F06">
        <w:t>22</w:t>
      </w:r>
      <w:r>
        <w:t xml:space="preserve"> u </w:t>
      </w:r>
      <w:r w:rsidR="00B47F06">
        <w:t>ONO-2745-05</w:t>
      </w:r>
      <w:r>
        <w:t xml:space="preserve"> f</w:t>
      </w:r>
      <w:r w:rsidR="002B69E4">
        <w:t>’</w:t>
      </w:r>
      <w:r>
        <w:t>pazjenti adulti (ta</w:t>
      </w:r>
      <w:r w:rsidR="002B69E4">
        <w:t>’</w:t>
      </w:r>
      <w:r>
        <w:t xml:space="preserve"> bejn </w:t>
      </w:r>
      <w:r w:rsidR="00EC7DB5">
        <w:t>l</w:t>
      </w:r>
      <w:r>
        <w:t>-</w:t>
      </w:r>
      <w:r w:rsidR="00B47F06">
        <w:t>20</w:t>
      </w:r>
      <w:r>
        <w:t xml:space="preserve"> u l-9</w:t>
      </w:r>
      <w:r w:rsidR="00B47F06">
        <w:t>1</w:t>
      </w:r>
      <w:r>
        <w:t> sena) b</w:t>
      </w:r>
      <w:r w:rsidR="002B69E4">
        <w:t>’</w:t>
      </w:r>
      <w:r>
        <w:t>ASA-PS I-I</w:t>
      </w:r>
      <w:r w:rsidR="00B47F06">
        <w:t>V</w:t>
      </w:r>
      <w:r>
        <w:t xml:space="preserve"> li </w:t>
      </w:r>
      <w:r w:rsidR="00EC7DB5">
        <w:t>sarulhom</w:t>
      </w:r>
      <w:r w:rsidR="00B47F06" w:rsidRPr="00691C71">
        <w:t xml:space="preserve"> kirurġiji elettivi mħallta</w:t>
      </w:r>
      <w:r w:rsidR="00B47F06">
        <w:t>.</w:t>
      </w:r>
      <w:r>
        <w:t xml:space="preserve"> Il-bażi tad-</w:t>
      </w:r>
      <w:r>
        <w:rPr>
          <w:i/>
          <w:iCs/>
        </w:rPr>
        <w:t>data</w:t>
      </w:r>
      <w:r>
        <w:t xml:space="preserve"> għal remimazolam barra minn hekk tinkludi </w:t>
      </w:r>
      <w:r w:rsidR="00B47F06">
        <w:t>provi kliniċi addizzjonali kkontrollati bi propofol f</w:t>
      </w:r>
      <w:r w:rsidR="002B69E4">
        <w:t>’</w:t>
      </w:r>
      <w:r w:rsidR="00B47F06">
        <w:t xml:space="preserve">kirurġiji kardijaċi </w:t>
      </w:r>
      <w:r w:rsidR="00B47F06" w:rsidRPr="00F23EB2">
        <w:t xml:space="preserve">(CNS7056-010 </w:t>
      </w:r>
      <w:r w:rsidR="00B47F06">
        <w:t xml:space="preserve">u </w:t>
      </w:r>
      <w:r w:rsidR="00B47F06" w:rsidRPr="00F23EB2">
        <w:t>CNS7056-</w:t>
      </w:r>
      <w:r w:rsidR="00B47F06">
        <w:t xml:space="preserve">011). </w:t>
      </w:r>
    </w:p>
    <w:p w14:paraId="2A5ECF13" w14:textId="77777777" w:rsidR="00FB5DC5" w:rsidRDefault="00FB5DC5">
      <w:pPr>
        <w:pStyle w:val="EMA-normal"/>
      </w:pPr>
    </w:p>
    <w:p w14:paraId="4BEB4371" w14:textId="77777777" w:rsidR="00B47F06" w:rsidRDefault="00B47F06">
      <w:pPr>
        <w:pStyle w:val="EMA-normal"/>
      </w:pPr>
      <w:r w:rsidRPr="00DA14F2">
        <w:lastRenderedPageBreak/>
        <w:t xml:space="preserve">ONO-2745-05: </w:t>
      </w:r>
      <w:r w:rsidR="00A873ED" w:rsidRPr="0090241C">
        <w:t>D</w:t>
      </w:r>
      <w:r w:rsidR="003F10E8">
        <w:t>in kienet prova klinika fi gruppi paralleli ta’ fażi IIb/III multiċentrika, każwali ta’ remimazolam meta mqabbel ma’ propofol f’pazjenti kirurġiċi kklassifikati bħala ASA klassi I jew II li kienu soġġetti għal anesteżija</w:t>
      </w:r>
      <w:r w:rsidR="00A873ED" w:rsidRPr="00691C71">
        <w:t xml:space="preserve"> ġenerali mwettqa fil-Ġappun. </w:t>
      </w:r>
      <w:r w:rsidR="00A873ED" w:rsidRPr="00F23EB2">
        <w:t>Remimazolam</w:t>
      </w:r>
      <w:r w:rsidR="00A873ED">
        <w:t xml:space="preserve"> </w:t>
      </w:r>
      <w:r w:rsidR="00EC7DB5">
        <w:t xml:space="preserve">ingħata </w:t>
      </w:r>
      <w:r w:rsidR="00841CDB">
        <w:t>b</w:t>
      </w:r>
      <w:r w:rsidR="002B69E4">
        <w:t>’</w:t>
      </w:r>
      <w:r w:rsidR="00A873ED">
        <w:t>doża ta</w:t>
      </w:r>
      <w:r w:rsidR="002B69E4">
        <w:t>’</w:t>
      </w:r>
      <w:r w:rsidR="00A873ED">
        <w:t xml:space="preserve"> 6 (n=158) jew</w:t>
      </w:r>
      <w:r w:rsidR="00A873ED" w:rsidRPr="00F23EB2">
        <w:t xml:space="preserve"> 12</w:t>
      </w:r>
      <w:r w:rsidR="00A873ED">
        <w:t> mg</w:t>
      </w:r>
      <w:r w:rsidR="00A873ED" w:rsidRPr="00F23EB2">
        <w:t>/kg/h (n=156)</w:t>
      </w:r>
      <w:r w:rsidR="00A873ED">
        <w:t xml:space="preserve"> permezz ta</w:t>
      </w:r>
      <w:r w:rsidR="002B69E4">
        <w:t>’</w:t>
      </w:r>
      <w:r w:rsidR="00A873ED">
        <w:t xml:space="preserve"> infużjoni </w:t>
      </w:r>
      <w:r w:rsidR="00A873ED" w:rsidRPr="00691C71">
        <w:t>kontinwa ġol-vin</w:t>
      </w:r>
      <w:r w:rsidR="00EC7DB5">
        <w:t>a</w:t>
      </w:r>
      <w:r w:rsidR="00A873ED" w:rsidRPr="00691C71">
        <w:t xml:space="preserve"> sakemm </w:t>
      </w:r>
      <w:r w:rsidR="00EC7DB5">
        <w:t>il-pazjenti ntilfu minn sensihom</w:t>
      </w:r>
      <w:r w:rsidR="00A873ED" w:rsidRPr="00691C71">
        <w:t xml:space="preserve">. Wara </w:t>
      </w:r>
      <w:r w:rsidR="00EC7DB5">
        <w:t>li ntilfu minn sensihom</w:t>
      </w:r>
      <w:r w:rsidR="00A873ED" w:rsidRPr="00691C71">
        <w:t xml:space="preserve">, </w:t>
      </w:r>
      <w:r w:rsidR="00EC7DB5">
        <w:t xml:space="preserve">il-pazjent bdew jingħataw </w:t>
      </w:r>
      <w:r w:rsidR="00A873ED" w:rsidRPr="00691C71">
        <w:t>infużjoni kontinwa ġol-vin</w:t>
      </w:r>
      <w:r w:rsidR="00EC7DB5">
        <w:t>a</w:t>
      </w:r>
      <w:r w:rsidR="00A873ED" w:rsidRPr="00691C71">
        <w:t xml:space="preserve"> b</w:t>
      </w:r>
      <w:r w:rsidR="002B69E4">
        <w:t>’</w:t>
      </w:r>
      <w:r w:rsidR="00A873ED" w:rsidRPr="00691C71">
        <w:t>doża ta</w:t>
      </w:r>
      <w:r w:rsidR="002B69E4">
        <w:t>’</w:t>
      </w:r>
      <w:r w:rsidR="00A873ED" w:rsidRPr="00691C71">
        <w:t xml:space="preserve"> </w:t>
      </w:r>
      <w:r w:rsidR="00A873ED" w:rsidRPr="00F23EB2">
        <w:t>1</w:t>
      </w:r>
      <w:r w:rsidR="00A873ED">
        <w:t> mg</w:t>
      </w:r>
      <w:r w:rsidR="00A873ED" w:rsidRPr="00F23EB2">
        <w:t>/kg/h</w:t>
      </w:r>
      <w:r w:rsidR="00A873ED">
        <w:t xml:space="preserve">, </w:t>
      </w:r>
      <w:r w:rsidR="00841CDB">
        <w:t xml:space="preserve">u wara </w:t>
      </w:r>
      <w:r w:rsidR="00A873ED" w:rsidRPr="00691C71">
        <w:t>dan ir-rata ta</w:t>
      </w:r>
      <w:r w:rsidR="002B69E4">
        <w:t>’</w:t>
      </w:r>
      <w:r w:rsidR="00A873ED" w:rsidRPr="00691C71">
        <w:t xml:space="preserve"> infużjoni ġiet aġġustata kif xieraq</w:t>
      </w:r>
      <w:r w:rsidR="00841CDB" w:rsidRPr="00691C71">
        <w:t xml:space="preserve"> (doża massima permessa, </w:t>
      </w:r>
      <w:r w:rsidR="00841CDB" w:rsidRPr="00F23EB2">
        <w:t>2</w:t>
      </w:r>
      <w:r w:rsidR="00841CDB">
        <w:t> mg</w:t>
      </w:r>
      <w:r w:rsidR="00841CDB" w:rsidRPr="00F23EB2">
        <w:t>/kg/h)</w:t>
      </w:r>
      <w:r w:rsidR="00841CDB">
        <w:t xml:space="preserve"> </w:t>
      </w:r>
      <w:r w:rsidR="00EC7DB5">
        <w:t>abbażi tal-</w:t>
      </w:r>
      <w:r w:rsidR="00841CDB">
        <w:t>monitoraġġ tal-kundizzjoni ġenerali ta</w:t>
      </w:r>
      <w:r w:rsidR="00EC7DB5">
        <w:t xml:space="preserve">l-individwi </w:t>
      </w:r>
      <w:r w:rsidR="00841CDB">
        <w:t>sa tmiem l-operazzjoni.</w:t>
      </w:r>
    </w:p>
    <w:p w14:paraId="1B8728CF" w14:textId="77777777" w:rsidR="00841CDB" w:rsidRDefault="00841CDB">
      <w:pPr>
        <w:pStyle w:val="EMA-normal"/>
      </w:pPr>
    </w:p>
    <w:p w14:paraId="2B35501D" w14:textId="77777777" w:rsidR="00841CDB" w:rsidRDefault="00841CDB">
      <w:pPr>
        <w:pStyle w:val="EMA-normal"/>
      </w:pPr>
      <w:r w:rsidRPr="00F23EB2">
        <w:t>CNS7056-022:</w:t>
      </w:r>
      <w:r>
        <w:t xml:space="preserve"> Din </w:t>
      </w:r>
      <w:r w:rsidRPr="00691C71">
        <w:t>kienet prova Ewropea ta</w:t>
      </w:r>
      <w:r w:rsidR="002B69E4">
        <w:t>’</w:t>
      </w:r>
      <w:r w:rsidRPr="00691C71">
        <w:t xml:space="preserve"> konferma biex tiġi stabbilita effikaċja mhux inferjuri u stabbiltà emodinamika superjuri ta</w:t>
      </w:r>
      <w:r w:rsidR="002B69E4">
        <w:t>’</w:t>
      </w:r>
      <w:r w:rsidRPr="00691C71">
        <w:t xml:space="preserve"> remimazolam meta mqabbla ma</w:t>
      </w:r>
      <w:r w:rsidR="002B69E4">
        <w:t>’</w:t>
      </w:r>
      <w:r w:rsidRPr="00691C71">
        <w:t xml:space="preserve"> propofol għall-induzzjoni u l-manteniment ta</w:t>
      </w:r>
      <w:r w:rsidR="002B69E4">
        <w:t>’</w:t>
      </w:r>
      <w:r w:rsidRPr="00691C71">
        <w:t xml:space="preserve"> anesteżija ġenerali waqt kirurġija elettiva f</w:t>
      </w:r>
      <w:r w:rsidR="002B69E4">
        <w:t>’</w:t>
      </w:r>
      <w:r w:rsidRPr="00691C71">
        <w:t>pazjenti kklassifikati bħala ASA klassi</w:t>
      </w:r>
      <w:r w:rsidR="00EC7DB5">
        <w:t> </w:t>
      </w:r>
      <w:r>
        <w:t>III jew</w:t>
      </w:r>
      <w:r w:rsidRPr="00F23EB2">
        <w:t xml:space="preserve"> IV</w:t>
      </w:r>
      <w:r>
        <w:t xml:space="preserve">. Il-pazjenti </w:t>
      </w:r>
      <w:r w:rsidRPr="00691C71">
        <w:t>ġew assenjati b</w:t>
      </w:r>
      <w:r w:rsidR="002B69E4">
        <w:t>’</w:t>
      </w:r>
      <w:r w:rsidRPr="00691C71">
        <w:t>mod każwali għa</w:t>
      </w:r>
      <w:r w:rsidR="00EC7DB5">
        <w:t xml:space="preserve">l </w:t>
      </w:r>
      <w:r w:rsidRPr="00691C71">
        <w:t>remimazolam</w:t>
      </w:r>
      <w:r w:rsidR="00F605D2" w:rsidRPr="00691C71">
        <w:t xml:space="preserve"> </w:t>
      </w:r>
      <w:r w:rsidR="00F605D2" w:rsidRPr="00F23EB2">
        <w:t>(n=270)</w:t>
      </w:r>
      <w:r w:rsidR="00F605D2">
        <w:t xml:space="preserve"> jew għal fergħa </w:t>
      </w:r>
      <w:r w:rsidR="00EC7DB5">
        <w:t>ta</w:t>
      </w:r>
      <w:r w:rsidR="002B69E4">
        <w:t>’</w:t>
      </w:r>
      <w:r w:rsidR="00EC7DB5">
        <w:t xml:space="preserve"> </w:t>
      </w:r>
      <w:r w:rsidR="00F605D2">
        <w:t xml:space="preserve">propofol </w:t>
      </w:r>
      <w:r w:rsidR="00F605D2" w:rsidRPr="00F23EB2">
        <w:t>(n=95).</w:t>
      </w:r>
      <w:r w:rsidR="00F605D2">
        <w:t xml:space="preserve"> </w:t>
      </w:r>
      <w:r w:rsidR="00F605D2" w:rsidRPr="00F23EB2">
        <w:t>Remimazolam</w:t>
      </w:r>
      <w:r w:rsidR="00F605D2">
        <w:t xml:space="preserve"> ingħata bħala doża ta</w:t>
      </w:r>
      <w:r w:rsidR="002B69E4">
        <w:t>’</w:t>
      </w:r>
      <w:r w:rsidR="00F605D2">
        <w:t xml:space="preserve"> </w:t>
      </w:r>
      <w:r w:rsidR="00F605D2" w:rsidRPr="00F23EB2">
        <w:t>6</w:t>
      </w:r>
      <w:r w:rsidR="00F605D2">
        <w:t> mg</w:t>
      </w:r>
      <w:r w:rsidR="00F605D2" w:rsidRPr="00F23EB2">
        <w:t>/min</w:t>
      </w:r>
      <w:r w:rsidR="00F605D2">
        <w:t xml:space="preserve"> għal 3 min</w:t>
      </w:r>
      <w:r w:rsidR="00EC7DB5">
        <w:t>uti</w:t>
      </w:r>
      <w:r w:rsidR="00F605D2">
        <w:t xml:space="preserve">, segwit minn </w:t>
      </w:r>
      <w:r w:rsidR="00F605D2" w:rsidRPr="00F23EB2">
        <w:t>2.5</w:t>
      </w:r>
      <w:r w:rsidR="00F605D2">
        <w:t> mg/min għal</w:t>
      </w:r>
      <w:r w:rsidR="00F605D2" w:rsidRPr="00F23EB2">
        <w:t xml:space="preserve"> 7</w:t>
      </w:r>
      <w:r w:rsidR="00F605D2">
        <w:t> min</w:t>
      </w:r>
      <w:r w:rsidR="00EC7DB5">
        <w:t>uti</w:t>
      </w:r>
      <w:r w:rsidR="00F605D2">
        <w:t xml:space="preserve"> u</w:t>
      </w:r>
      <w:r w:rsidR="00F605D2" w:rsidRPr="00F23EB2">
        <w:t xml:space="preserve"> 1.5</w:t>
      </w:r>
      <w:r w:rsidR="00F605D2">
        <w:t> mg</w:t>
      </w:r>
      <w:r w:rsidR="00F605D2" w:rsidRPr="00F23EB2">
        <w:t xml:space="preserve">/min </w:t>
      </w:r>
      <w:r w:rsidR="00F605D2">
        <w:t xml:space="preserve">għal </w:t>
      </w:r>
      <w:r w:rsidR="00F605D2" w:rsidRPr="00F23EB2">
        <w:t>10</w:t>
      </w:r>
      <w:r w:rsidR="00F605D2">
        <w:t> min</w:t>
      </w:r>
      <w:r w:rsidR="00EC7DB5">
        <w:t>uti</w:t>
      </w:r>
      <w:r w:rsidR="00F605D2">
        <w:t xml:space="preserve"> iżjed. Minn </w:t>
      </w:r>
      <w:r w:rsidR="003B7F34">
        <w:t xml:space="preserve">hemm </w:t>
      </w:r>
      <w:r w:rsidR="002B69E4">
        <w:t>‘</w:t>
      </w:r>
      <w:r w:rsidR="003B7F34">
        <w:t>il quddiem, inżammet anesteżija ġenerali b</w:t>
      </w:r>
      <w:r w:rsidR="002B69E4">
        <w:t>’</w:t>
      </w:r>
      <w:r w:rsidR="003B7F34">
        <w:t>rata ta</w:t>
      </w:r>
      <w:r w:rsidR="002B69E4">
        <w:t>’</w:t>
      </w:r>
      <w:r w:rsidR="003B7F34">
        <w:t xml:space="preserve"> infużjoni ta</w:t>
      </w:r>
      <w:r w:rsidR="002B69E4">
        <w:t>’</w:t>
      </w:r>
      <w:r w:rsidR="003B7F34">
        <w:t xml:space="preserve"> </w:t>
      </w:r>
      <w:r w:rsidR="003B7F34" w:rsidRPr="00F23EB2">
        <w:t>1</w:t>
      </w:r>
      <w:r w:rsidR="003B7F34">
        <w:t> mg</w:t>
      </w:r>
      <w:r w:rsidR="003B7F34" w:rsidRPr="00F23EB2">
        <w:t>/min</w:t>
      </w:r>
      <w:r w:rsidR="003B7F34">
        <w:t xml:space="preserve"> b</w:t>
      </w:r>
      <w:r w:rsidR="002B69E4">
        <w:t>’</w:t>
      </w:r>
      <w:r w:rsidR="003B7F34">
        <w:t xml:space="preserve">aġġustamenti bejn </w:t>
      </w:r>
      <w:r w:rsidR="003B7F34" w:rsidRPr="00F23EB2">
        <w:t>0.7-2.5</w:t>
      </w:r>
      <w:r w:rsidR="003B7F34">
        <w:t> mg</w:t>
      </w:r>
      <w:r w:rsidR="003B7F34" w:rsidRPr="00F23EB2">
        <w:t>/min</w:t>
      </w:r>
      <w:r w:rsidR="003B7F34">
        <w:t xml:space="preserve"> </w:t>
      </w:r>
      <w:r w:rsidR="00EC7DB5">
        <w:t>abbażi ta</w:t>
      </w:r>
      <w:r w:rsidR="003B7F34" w:rsidRPr="00691C71">
        <w:t xml:space="preserve">l-monitoraġġ </w:t>
      </w:r>
      <w:r w:rsidR="00EC7DB5">
        <w:t>tal-kundizzjoni ġenerali tal-individwi sa tmiem l-operazzjoni</w:t>
      </w:r>
      <w:r w:rsidR="003B7F34" w:rsidRPr="00691C71">
        <w:t>.</w:t>
      </w:r>
    </w:p>
    <w:p w14:paraId="374F23E1" w14:textId="77777777" w:rsidR="003B7F34" w:rsidRDefault="003B7F34">
      <w:pPr>
        <w:pStyle w:val="EMA-normal"/>
      </w:pPr>
    </w:p>
    <w:p w14:paraId="7220432E" w14:textId="77777777" w:rsidR="00FB5DC5" w:rsidRPr="00691C71" w:rsidRDefault="003B7F34" w:rsidP="0050250B">
      <w:pPr>
        <w:keepNext/>
      </w:pPr>
      <w:r>
        <w:t xml:space="preserve">Il-punti tat-tmiem primarji fil-provi </w:t>
      </w:r>
      <w:r w:rsidRPr="00691C71">
        <w:t xml:space="preserve">kliniċi ċentrali, ġew </w:t>
      </w:r>
      <w:r w:rsidR="00810FD0">
        <w:t>id</w:t>
      </w:r>
      <w:r w:rsidRPr="00691C71">
        <w:t>definiti bħala:</w:t>
      </w:r>
    </w:p>
    <w:p w14:paraId="5ABE30BF" w14:textId="77777777" w:rsidR="003B7F34" w:rsidRPr="00995537" w:rsidRDefault="00995537" w:rsidP="0050250B">
      <w:pPr>
        <w:pStyle w:val="ListParagraph"/>
        <w:keepNext/>
        <w:numPr>
          <w:ilvl w:val="0"/>
          <w:numId w:val="9"/>
        </w:numPr>
        <w:tabs>
          <w:tab w:val="clear" w:pos="567"/>
        </w:tabs>
        <w:spacing w:line="240" w:lineRule="auto"/>
        <w:rPr>
          <w:szCs w:val="22"/>
        </w:rPr>
      </w:pPr>
      <w:r>
        <w:t>Perċentwal taż-żmien</w:t>
      </w:r>
      <w:r w:rsidR="003B7F34">
        <w:t xml:space="preserve"> ta</w:t>
      </w:r>
      <w:r w:rsidR="002B69E4">
        <w:t>’</w:t>
      </w:r>
      <w:r w:rsidR="003B7F34">
        <w:t xml:space="preserve"> manteniment tal-anesteżija ġenerali bl-indiċi Narcotrend </w:t>
      </w:r>
      <w:r w:rsidR="003B7F34" w:rsidRPr="00995537">
        <w:rPr>
          <w:szCs w:val="22"/>
        </w:rPr>
        <w:t>(NCI) ≤60 (CNS7056-022)</w:t>
      </w:r>
    </w:p>
    <w:p w14:paraId="4D610519" w14:textId="77777777" w:rsidR="0097731A" w:rsidRPr="00C552E0" w:rsidRDefault="003B7F34" w:rsidP="0050250B">
      <w:pPr>
        <w:pStyle w:val="ListParagraph"/>
        <w:keepNext/>
        <w:numPr>
          <w:ilvl w:val="0"/>
          <w:numId w:val="9"/>
        </w:numPr>
        <w:tabs>
          <w:tab w:val="clear" w:pos="567"/>
        </w:tabs>
        <w:spacing w:line="240" w:lineRule="auto"/>
      </w:pPr>
      <w:r w:rsidRPr="00C552E0">
        <w:t>Kapaċità funzjonali bħal</w:t>
      </w:r>
      <w:r w:rsidR="00D22BC1">
        <w:t>a anestetiku ġenerali kif ivvaluta</w:t>
      </w:r>
      <w:r w:rsidRPr="00691C71">
        <w:t>t minn kompost ta</w:t>
      </w:r>
      <w:r w:rsidR="002B69E4">
        <w:t>’</w:t>
      </w:r>
      <w:r w:rsidRPr="00691C71">
        <w:t xml:space="preserve"> </w:t>
      </w:r>
      <w:r w:rsidR="0097731A">
        <w:t>3</w:t>
      </w:r>
      <w:r w:rsidR="00810FD0">
        <w:t> </w:t>
      </w:r>
      <w:r w:rsidR="0097731A">
        <w:t xml:space="preserve">varjabbli: “qawmien jew </w:t>
      </w:r>
      <w:r w:rsidR="00810FD0">
        <w:t>stat ta</w:t>
      </w:r>
      <w:r w:rsidR="002B69E4">
        <w:t>’</w:t>
      </w:r>
      <w:r w:rsidR="00810FD0">
        <w:t xml:space="preserve"> kuxjenza</w:t>
      </w:r>
      <w:r w:rsidRPr="00691C71">
        <w:t xml:space="preserve"> </w:t>
      </w:r>
      <w:r w:rsidR="00810FD0">
        <w:t>waqt operazzjoni</w:t>
      </w:r>
      <w:r w:rsidRPr="00691C71">
        <w:t>”, “ħtieġa ta</w:t>
      </w:r>
      <w:r w:rsidR="002B69E4">
        <w:t>’</w:t>
      </w:r>
      <w:r w:rsidRPr="00691C71">
        <w:t xml:space="preserve"> sedazzjoni ta</w:t>
      </w:r>
      <w:r w:rsidR="002B69E4">
        <w:t>’</w:t>
      </w:r>
      <w:r w:rsidRPr="00691C71">
        <w:t xml:space="preserve"> salvataġġ </w:t>
      </w:r>
      <w:r w:rsidR="00810FD0">
        <w:t>b</w:t>
      </w:r>
      <w:r w:rsidR="002B69E4">
        <w:t>’</w:t>
      </w:r>
      <w:r w:rsidRPr="00691C71">
        <w:t>sedattivi oħra” u “moviment tal-ġisem.”</w:t>
      </w:r>
      <w:r w:rsidR="0097731A">
        <w:t xml:space="preserve"> </w:t>
      </w:r>
      <w:r w:rsidR="0097731A" w:rsidRPr="00F23EB2">
        <w:rPr>
          <w:szCs w:val="22"/>
        </w:rPr>
        <w:t>(ONO-2745-05).</w:t>
      </w:r>
    </w:p>
    <w:p w14:paraId="1E0D77A3" w14:textId="77777777" w:rsidR="003B7F34" w:rsidRPr="00691C71" w:rsidRDefault="00995537">
      <w:r>
        <w:t>It-tmiem</w:t>
      </w:r>
      <w:r w:rsidR="0097731A">
        <w:t xml:space="preserve"> tal-punt </w:t>
      </w:r>
      <w:r w:rsidR="0097731A" w:rsidRPr="00691C71">
        <w:t xml:space="preserve">primarju ntlaħaq fiż-żewġ provi kliniċi (ara </w:t>
      </w:r>
      <w:r w:rsidR="00810FD0">
        <w:t>t-</w:t>
      </w:r>
      <w:r w:rsidR="0097731A" w:rsidRPr="00691C71">
        <w:t>tabella 3). Id-dożi kollha ta</w:t>
      </w:r>
      <w:r w:rsidR="002B69E4">
        <w:t>’</w:t>
      </w:r>
      <w:r w:rsidR="0097731A" w:rsidRPr="00691C71">
        <w:t xml:space="preserve"> remimazolam ma kinux inferjuri għal propofol. </w:t>
      </w:r>
    </w:p>
    <w:p w14:paraId="05B35CBE" w14:textId="77777777" w:rsidR="0097731A" w:rsidRDefault="0097731A"/>
    <w:p w14:paraId="4CF9A529" w14:textId="7505152D" w:rsidR="00332F09" w:rsidRDefault="0097731A" w:rsidP="00B158A7">
      <w:pPr>
        <w:keepNext/>
        <w:rPr>
          <w:b/>
          <w:bCs/>
          <w:lang w:val="it-IT"/>
        </w:rPr>
      </w:pPr>
      <w:r w:rsidRPr="00691C71">
        <w:rPr>
          <w:b/>
          <w:bCs/>
          <w:lang w:val="it-IT"/>
        </w:rPr>
        <w:t xml:space="preserve">Tabella 3: </w:t>
      </w:r>
      <w:proofErr w:type="spellStart"/>
      <w:r w:rsidRPr="00691C71">
        <w:rPr>
          <w:b/>
          <w:bCs/>
          <w:lang w:val="it-IT"/>
        </w:rPr>
        <w:t>It-tmiem</w:t>
      </w:r>
      <w:proofErr w:type="spellEnd"/>
      <w:r w:rsidRPr="00691C71">
        <w:rPr>
          <w:b/>
          <w:bCs/>
          <w:lang w:val="it-IT"/>
        </w:rPr>
        <w:t xml:space="preserve"> tal-punti </w:t>
      </w:r>
      <w:proofErr w:type="spellStart"/>
      <w:r w:rsidRPr="00691C71">
        <w:rPr>
          <w:b/>
          <w:bCs/>
          <w:lang w:val="it-IT"/>
        </w:rPr>
        <w:t>primarji</w:t>
      </w:r>
      <w:proofErr w:type="spellEnd"/>
      <w:r w:rsidRPr="00691C71">
        <w:rPr>
          <w:b/>
          <w:bCs/>
          <w:lang w:val="it-IT"/>
        </w:rPr>
        <w:t xml:space="preserve"> </w:t>
      </w:r>
      <w:proofErr w:type="spellStart"/>
      <w:r w:rsidRPr="00691C71">
        <w:rPr>
          <w:b/>
          <w:bCs/>
          <w:lang w:val="it-IT"/>
        </w:rPr>
        <w:t>mill</w:t>
      </w:r>
      <w:proofErr w:type="spellEnd"/>
      <w:r w:rsidRPr="00691C71">
        <w:rPr>
          <w:b/>
          <w:bCs/>
          <w:lang w:val="it-IT"/>
        </w:rPr>
        <w:t xml:space="preserve">-provi </w:t>
      </w:r>
      <w:proofErr w:type="spellStart"/>
      <w:r w:rsidRPr="00691C71">
        <w:rPr>
          <w:b/>
          <w:bCs/>
          <w:lang w:val="it-IT"/>
        </w:rPr>
        <w:t>kliniċi</w:t>
      </w:r>
      <w:proofErr w:type="spellEnd"/>
      <w:r w:rsidRPr="00691C71">
        <w:rPr>
          <w:b/>
          <w:bCs/>
          <w:lang w:val="it-IT"/>
        </w:rPr>
        <w:t xml:space="preserve"> </w:t>
      </w:r>
      <w:proofErr w:type="spellStart"/>
      <w:r w:rsidRPr="00691C71">
        <w:rPr>
          <w:b/>
          <w:bCs/>
          <w:lang w:val="it-IT"/>
        </w:rPr>
        <w:t>ċentrali</w:t>
      </w:r>
      <w:proofErr w:type="spellEnd"/>
    </w:p>
    <w:p w14:paraId="5F0A4E8A" w14:textId="77777777" w:rsidR="0050250B" w:rsidRPr="00691C71" w:rsidRDefault="0050250B" w:rsidP="0050250B">
      <w:pPr>
        <w:keepNext/>
        <w:rPr>
          <w:lang w:val="it-IT"/>
        </w:rPr>
      </w:pPr>
    </w:p>
    <w:tbl>
      <w:tblPr>
        <w:tblStyle w:val="TableGrid"/>
        <w:tblW w:w="0" w:type="auto"/>
        <w:tblCellMar>
          <w:top w:w="28" w:type="dxa"/>
          <w:bottom w:w="28" w:type="dxa"/>
        </w:tblCellMar>
        <w:tblLook w:val="04A0" w:firstRow="1" w:lastRow="0" w:firstColumn="1" w:lastColumn="0" w:noHBand="0" w:noVBand="1"/>
      </w:tblPr>
      <w:tblGrid>
        <w:gridCol w:w="3080"/>
        <w:gridCol w:w="999"/>
        <w:gridCol w:w="999"/>
        <w:gridCol w:w="499"/>
        <w:gridCol w:w="500"/>
        <w:gridCol w:w="999"/>
        <w:gridCol w:w="999"/>
        <w:gridCol w:w="272"/>
      </w:tblGrid>
      <w:tr w:rsidR="00DD2907" w:rsidRPr="00F23EB2" w14:paraId="14A37C90" w14:textId="77777777" w:rsidTr="00B42D3D">
        <w:trPr>
          <w:gridAfter w:val="1"/>
          <w:wAfter w:w="272" w:type="dxa"/>
        </w:trPr>
        <w:tc>
          <w:tcPr>
            <w:tcW w:w="3080" w:type="dxa"/>
          </w:tcPr>
          <w:p w14:paraId="20420251" w14:textId="77777777" w:rsidR="00332F09" w:rsidRPr="00F23EB2" w:rsidRDefault="00332F09" w:rsidP="0050250B">
            <w:pPr>
              <w:pStyle w:val="EMA-QRD-normal"/>
              <w:keepNext/>
              <w:rPr>
                <w:b/>
                <w:bCs/>
              </w:rPr>
            </w:pPr>
          </w:p>
        </w:tc>
        <w:tc>
          <w:tcPr>
            <w:tcW w:w="2497" w:type="dxa"/>
            <w:gridSpan w:val="3"/>
          </w:tcPr>
          <w:p w14:paraId="1F5FB0E6" w14:textId="77777777" w:rsidR="00332F09" w:rsidRPr="00F23EB2" w:rsidRDefault="00332F09" w:rsidP="00B42D3D">
            <w:pPr>
              <w:pStyle w:val="EMA-QRD-normal"/>
              <w:jc w:val="center"/>
              <w:rPr>
                <w:b/>
                <w:bCs/>
              </w:rPr>
            </w:pPr>
            <w:r w:rsidRPr="00F23EB2">
              <w:rPr>
                <w:b/>
                <w:bCs/>
              </w:rPr>
              <w:t>CNS7056-022</w:t>
            </w:r>
          </w:p>
        </w:tc>
        <w:tc>
          <w:tcPr>
            <w:tcW w:w="2498" w:type="dxa"/>
            <w:gridSpan w:val="3"/>
          </w:tcPr>
          <w:p w14:paraId="3512285E" w14:textId="77777777" w:rsidR="00332F09" w:rsidRPr="00F23EB2" w:rsidRDefault="00332F09" w:rsidP="00B42D3D">
            <w:pPr>
              <w:pStyle w:val="EMA-QRD-normal"/>
              <w:jc w:val="center"/>
              <w:rPr>
                <w:b/>
                <w:bCs/>
              </w:rPr>
            </w:pPr>
            <w:r w:rsidRPr="00F23EB2">
              <w:rPr>
                <w:b/>
                <w:bCs/>
              </w:rPr>
              <w:t>ONO-2745-05</w:t>
            </w:r>
          </w:p>
        </w:tc>
      </w:tr>
      <w:tr w:rsidR="00DD2907" w:rsidRPr="00F23EB2" w14:paraId="552F0690" w14:textId="77777777" w:rsidTr="00B42D3D">
        <w:tc>
          <w:tcPr>
            <w:tcW w:w="3080" w:type="dxa"/>
          </w:tcPr>
          <w:p w14:paraId="5EEE4EB1" w14:textId="77777777" w:rsidR="00332F09" w:rsidRPr="00F23EB2" w:rsidRDefault="00332F09" w:rsidP="0050250B">
            <w:pPr>
              <w:pStyle w:val="EMA-QRD-normal"/>
              <w:keepNext/>
              <w:rPr>
                <w:sz w:val="20"/>
              </w:rPr>
            </w:pPr>
          </w:p>
        </w:tc>
        <w:tc>
          <w:tcPr>
            <w:tcW w:w="999" w:type="dxa"/>
          </w:tcPr>
          <w:p w14:paraId="774DC6D9" w14:textId="77777777" w:rsidR="00332F09" w:rsidRPr="00F23EB2" w:rsidRDefault="00332F09" w:rsidP="00B42D3D">
            <w:pPr>
              <w:pStyle w:val="EMA-QRD-normal"/>
            </w:pPr>
            <w:r w:rsidRPr="00F23EB2">
              <w:t>RMZ6</w:t>
            </w:r>
            <w:r w:rsidRPr="00F23EB2">
              <w:rPr>
                <w:vertAlign w:val="superscript"/>
              </w:rPr>
              <w:t>1</w:t>
            </w:r>
          </w:p>
        </w:tc>
        <w:tc>
          <w:tcPr>
            <w:tcW w:w="999" w:type="dxa"/>
          </w:tcPr>
          <w:p w14:paraId="7DD257E8" w14:textId="77777777" w:rsidR="00332F09" w:rsidRPr="00F23EB2" w:rsidRDefault="00332F09" w:rsidP="00B42D3D">
            <w:pPr>
              <w:pStyle w:val="EMA-QRD-normal"/>
            </w:pPr>
            <w:r w:rsidRPr="00F23EB2">
              <w:t>PROP</w:t>
            </w:r>
          </w:p>
        </w:tc>
        <w:tc>
          <w:tcPr>
            <w:tcW w:w="999" w:type="dxa"/>
            <w:gridSpan w:val="2"/>
          </w:tcPr>
          <w:p w14:paraId="098360D6" w14:textId="77777777" w:rsidR="00332F09" w:rsidRPr="00F23EB2" w:rsidRDefault="00332F09" w:rsidP="00B42D3D">
            <w:pPr>
              <w:pStyle w:val="EMA-QRD-normal"/>
            </w:pPr>
            <w:r w:rsidRPr="00F23EB2">
              <w:t>RMZ6</w:t>
            </w:r>
            <w:r w:rsidRPr="00F23EB2">
              <w:rPr>
                <w:vertAlign w:val="superscript"/>
              </w:rPr>
              <w:t>2</w:t>
            </w:r>
          </w:p>
        </w:tc>
        <w:tc>
          <w:tcPr>
            <w:tcW w:w="999" w:type="dxa"/>
          </w:tcPr>
          <w:p w14:paraId="1026A778" w14:textId="77777777" w:rsidR="00332F09" w:rsidRPr="00F23EB2" w:rsidRDefault="00332F09" w:rsidP="00B42D3D">
            <w:pPr>
              <w:pStyle w:val="EMA-QRD-normal"/>
            </w:pPr>
            <w:r w:rsidRPr="00F23EB2">
              <w:t>RMZ12</w:t>
            </w:r>
            <w:r w:rsidRPr="00F23EB2">
              <w:rPr>
                <w:vertAlign w:val="superscript"/>
              </w:rPr>
              <w:t>3</w:t>
            </w:r>
          </w:p>
        </w:tc>
        <w:tc>
          <w:tcPr>
            <w:tcW w:w="999" w:type="dxa"/>
            <w:gridSpan w:val="2"/>
          </w:tcPr>
          <w:p w14:paraId="35F36323" w14:textId="77777777" w:rsidR="00332F09" w:rsidRPr="00F23EB2" w:rsidRDefault="00332F09" w:rsidP="00B42D3D">
            <w:pPr>
              <w:pStyle w:val="EMA-QRD-normal"/>
            </w:pPr>
            <w:r w:rsidRPr="00F23EB2">
              <w:t>PROP</w:t>
            </w:r>
          </w:p>
        </w:tc>
      </w:tr>
      <w:tr w:rsidR="00DD2907" w:rsidRPr="00F23EB2" w14:paraId="3240375C" w14:textId="77777777" w:rsidTr="00B42D3D">
        <w:tc>
          <w:tcPr>
            <w:tcW w:w="3080" w:type="dxa"/>
          </w:tcPr>
          <w:p w14:paraId="081B9BC8" w14:textId="77777777" w:rsidR="00332F09" w:rsidRPr="00F23EB2" w:rsidRDefault="00332F09" w:rsidP="0050250B">
            <w:pPr>
              <w:pStyle w:val="EMA-QRD-normal"/>
              <w:keepNext/>
            </w:pPr>
            <w:r>
              <w:t>Kapaċità bħala anastetiku ġenerali</w:t>
            </w:r>
          </w:p>
        </w:tc>
        <w:tc>
          <w:tcPr>
            <w:tcW w:w="999" w:type="dxa"/>
          </w:tcPr>
          <w:p w14:paraId="2633F67D" w14:textId="77777777" w:rsidR="00332F09" w:rsidRPr="00F23EB2" w:rsidRDefault="00332F09" w:rsidP="00B42D3D">
            <w:pPr>
              <w:pStyle w:val="EMA-QRD-normal"/>
              <w:jc w:val="center"/>
            </w:pPr>
            <w:r w:rsidRPr="00F23EB2">
              <w:t>-</w:t>
            </w:r>
          </w:p>
        </w:tc>
        <w:tc>
          <w:tcPr>
            <w:tcW w:w="999" w:type="dxa"/>
          </w:tcPr>
          <w:p w14:paraId="3283E10B" w14:textId="77777777" w:rsidR="00332F09" w:rsidRPr="00F23EB2" w:rsidRDefault="00332F09" w:rsidP="00B42D3D">
            <w:pPr>
              <w:pStyle w:val="EMA-QRD-normal"/>
              <w:jc w:val="center"/>
            </w:pPr>
            <w:r w:rsidRPr="00F23EB2">
              <w:t>-</w:t>
            </w:r>
          </w:p>
        </w:tc>
        <w:tc>
          <w:tcPr>
            <w:tcW w:w="999" w:type="dxa"/>
            <w:gridSpan w:val="2"/>
          </w:tcPr>
          <w:p w14:paraId="085D2F5A" w14:textId="77777777" w:rsidR="00332F09" w:rsidRPr="00F23EB2" w:rsidRDefault="00332F09" w:rsidP="00B42D3D">
            <w:pPr>
              <w:pStyle w:val="EMA-QRD-normal"/>
            </w:pPr>
            <w:r w:rsidRPr="00F23EB2">
              <w:t>100%</w:t>
            </w:r>
          </w:p>
        </w:tc>
        <w:tc>
          <w:tcPr>
            <w:tcW w:w="999" w:type="dxa"/>
          </w:tcPr>
          <w:p w14:paraId="79EE46B1" w14:textId="77777777" w:rsidR="00332F09" w:rsidRPr="00F23EB2" w:rsidRDefault="00332F09" w:rsidP="00B42D3D">
            <w:pPr>
              <w:pStyle w:val="EMA-QRD-normal"/>
            </w:pPr>
            <w:r w:rsidRPr="00F23EB2">
              <w:t>100%</w:t>
            </w:r>
          </w:p>
        </w:tc>
        <w:tc>
          <w:tcPr>
            <w:tcW w:w="999" w:type="dxa"/>
            <w:gridSpan w:val="2"/>
          </w:tcPr>
          <w:p w14:paraId="451ADA94" w14:textId="77777777" w:rsidR="00332F09" w:rsidRPr="00F23EB2" w:rsidRDefault="00332F09" w:rsidP="00B42D3D">
            <w:pPr>
              <w:pStyle w:val="EMA-QRD-normal"/>
            </w:pPr>
            <w:r w:rsidRPr="00F23EB2">
              <w:t>100%</w:t>
            </w:r>
          </w:p>
        </w:tc>
      </w:tr>
      <w:tr w:rsidR="00DD2907" w:rsidRPr="00F23EB2" w14:paraId="1FA5786E" w14:textId="77777777" w:rsidTr="00B42D3D">
        <w:tc>
          <w:tcPr>
            <w:tcW w:w="3080" w:type="dxa"/>
          </w:tcPr>
          <w:p w14:paraId="649884DC" w14:textId="77777777" w:rsidR="00332F09" w:rsidRPr="00F23EB2" w:rsidRDefault="00332F09" w:rsidP="0050250B">
            <w:pPr>
              <w:pStyle w:val="EMA-QRD-normal"/>
              <w:keepNext/>
            </w:pPr>
            <w:r>
              <w:t>Żmien Medjan</w:t>
            </w:r>
            <w:r w:rsidRPr="00F23EB2">
              <w:t xml:space="preserve"> </w:t>
            </w:r>
            <w:r>
              <w:t xml:space="preserve">tal-Indiċi </w:t>
            </w:r>
            <w:r w:rsidRPr="00691C71">
              <w:t xml:space="preserve">Narcotrend </w:t>
            </w:r>
            <w:r w:rsidRPr="00F23EB2">
              <w:t>≤60</w:t>
            </w:r>
          </w:p>
        </w:tc>
        <w:tc>
          <w:tcPr>
            <w:tcW w:w="999" w:type="dxa"/>
          </w:tcPr>
          <w:p w14:paraId="4A2DCDDA" w14:textId="77777777" w:rsidR="00332F09" w:rsidRPr="00F23EB2" w:rsidRDefault="00332F09" w:rsidP="00B42D3D">
            <w:pPr>
              <w:pStyle w:val="EMA-QRD-normal"/>
            </w:pPr>
            <w:r w:rsidRPr="00F23EB2">
              <w:t>95%</w:t>
            </w:r>
          </w:p>
        </w:tc>
        <w:tc>
          <w:tcPr>
            <w:tcW w:w="999" w:type="dxa"/>
          </w:tcPr>
          <w:p w14:paraId="5A3F0D8B" w14:textId="77777777" w:rsidR="00332F09" w:rsidRPr="00F23EB2" w:rsidRDefault="00332F09" w:rsidP="00B42D3D">
            <w:pPr>
              <w:pStyle w:val="EMA-QRD-normal"/>
            </w:pPr>
            <w:r w:rsidRPr="00F23EB2">
              <w:t>99%</w:t>
            </w:r>
          </w:p>
        </w:tc>
        <w:tc>
          <w:tcPr>
            <w:tcW w:w="999" w:type="dxa"/>
            <w:gridSpan w:val="2"/>
          </w:tcPr>
          <w:p w14:paraId="3FF7762C" w14:textId="77777777" w:rsidR="00332F09" w:rsidRPr="00F23EB2" w:rsidRDefault="00332F09" w:rsidP="00B42D3D">
            <w:pPr>
              <w:pStyle w:val="EMA-QRD-normal"/>
              <w:jc w:val="center"/>
            </w:pPr>
            <w:r w:rsidRPr="00F23EB2">
              <w:t>-</w:t>
            </w:r>
          </w:p>
        </w:tc>
        <w:tc>
          <w:tcPr>
            <w:tcW w:w="999" w:type="dxa"/>
          </w:tcPr>
          <w:p w14:paraId="137D4650" w14:textId="77777777" w:rsidR="00332F09" w:rsidRPr="00F23EB2" w:rsidRDefault="00332F09" w:rsidP="00B42D3D">
            <w:pPr>
              <w:pStyle w:val="EMA-QRD-normal"/>
              <w:jc w:val="center"/>
            </w:pPr>
            <w:r w:rsidRPr="00F23EB2">
              <w:t>-</w:t>
            </w:r>
          </w:p>
        </w:tc>
        <w:tc>
          <w:tcPr>
            <w:tcW w:w="999" w:type="dxa"/>
            <w:gridSpan w:val="2"/>
          </w:tcPr>
          <w:p w14:paraId="47FF13C0" w14:textId="77777777" w:rsidR="00332F09" w:rsidRPr="00F23EB2" w:rsidRDefault="00332F09" w:rsidP="00B42D3D">
            <w:pPr>
              <w:pStyle w:val="EMA-QRD-normal"/>
              <w:jc w:val="center"/>
            </w:pPr>
            <w:r w:rsidRPr="00F23EB2">
              <w:t>-</w:t>
            </w:r>
          </w:p>
        </w:tc>
      </w:tr>
    </w:tbl>
    <w:p w14:paraId="1DE3E163" w14:textId="77777777" w:rsidR="0097731A" w:rsidRPr="00B42D3D" w:rsidRDefault="0097731A" w:rsidP="00332F09">
      <w:pPr>
        <w:rPr>
          <w:sz w:val="20"/>
        </w:rPr>
      </w:pPr>
      <w:r w:rsidRPr="00B42D3D">
        <w:rPr>
          <w:sz w:val="20"/>
        </w:rPr>
        <w:t>Doża ta</w:t>
      </w:r>
      <w:r w:rsidR="002B69E4">
        <w:rPr>
          <w:sz w:val="20"/>
        </w:rPr>
        <w:t>’</w:t>
      </w:r>
      <w:r w:rsidRPr="00B42D3D">
        <w:rPr>
          <w:sz w:val="20"/>
        </w:rPr>
        <w:t xml:space="preserve"> induzzjoni 6 mg/min (1), 6 mg/kg/h (2) jew 12 mg/kg/h (3); RMZ; remimazolam, PROP: propofol</w:t>
      </w:r>
    </w:p>
    <w:p w14:paraId="4A4A46D1" w14:textId="77777777" w:rsidR="0097731A" w:rsidRDefault="0097731A">
      <w:pPr>
        <w:rPr>
          <w:sz w:val="20"/>
          <w:szCs w:val="22"/>
        </w:rPr>
      </w:pPr>
    </w:p>
    <w:p w14:paraId="1E8B8E14" w14:textId="77777777" w:rsidR="0097731A" w:rsidRPr="00691C71" w:rsidRDefault="0097731A">
      <w:r>
        <w:t>F</w:t>
      </w:r>
      <w:r w:rsidR="002B69E4">
        <w:t>’</w:t>
      </w:r>
      <w:r w:rsidRPr="00F23EB2">
        <w:t>CNS7056-022</w:t>
      </w:r>
      <w:r>
        <w:t xml:space="preserve">, l-istabbilità </w:t>
      </w:r>
      <w:r w:rsidRPr="00691C71">
        <w:t>emodinamika, ivvalutata bħala ipotensjoni assoluta jew relattiva u użu ta</w:t>
      </w:r>
      <w:r w:rsidR="002B69E4">
        <w:t>’</w:t>
      </w:r>
      <w:r w:rsidRPr="00691C71">
        <w:t xml:space="preserve"> vażopressur, kienet punt ta</w:t>
      </w:r>
      <w:r w:rsidR="002B69E4">
        <w:t>’</w:t>
      </w:r>
      <w:r w:rsidRPr="00691C71">
        <w:t xml:space="preserve"> tmiem sekondarju ewlieni. Dan ġie vvalutat matul il-perjodu qabel il-bidu tal-</w:t>
      </w:r>
      <w:r w:rsidR="00810FD0">
        <w:t>operazzjoni</w:t>
      </w:r>
      <w:r w:rsidRPr="00691C71">
        <w:t xml:space="preserve"> u huwa miġbur fil-qosor f</w:t>
      </w:r>
      <w:r w:rsidR="00810FD0">
        <w:t>it-</w:t>
      </w:r>
      <w:r w:rsidRPr="00691C71">
        <w:t xml:space="preserve">tabella 4. </w:t>
      </w:r>
      <w:r w:rsidR="00810FD0">
        <w:t>Il-p</w:t>
      </w:r>
      <w:r w:rsidRPr="00691C71">
        <w:t>azjenti t</w:t>
      </w:r>
      <w:r w:rsidR="00810FD0">
        <w:t>t</w:t>
      </w:r>
      <w:r w:rsidRPr="00691C71">
        <w:t>rattati b</w:t>
      </w:r>
      <w:r w:rsidR="002B69E4">
        <w:t>’</w:t>
      </w:r>
      <w:r w:rsidRPr="00691C71">
        <w:t>remimazolam kellhom inqas avvenimenti ta</w:t>
      </w:r>
      <w:r w:rsidR="002B69E4">
        <w:t>’</w:t>
      </w:r>
      <w:r w:rsidRPr="00691C71">
        <w:t xml:space="preserve"> pressjoni arterjali medja (MAP) ta</w:t>
      </w:r>
      <w:r w:rsidR="002B69E4">
        <w:t>’</w:t>
      </w:r>
      <w:r w:rsidRPr="00691C71">
        <w:t xml:space="preserve"> </w:t>
      </w:r>
      <w:r w:rsidR="00810FD0">
        <w:t xml:space="preserve">minuta </w:t>
      </w:r>
      <w:r w:rsidRPr="00691C71">
        <w:t xml:space="preserve">taħt </w:t>
      </w:r>
      <w:r w:rsidR="00810FD0">
        <w:t>doża ta</w:t>
      </w:r>
      <w:r w:rsidR="002B69E4">
        <w:t>’</w:t>
      </w:r>
      <w:r w:rsidR="00810FD0">
        <w:t xml:space="preserve"> </w:t>
      </w:r>
      <w:r w:rsidRPr="00691C71">
        <w:t>65</w:t>
      </w:r>
      <w:r w:rsidR="00810FD0">
        <w:t> </w:t>
      </w:r>
      <w:r w:rsidRPr="00691C71">
        <w:t>mmHg u inqas avvenimenti ta</w:t>
      </w:r>
      <w:r w:rsidR="002B69E4">
        <w:t>’</w:t>
      </w:r>
      <w:r w:rsidRPr="00691C71">
        <w:t xml:space="preserve"> dożaġġ ta</w:t>
      </w:r>
      <w:r w:rsidR="002B69E4">
        <w:t>’</w:t>
      </w:r>
      <w:r w:rsidRPr="00691C71">
        <w:t xml:space="preserve"> va</w:t>
      </w:r>
      <w:r w:rsidR="00F261D1" w:rsidRPr="00691C71">
        <w:t>żopressur.</w:t>
      </w:r>
    </w:p>
    <w:p w14:paraId="6AD65A0C" w14:textId="77777777" w:rsidR="00F261D1" w:rsidRPr="00B42D3D" w:rsidRDefault="00F261D1" w:rsidP="00B42D3D">
      <w:pPr>
        <w:rPr>
          <w:b/>
        </w:rPr>
      </w:pPr>
    </w:p>
    <w:p w14:paraId="1015B0FC" w14:textId="6B8B2350" w:rsidR="00FB5DC5" w:rsidRDefault="006A5FB7">
      <w:pPr>
        <w:pStyle w:val="EMA-normal"/>
        <w:keepNext/>
      </w:pPr>
      <w:r>
        <w:rPr>
          <w:b/>
        </w:rPr>
        <w:lastRenderedPageBreak/>
        <w:t xml:space="preserve">Tabella 4: </w:t>
      </w:r>
      <w:r w:rsidR="003F10E8" w:rsidRPr="00A003E0">
        <w:rPr>
          <w:b/>
          <w:lang w:val="sv-SE"/>
        </w:rPr>
        <w:t>P</w:t>
      </w:r>
      <w:r w:rsidR="00F261D1">
        <w:rPr>
          <w:b/>
        </w:rPr>
        <w:t>unti finali sekondarji fil-prova klinika CNS7056-022 ta</w:t>
      </w:r>
      <w:r w:rsidR="002B69E4">
        <w:rPr>
          <w:b/>
        </w:rPr>
        <w:t>’</w:t>
      </w:r>
      <w:r w:rsidR="00F261D1">
        <w:rPr>
          <w:b/>
        </w:rPr>
        <w:t xml:space="preserve"> fażi</w:t>
      </w:r>
      <w:r w:rsidR="00810FD0">
        <w:rPr>
          <w:b/>
        </w:rPr>
        <w:t> </w:t>
      </w:r>
      <w:r w:rsidR="00F261D1">
        <w:rPr>
          <w:b/>
        </w:rPr>
        <w:t>3</w:t>
      </w:r>
    </w:p>
    <w:p w14:paraId="2B337D94" w14:textId="77777777" w:rsidR="00332F09" w:rsidRDefault="00332F09" w:rsidP="00332F09">
      <w:pPr>
        <w:keepNext/>
        <w:keepLines/>
      </w:pPr>
    </w:p>
    <w:tbl>
      <w:tblPr>
        <w:tblW w:w="8921" w:type="dxa"/>
        <w:jc w:val="center"/>
        <w:tblLayout w:type="fixed"/>
        <w:tblCellMar>
          <w:left w:w="113" w:type="dxa"/>
          <w:right w:w="113" w:type="dxa"/>
        </w:tblCellMar>
        <w:tblLook w:val="04A0" w:firstRow="1" w:lastRow="0" w:firstColumn="1" w:lastColumn="0" w:noHBand="0" w:noVBand="1"/>
      </w:tblPr>
      <w:tblGrid>
        <w:gridCol w:w="4393"/>
        <w:gridCol w:w="2260"/>
        <w:gridCol w:w="2268"/>
      </w:tblGrid>
      <w:tr w:rsidR="00B42D3D" w14:paraId="52A1CE68" w14:textId="77777777" w:rsidTr="00B42D3D">
        <w:trPr>
          <w:trHeight w:val="300"/>
          <w:jc w:val="center"/>
        </w:trPr>
        <w:tc>
          <w:tcPr>
            <w:tcW w:w="4393" w:type="dxa"/>
            <w:vMerge w:val="restart"/>
            <w:tcBorders>
              <w:top w:val="single" w:sz="8" w:space="0" w:color="auto"/>
              <w:left w:val="single" w:sz="8" w:space="0" w:color="auto"/>
              <w:bottom w:val="single" w:sz="8" w:space="0" w:color="auto"/>
              <w:right w:val="single" w:sz="8" w:space="0" w:color="auto"/>
            </w:tcBorders>
            <w:tcMar>
              <w:top w:w="0" w:type="dxa"/>
              <w:left w:w="70" w:type="dxa"/>
              <w:bottom w:w="0" w:type="dxa"/>
              <w:right w:w="70" w:type="dxa"/>
            </w:tcMar>
            <w:vAlign w:val="center"/>
            <w:hideMark/>
          </w:tcPr>
          <w:p w14:paraId="71655BEC" w14:textId="77777777" w:rsidR="00B42D3D" w:rsidRPr="009922AA" w:rsidRDefault="00B1047E" w:rsidP="00B42D3D">
            <w:pPr>
              <w:keepNext/>
              <w:tabs>
                <w:tab w:val="clear" w:pos="567"/>
              </w:tabs>
              <w:spacing w:line="240" w:lineRule="auto"/>
              <w:rPr>
                <w:b/>
                <w:bCs/>
                <w:color w:val="000000"/>
                <w:sz w:val="20"/>
                <w:szCs w:val="22"/>
                <w:lang w:val="en-US" w:eastAsia="de-DE"/>
              </w:rPr>
            </w:pPr>
            <w:bookmarkStart w:id="13" w:name="_Hlk125978369"/>
            <w:r>
              <w:rPr>
                <w:b/>
                <w:bCs/>
                <w:color w:val="000000"/>
                <w:sz w:val="20"/>
                <w:szCs w:val="22"/>
                <w:lang w:val="en-US" w:eastAsia="de-DE"/>
              </w:rPr>
              <w:t xml:space="preserve">Punt </w:t>
            </w:r>
            <w:proofErr w:type="spellStart"/>
            <w:r>
              <w:rPr>
                <w:b/>
                <w:bCs/>
                <w:color w:val="000000"/>
                <w:sz w:val="20"/>
                <w:szCs w:val="22"/>
                <w:lang w:val="en-US" w:eastAsia="de-DE"/>
              </w:rPr>
              <w:t>finali</w:t>
            </w:r>
            <w:proofErr w:type="spellEnd"/>
          </w:p>
        </w:tc>
        <w:tc>
          <w:tcPr>
            <w:tcW w:w="2260" w:type="dxa"/>
            <w:tcBorders>
              <w:top w:val="single" w:sz="8" w:space="0" w:color="auto"/>
              <w:right w:val="single" w:sz="8" w:space="0" w:color="auto"/>
            </w:tcBorders>
            <w:tcMar>
              <w:top w:w="0" w:type="dxa"/>
              <w:left w:w="70" w:type="dxa"/>
              <w:bottom w:w="0" w:type="dxa"/>
              <w:right w:w="70" w:type="dxa"/>
            </w:tcMar>
            <w:vAlign w:val="center"/>
            <w:hideMark/>
          </w:tcPr>
          <w:p w14:paraId="58845FAC" w14:textId="77777777" w:rsidR="00B42D3D" w:rsidRPr="009922AA" w:rsidRDefault="00B42D3D" w:rsidP="00B42D3D">
            <w:pPr>
              <w:tabs>
                <w:tab w:val="clear" w:pos="567"/>
              </w:tabs>
              <w:spacing w:line="240" w:lineRule="auto"/>
              <w:jc w:val="center"/>
              <w:rPr>
                <w:b/>
                <w:bCs/>
                <w:color w:val="000000"/>
                <w:sz w:val="20"/>
                <w:szCs w:val="22"/>
                <w:lang w:val="en-US" w:eastAsia="de-DE"/>
              </w:rPr>
            </w:pPr>
            <w:r w:rsidRPr="009922AA">
              <w:rPr>
                <w:b/>
                <w:bCs/>
                <w:color w:val="000000"/>
                <w:sz w:val="20"/>
                <w:szCs w:val="22"/>
                <w:lang w:val="en-US" w:eastAsia="de-DE"/>
              </w:rPr>
              <w:t>Remimazolam</w:t>
            </w:r>
          </w:p>
        </w:tc>
        <w:tc>
          <w:tcPr>
            <w:tcW w:w="2268" w:type="dxa"/>
            <w:tcBorders>
              <w:top w:val="single" w:sz="8" w:space="0" w:color="auto"/>
              <w:right w:val="single" w:sz="8" w:space="0" w:color="auto"/>
            </w:tcBorders>
            <w:tcMar>
              <w:top w:w="0" w:type="dxa"/>
              <w:left w:w="70" w:type="dxa"/>
              <w:bottom w:w="0" w:type="dxa"/>
              <w:right w:w="70" w:type="dxa"/>
            </w:tcMar>
            <w:vAlign w:val="center"/>
            <w:hideMark/>
          </w:tcPr>
          <w:p w14:paraId="69573BE6" w14:textId="77777777" w:rsidR="00B42D3D" w:rsidRPr="009922AA" w:rsidRDefault="00B42D3D" w:rsidP="00B42D3D">
            <w:pPr>
              <w:tabs>
                <w:tab w:val="clear" w:pos="567"/>
              </w:tabs>
              <w:spacing w:line="240" w:lineRule="auto"/>
              <w:jc w:val="center"/>
              <w:rPr>
                <w:b/>
                <w:bCs/>
                <w:color w:val="000000"/>
                <w:sz w:val="20"/>
                <w:szCs w:val="22"/>
                <w:lang w:val="en-US" w:eastAsia="de-DE"/>
              </w:rPr>
            </w:pPr>
            <w:r w:rsidRPr="009922AA">
              <w:rPr>
                <w:b/>
                <w:bCs/>
                <w:color w:val="000000"/>
                <w:sz w:val="20"/>
                <w:szCs w:val="22"/>
                <w:lang w:val="en-US" w:eastAsia="de-DE"/>
              </w:rPr>
              <w:t>Propofol</w:t>
            </w:r>
          </w:p>
        </w:tc>
      </w:tr>
      <w:tr w:rsidR="00B42D3D" w14:paraId="39685628" w14:textId="77777777" w:rsidTr="00B42D3D">
        <w:trPr>
          <w:trHeight w:val="315"/>
          <w:jc w:val="center"/>
        </w:trPr>
        <w:tc>
          <w:tcPr>
            <w:tcW w:w="4393" w:type="dxa"/>
            <w:vMerge/>
            <w:tcBorders>
              <w:top w:val="single" w:sz="8" w:space="0" w:color="000000" w:themeColor="text1"/>
              <w:left w:val="single" w:sz="8" w:space="0" w:color="auto"/>
              <w:bottom w:val="single" w:sz="8" w:space="0" w:color="auto"/>
              <w:right w:val="single" w:sz="8" w:space="0" w:color="auto"/>
            </w:tcBorders>
            <w:vAlign w:val="center"/>
            <w:hideMark/>
          </w:tcPr>
          <w:p w14:paraId="24783C2E" w14:textId="77777777" w:rsidR="00B42D3D" w:rsidRPr="009922AA" w:rsidRDefault="00B42D3D" w:rsidP="00B42D3D">
            <w:pPr>
              <w:keepNext/>
              <w:tabs>
                <w:tab w:val="clear" w:pos="567"/>
              </w:tabs>
              <w:spacing w:line="240" w:lineRule="auto"/>
              <w:rPr>
                <w:b/>
                <w:bCs/>
                <w:color w:val="000000"/>
                <w:sz w:val="20"/>
                <w:szCs w:val="22"/>
                <w:lang w:val="en-US" w:eastAsia="de-DE"/>
              </w:rPr>
            </w:pPr>
          </w:p>
        </w:tc>
        <w:tc>
          <w:tcPr>
            <w:tcW w:w="2260" w:type="dxa"/>
            <w:tcBorders>
              <w:left w:val="single" w:sz="8" w:space="0" w:color="auto"/>
              <w:bottom w:val="single" w:sz="8" w:space="0" w:color="auto"/>
              <w:right w:val="single" w:sz="8" w:space="0" w:color="auto"/>
            </w:tcBorders>
            <w:tcMar>
              <w:top w:w="0" w:type="dxa"/>
              <w:left w:w="70" w:type="dxa"/>
              <w:bottom w:w="0" w:type="dxa"/>
              <w:right w:w="70" w:type="dxa"/>
            </w:tcMar>
            <w:vAlign w:val="center"/>
            <w:hideMark/>
          </w:tcPr>
          <w:p w14:paraId="33A986BB" w14:textId="77777777" w:rsidR="00B42D3D" w:rsidRPr="009922AA" w:rsidRDefault="00B42D3D" w:rsidP="00B42D3D">
            <w:pPr>
              <w:tabs>
                <w:tab w:val="clear" w:pos="567"/>
              </w:tabs>
              <w:spacing w:line="240" w:lineRule="auto"/>
              <w:jc w:val="center"/>
              <w:rPr>
                <w:b/>
                <w:bCs/>
                <w:color w:val="000000"/>
                <w:sz w:val="20"/>
                <w:szCs w:val="22"/>
                <w:lang w:val="en-US" w:eastAsia="de-DE"/>
              </w:rPr>
            </w:pPr>
            <w:r w:rsidRPr="009922AA">
              <w:rPr>
                <w:b/>
                <w:bCs/>
                <w:color w:val="000000"/>
                <w:sz w:val="20"/>
                <w:szCs w:val="22"/>
                <w:lang w:val="en-US" w:eastAsia="de-DE"/>
              </w:rPr>
              <w:t>N</w:t>
            </w:r>
            <w:r>
              <w:rPr>
                <w:b/>
                <w:bCs/>
                <w:color w:val="000000"/>
                <w:sz w:val="20"/>
                <w:szCs w:val="22"/>
                <w:lang w:val="en-US" w:eastAsia="de-DE"/>
              </w:rPr>
              <w:t xml:space="preserve"> </w:t>
            </w:r>
            <w:r w:rsidRPr="009922AA">
              <w:rPr>
                <w:b/>
                <w:bCs/>
                <w:color w:val="000000"/>
                <w:sz w:val="20"/>
                <w:szCs w:val="22"/>
                <w:lang w:val="en-US" w:eastAsia="de-DE"/>
              </w:rPr>
              <w:t>=</w:t>
            </w:r>
            <w:r>
              <w:rPr>
                <w:b/>
                <w:bCs/>
                <w:color w:val="000000"/>
                <w:sz w:val="20"/>
                <w:szCs w:val="22"/>
                <w:lang w:val="en-US" w:eastAsia="de-DE"/>
              </w:rPr>
              <w:t xml:space="preserve"> </w:t>
            </w:r>
            <w:r w:rsidRPr="009922AA">
              <w:rPr>
                <w:b/>
                <w:bCs/>
                <w:color w:val="000000"/>
                <w:sz w:val="20"/>
                <w:szCs w:val="22"/>
                <w:lang w:val="en-US" w:eastAsia="de-DE"/>
              </w:rPr>
              <w:t>270</w:t>
            </w:r>
          </w:p>
        </w:tc>
        <w:tc>
          <w:tcPr>
            <w:tcW w:w="2268" w:type="dxa"/>
            <w:tcBorders>
              <w:bottom w:val="single" w:sz="8" w:space="0" w:color="auto"/>
              <w:right w:val="single" w:sz="8" w:space="0" w:color="auto"/>
            </w:tcBorders>
            <w:tcMar>
              <w:top w:w="0" w:type="dxa"/>
              <w:left w:w="70" w:type="dxa"/>
              <w:bottom w:w="0" w:type="dxa"/>
              <w:right w:w="70" w:type="dxa"/>
            </w:tcMar>
            <w:vAlign w:val="center"/>
            <w:hideMark/>
          </w:tcPr>
          <w:p w14:paraId="09A27B7E" w14:textId="77777777" w:rsidR="00B42D3D" w:rsidRPr="009922AA" w:rsidRDefault="00B42D3D" w:rsidP="00B42D3D">
            <w:pPr>
              <w:tabs>
                <w:tab w:val="clear" w:pos="567"/>
              </w:tabs>
              <w:spacing w:line="240" w:lineRule="auto"/>
              <w:jc w:val="center"/>
              <w:rPr>
                <w:b/>
                <w:bCs/>
                <w:color w:val="000000"/>
                <w:sz w:val="20"/>
                <w:szCs w:val="22"/>
                <w:lang w:val="en-US" w:eastAsia="de-DE"/>
              </w:rPr>
            </w:pPr>
            <w:r w:rsidRPr="009922AA">
              <w:rPr>
                <w:b/>
                <w:bCs/>
                <w:color w:val="000000"/>
                <w:sz w:val="20"/>
                <w:szCs w:val="22"/>
                <w:lang w:val="en-US" w:eastAsia="de-DE"/>
              </w:rPr>
              <w:t>N</w:t>
            </w:r>
            <w:r>
              <w:rPr>
                <w:b/>
                <w:bCs/>
                <w:color w:val="000000"/>
                <w:sz w:val="20"/>
                <w:szCs w:val="22"/>
                <w:lang w:val="en-US" w:eastAsia="de-DE"/>
              </w:rPr>
              <w:t xml:space="preserve"> </w:t>
            </w:r>
            <w:r w:rsidRPr="009922AA">
              <w:rPr>
                <w:b/>
                <w:bCs/>
                <w:color w:val="000000"/>
                <w:sz w:val="20"/>
                <w:szCs w:val="22"/>
                <w:lang w:val="en-US" w:eastAsia="de-DE"/>
              </w:rPr>
              <w:t>=</w:t>
            </w:r>
            <w:r>
              <w:rPr>
                <w:b/>
                <w:bCs/>
                <w:color w:val="000000"/>
                <w:sz w:val="20"/>
                <w:szCs w:val="22"/>
                <w:lang w:val="en-US" w:eastAsia="de-DE"/>
              </w:rPr>
              <w:t xml:space="preserve"> </w:t>
            </w:r>
            <w:r w:rsidRPr="009922AA">
              <w:rPr>
                <w:b/>
                <w:bCs/>
                <w:color w:val="000000"/>
                <w:sz w:val="20"/>
                <w:szCs w:val="22"/>
                <w:lang w:val="en-US" w:eastAsia="de-DE"/>
              </w:rPr>
              <w:t>95</w:t>
            </w:r>
          </w:p>
        </w:tc>
      </w:tr>
      <w:tr w:rsidR="00B42D3D" w14:paraId="4A12D824" w14:textId="77777777" w:rsidTr="00B42D3D">
        <w:trPr>
          <w:trHeight w:val="300"/>
          <w:jc w:val="center"/>
        </w:trPr>
        <w:tc>
          <w:tcPr>
            <w:tcW w:w="4393" w:type="dxa"/>
            <w:tcBorders>
              <w:top w:val="single" w:sz="8" w:space="0" w:color="auto"/>
              <w:left w:val="single" w:sz="8" w:space="0" w:color="auto"/>
              <w:right w:val="single" w:sz="8" w:space="0" w:color="auto"/>
            </w:tcBorders>
            <w:tcMar>
              <w:top w:w="0" w:type="dxa"/>
              <w:left w:w="70" w:type="dxa"/>
              <w:bottom w:w="0" w:type="dxa"/>
              <w:right w:w="70" w:type="dxa"/>
            </w:tcMar>
            <w:vAlign w:val="center"/>
            <w:hideMark/>
          </w:tcPr>
          <w:p w14:paraId="72BE1E03" w14:textId="77777777" w:rsidR="00B42D3D" w:rsidRPr="00920BB8" w:rsidRDefault="00B1047E" w:rsidP="00B42D3D">
            <w:pPr>
              <w:keepNext/>
              <w:tabs>
                <w:tab w:val="clear" w:pos="567"/>
              </w:tabs>
              <w:spacing w:line="240" w:lineRule="auto"/>
              <w:rPr>
                <w:b/>
                <w:bCs/>
                <w:color w:val="000000"/>
                <w:sz w:val="20"/>
                <w:szCs w:val="22"/>
                <w:lang w:val="en-GB" w:eastAsia="de-DE"/>
              </w:rPr>
            </w:pPr>
            <w:r w:rsidRPr="00B1047E">
              <w:rPr>
                <w:b/>
                <w:bCs/>
                <w:color w:val="000000"/>
                <w:sz w:val="20"/>
                <w:szCs w:val="22"/>
                <w:lang w:eastAsia="de-DE"/>
              </w:rPr>
              <w:t>MAP &lt; 65</w:t>
            </w:r>
            <w:r>
              <w:rPr>
                <w:b/>
                <w:bCs/>
                <w:color w:val="000000"/>
                <w:sz w:val="20"/>
                <w:szCs w:val="22"/>
                <w:lang w:eastAsia="de-DE"/>
              </w:rPr>
              <w:t> </w:t>
            </w:r>
            <w:r w:rsidRPr="00B1047E">
              <w:rPr>
                <w:b/>
                <w:bCs/>
                <w:color w:val="000000"/>
                <w:sz w:val="20"/>
                <w:szCs w:val="22"/>
                <w:lang w:eastAsia="de-DE"/>
              </w:rPr>
              <w:t>mmHg</w:t>
            </w:r>
          </w:p>
        </w:tc>
        <w:tc>
          <w:tcPr>
            <w:tcW w:w="2260" w:type="dxa"/>
            <w:tcBorders>
              <w:right w:val="single" w:sz="8" w:space="0" w:color="auto"/>
            </w:tcBorders>
            <w:tcMar>
              <w:top w:w="0" w:type="dxa"/>
              <w:left w:w="70" w:type="dxa"/>
              <w:bottom w:w="0" w:type="dxa"/>
              <w:right w:w="70" w:type="dxa"/>
            </w:tcMar>
            <w:vAlign w:val="center"/>
            <w:hideMark/>
          </w:tcPr>
          <w:p w14:paraId="02923EFF" w14:textId="77777777" w:rsidR="00B42D3D" w:rsidRPr="009922AA" w:rsidRDefault="00B42D3D" w:rsidP="00B42D3D">
            <w:pPr>
              <w:tabs>
                <w:tab w:val="clear" w:pos="567"/>
              </w:tabs>
              <w:spacing w:line="240" w:lineRule="auto"/>
              <w:jc w:val="center"/>
              <w:rPr>
                <w:color w:val="000000"/>
                <w:sz w:val="20"/>
                <w:szCs w:val="22"/>
                <w:lang w:val="en-US" w:eastAsia="de-DE"/>
              </w:rPr>
            </w:pPr>
            <w:r w:rsidRPr="009922AA">
              <w:rPr>
                <w:color w:val="000000"/>
                <w:sz w:val="20"/>
                <w:szCs w:val="22"/>
                <w:lang w:val="en-US" w:eastAsia="de-DE"/>
              </w:rPr>
              <w:t> </w:t>
            </w:r>
          </w:p>
        </w:tc>
        <w:tc>
          <w:tcPr>
            <w:tcW w:w="2268" w:type="dxa"/>
            <w:tcBorders>
              <w:right w:val="single" w:sz="8" w:space="0" w:color="auto"/>
            </w:tcBorders>
            <w:tcMar>
              <w:top w:w="0" w:type="dxa"/>
              <w:left w:w="70" w:type="dxa"/>
              <w:bottom w:w="0" w:type="dxa"/>
              <w:right w:w="70" w:type="dxa"/>
            </w:tcMar>
            <w:vAlign w:val="center"/>
            <w:hideMark/>
          </w:tcPr>
          <w:p w14:paraId="3F877150" w14:textId="77777777" w:rsidR="00B42D3D" w:rsidRPr="009922AA" w:rsidRDefault="00B42D3D" w:rsidP="00B42D3D">
            <w:pPr>
              <w:tabs>
                <w:tab w:val="clear" w:pos="567"/>
              </w:tabs>
              <w:spacing w:line="240" w:lineRule="auto"/>
              <w:jc w:val="center"/>
              <w:rPr>
                <w:color w:val="000000"/>
                <w:sz w:val="20"/>
                <w:szCs w:val="22"/>
                <w:lang w:val="en-US" w:eastAsia="de-DE"/>
              </w:rPr>
            </w:pPr>
            <w:r w:rsidRPr="009922AA">
              <w:rPr>
                <w:color w:val="000000"/>
                <w:sz w:val="20"/>
                <w:szCs w:val="22"/>
                <w:lang w:val="en-US" w:eastAsia="de-DE"/>
              </w:rPr>
              <w:t> </w:t>
            </w:r>
          </w:p>
        </w:tc>
      </w:tr>
      <w:tr w:rsidR="00B42D3D" w14:paraId="2FB2689B" w14:textId="77777777" w:rsidTr="00B42D3D">
        <w:trPr>
          <w:trHeight w:val="900"/>
          <w:jc w:val="center"/>
        </w:trPr>
        <w:tc>
          <w:tcPr>
            <w:tcW w:w="4393" w:type="dxa"/>
            <w:tcBorders>
              <w:left w:val="single" w:sz="8" w:space="0" w:color="auto"/>
              <w:right w:val="single" w:sz="8" w:space="0" w:color="auto"/>
            </w:tcBorders>
            <w:tcMar>
              <w:top w:w="0" w:type="dxa"/>
              <w:left w:w="70" w:type="dxa"/>
              <w:bottom w:w="0" w:type="dxa"/>
              <w:right w:w="70" w:type="dxa"/>
            </w:tcMar>
            <w:vAlign w:val="center"/>
            <w:hideMark/>
          </w:tcPr>
          <w:p w14:paraId="4FFAB1E5" w14:textId="77777777" w:rsidR="00B42D3D" w:rsidRPr="009922AA" w:rsidRDefault="00B42D3D" w:rsidP="00B42D3D">
            <w:pPr>
              <w:keepNext/>
              <w:spacing w:line="240" w:lineRule="auto"/>
              <w:rPr>
                <w:color w:val="000000"/>
                <w:sz w:val="20"/>
                <w:szCs w:val="22"/>
                <w:lang w:eastAsia="de-DE"/>
              </w:rPr>
            </w:pPr>
            <w:r>
              <w:rPr>
                <w:color w:val="000000"/>
                <w:sz w:val="20"/>
                <w:szCs w:val="22"/>
                <w:lang w:eastAsia="de-DE"/>
              </w:rPr>
              <w:t>MAP &lt;65 </w:t>
            </w:r>
            <w:r w:rsidRPr="009922AA">
              <w:rPr>
                <w:color w:val="000000"/>
                <w:sz w:val="20"/>
                <w:szCs w:val="22"/>
                <w:lang w:eastAsia="de-DE"/>
              </w:rPr>
              <w:t xml:space="preserve">mmHg </w:t>
            </w:r>
            <w:r w:rsidR="003F10E8" w:rsidRPr="00A003E0">
              <w:rPr>
                <w:color w:val="000000"/>
                <w:sz w:val="20"/>
                <w:szCs w:val="22"/>
                <w:lang w:eastAsia="de-DE"/>
              </w:rPr>
              <w:t>f</w:t>
            </w:r>
            <w:r>
              <w:rPr>
                <w:color w:val="000000"/>
                <w:sz w:val="20"/>
                <w:szCs w:val="22"/>
                <w:lang w:eastAsia="de-DE"/>
              </w:rPr>
              <w:t>il-Bidu tal-IMP sa 15-il </w:t>
            </w:r>
            <w:r w:rsidR="003F10E8" w:rsidRPr="00A003E0">
              <w:rPr>
                <w:color w:val="000000"/>
                <w:sz w:val="20"/>
                <w:szCs w:val="22"/>
                <w:lang w:eastAsia="de-DE"/>
              </w:rPr>
              <w:t>m</w:t>
            </w:r>
            <w:r>
              <w:rPr>
                <w:color w:val="000000"/>
                <w:sz w:val="20"/>
                <w:szCs w:val="22"/>
                <w:lang w:eastAsia="de-DE"/>
              </w:rPr>
              <w:t>inuta wara l-</w:t>
            </w:r>
            <w:r w:rsidR="003F10E8" w:rsidRPr="00A003E0">
              <w:rPr>
                <w:color w:val="000000"/>
                <w:sz w:val="20"/>
                <w:szCs w:val="22"/>
                <w:lang w:eastAsia="de-DE"/>
              </w:rPr>
              <w:t>e</w:t>
            </w:r>
            <w:r>
              <w:rPr>
                <w:color w:val="000000"/>
                <w:sz w:val="20"/>
                <w:szCs w:val="22"/>
                <w:lang w:eastAsia="de-DE"/>
              </w:rPr>
              <w:t xml:space="preserve">wwel </w:t>
            </w:r>
            <w:r w:rsidR="003F10E8" w:rsidRPr="00A003E0">
              <w:rPr>
                <w:color w:val="000000"/>
                <w:sz w:val="20"/>
                <w:szCs w:val="22"/>
                <w:lang w:eastAsia="de-DE"/>
              </w:rPr>
              <w:t>i</w:t>
            </w:r>
            <w:r>
              <w:rPr>
                <w:color w:val="000000"/>
                <w:sz w:val="20"/>
                <w:szCs w:val="22"/>
                <w:lang w:eastAsia="de-DE"/>
              </w:rPr>
              <w:t>nċiżjoni tal-</w:t>
            </w:r>
            <w:r w:rsidR="00B1047E">
              <w:rPr>
                <w:color w:val="000000"/>
                <w:sz w:val="20"/>
                <w:szCs w:val="22"/>
                <w:lang w:eastAsia="de-DE"/>
              </w:rPr>
              <w:t>ġ</w:t>
            </w:r>
            <w:r>
              <w:rPr>
                <w:color w:val="000000"/>
                <w:sz w:val="20"/>
                <w:szCs w:val="22"/>
                <w:lang w:eastAsia="de-DE"/>
              </w:rPr>
              <w:t xml:space="preserve">ilda għal aktar minn </w:t>
            </w:r>
            <w:r w:rsidR="00B1047E">
              <w:rPr>
                <w:color w:val="000000"/>
                <w:sz w:val="20"/>
                <w:szCs w:val="22"/>
                <w:lang w:eastAsia="de-DE"/>
              </w:rPr>
              <w:t>m</w:t>
            </w:r>
            <w:r>
              <w:rPr>
                <w:color w:val="000000"/>
                <w:sz w:val="20"/>
                <w:szCs w:val="22"/>
                <w:lang w:eastAsia="de-DE"/>
              </w:rPr>
              <w:t xml:space="preserve">inuta, </w:t>
            </w:r>
            <w:r w:rsidR="00B1047E">
              <w:rPr>
                <w:color w:val="000000"/>
                <w:sz w:val="20"/>
                <w:szCs w:val="22"/>
                <w:lang w:eastAsia="de-DE"/>
              </w:rPr>
              <w:t>n</w:t>
            </w:r>
            <w:r>
              <w:rPr>
                <w:color w:val="000000"/>
                <w:sz w:val="20"/>
                <w:szCs w:val="22"/>
                <w:lang w:eastAsia="de-DE"/>
              </w:rPr>
              <w:t>umru ta</w:t>
            </w:r>
            <w:r w:rsidR="002B69E4">
              <w:rPr>
                <w:color w:val="000000"/>
                <w:sz w:val="20"/>
                <w:szCs w:val="22"/>
                <w:lang w:eastAsia="de-DE"/>
              </w:rPr>
              <w:t>’</w:t>
            </w:r>
            <w:r>
              <w:rPr>
                <w:color w:val="000000"/>
                <w:sz w:val="20"/>
                <w:szCs w:val="22"/>
                <w:lang w:eastAsia="de-DE"/>
              </w:rPr>
              <w:t xml:space="preserve"> </w:t>
            </w:r>
            <w:r w:rsidR="00B1047E">
              <w:rPr>
                <w:color w:val="000000"/>
                <w:sz w:val="20"/>
                <w:szCs w:val="22"/>
                <w:lang w:eastAsia="de-DE"/>
              </w:rPr>
              <w:t>a</w:t>
            </w:r>
            <w:r>
              <w:rPr>
                <w:color w:val="000000"/>
                <w:sz w:val="20"/>
                <w:szCs w:val="22"/>
                <w:lang w:eastAsia="de-DE"/>
              </w:rPr>
              <w:t>vvenimenti</w:t>
            </w:r>
          </w:p>
        </w:tc>
        <w:tc>
          <w:tcPr>
            <w:tcW w:w="2260" w:type="dxa"/>
            <w:tcBorders>
              <w:right w:val="single" w:sz="8" w:space="0" w:color="auto"/>
            </w:tcBorders>
            <w:tcMar>
              <w:top w:w="0" w:type="dxa"/>
              <w:left w:w="70" w:type="dxa"/>
              <w:bottom w:w="0" w:type="dxa"/>
              <w:right w:w="70" w:type="dxa"/>
            </w:tcMar>
            <w:vAlign w:val="center"/>
            <w:hideMark/>
          </w:tcPr>
          <w:p w14:paraId="5F878FB5" w14:textId="77777777" w:rsidR="00B42D3D" w:rsidRPr="009922AA" w:rsidRDefault="00B42D3D" w:rsidP="00B42D3D">
            <w:pPr>
              <w:tabs>
                <w:tab w:val="clear" w:pos="567"/>
              </w:tabs>
              <w:spacing w:line="240" w:lineRule="auto"/>
              <w:jc w:val="center"/>
              <w:rPr>
                <w:sz w:val="20"/>
                <w:szCs w:val="22"/>
                <w:lang w:eastAsia="de-DE"/>
              </w:rPr>
            </w:pPr>
            <w:r w:rsidRPr="009922AA">
              <w:rPr>
                <w:sz w:val="20"/>
                <w:szCs w:val="22"/>
                <w:lang w:eastAsia="de-DE"/>
              </w:rPr>
              <w:t> </w:t>
            </w:r>
          </w:p>
        </w:tc>
        <w:tc>
          <w:tcPr>
            <w:tcW w:w="2268" w:type="dxa"/>
            <w:tcBorders>
              <w:right w:val="single" w:sz="8" w:space="0" w:color="auto"/>
            </w:tcBorders>
            <w:tcMar>
              <w:top w:w="0" w:type="dxa"/>
              <w:left w:w="70" w:type="dxa"/>
              <w:bottom w:w="0" w:type="dxa"/>
              <w:right w:w="70" w:type="dxa"/>
            </w:tcMar>
            <w:vAlign w:val="center"/>
            <w:hideMark/>
          </w:tcPr>
          <w:p w14:paraId="6EA0F3B5" w14:textId="77777777" w:rsidR="00B42D3D" w:rsidRPr="009922AA" w:rsidRDefault="00B42D3D" w:rsidP="00B42D3D">
            <w:pPr>
              <w:tabs>
                <w:tab w:val="clear" w:pos="567"/>
              </w:tabs>
              <w:spacing w:line="240" w:lineRule="auto"/>
              <w:jc w:val="center"/>
              <w:rPr>
                <w:sz w:val="20"/>
                <w:szCs w:val="22"/>
                <w:lang w:eastAsia="de-DE"/>
              </w:rPr>
            </w:pPr>
            <w:r w:rsidRPr="009922AA">
              <w:rPr>
                <w:sz w:val="20"/>
                <w:szCs w:val="22"/>
                <w:lang w:eastAsia="de-DE"/>
              </w:rPr>
              <w:t> </w:t>
            </w:r>
          </w:p>
        </w:tc>
      </w:tr>
      <w:tr w:rsidR="00B42D3D" w14:paraId="3EA5C20A" w14:textId="77777777" w:rsidTr="00B42D3D">
        <w:trPr>
          <w:trHeight w:val="300"/>
          <w:jc w:val="center"/>
        </w:trPr>
        <w:tc>
          <w:tcPr>
            <w:tcW w:w="4393" w:type="dxa"/>
            <w:tcBorders>
              <w:left w:val="single" w:sz="8" w:space="0" w:color="auto"/>
              <w:right w:val="single" w:sz="8" w:space="0" w:color="auto"/>
            </w:tcBorders>
            <w:tcMar>
              <w:top w:w="0" w:type="dxa"/>
              <w:left w:w="70" w:type="dxa"/>
              <w:bottom w:w="0" w:type="dxa"/>
              <w:right w:w="70" w:type="dxa"/>
            </w:tcMar>
            <w:vAlign w:val="center"/>
            <w:hideMark/>
          </w:tcPr>
          <w:p w14:paraId="6A63D3E7" w14:textId="77777777" w:rsidR="00B42D3D" w:rsidRPr="00920BB8" w:rsidRDefault="00B42D3D" w:rsidP="00B42D3D">
            <w:pPr>
              <w:keepNext/>
              <w:tabs>
                <w:tab w:val="clear" w:pos="567"/>
              </w:tabs>
              <w:spacing w:line="240" w:lineRule="auto"/>
              <w:ind w:firstLine="660"/>
              <w:rPr>
                <w:color w:val="000000"/>
                <w:sz w:val="20"/>
                <w:szCs w:val="22"/>
                <w:lang w:eastAsia="de-DE"/>
              </w:rPr>
            </w:pPr>
            <w:r w:rsidRPr="004E1290">
              <w:rPr>
                <w:color w:val="000000"/>
                <w:sz w:val="20"/>
                <w:szCs w:val="22"/>
                <w:lang w:eastAsia="de-DE"/>
              </w:rPr>
              <w:t xml:space="preserve">Medjan ± Devjazzjoni </w:t>
            </w:r>
            <w:r w:rsidR="00B1047E">
              <w:rPr>
                <w:color w:val="000000"/>
                <w:sz w:val="20"/>
                <w:szCs w:val="22"/>
                <w:lang w:val="en-GB" w:eastAsia="de-DE"/>
              </w:rPr>
              <w:t>s</w:t>
            </w:r>
            <w:r w:rsidRPr="004E1290">
              <w:rPr>
                <w:color w:val="000000"/>
                <w:sz w:val="20"/>
                <w:szCs w:val="22"/>
                <w:lang w:eastAsia="de-DE"/>
              </w:rPr>
              <w:t>tandard</w:t>
            </w:r>
          </w:p>
        </w:tc>
        <w:tc>
          <w:tcPr>
            <w:tcW w:w="2260" w:type="dxa"/>
            <w:tcBorders>
              <w:right w:val="single" w:sz="8" w:space="0" w:color="auto"/>
            </w:tcBorders>
            <w:tcMar>
              <w:top w:w="0" w:type="dxa"/>
              <w:left w:w="70" w:type="dxa"/>
              <w:bottom w:w="0" w:type="dxa"/>
              <w:right w:w="70" w:type="dxa"/>
            </w:tcMar>
            <w:vAlign w:val="center"/>
            <w:hideMark/>
          </w:tcPr>
          <w:p w14:paraId="12C53DB5" w14:textId="77777777" w:rsidR="00B42D3D" w:rsidRPr="009922AA" w:rsidRDefault="00B42D3D" w:rsidP="00B42D3D">
            <w:pPr>
              <w:tabs>
                <w:tab w:val="clear" w:pos="567"/>
              </w:tabs>
              <w:spacing w:line="240" w:lineRule="auto"/>
              <w:jc w:val="center"/>
              <w:rPr>
                <w:sz w:val="20"/>
                <w:szCs w:val="22"/>
                <w:lang w:val="en-US" w:eastAsia="de-DE"/>
              </w:rPr>
            </w:pPr>
            <w:r w:rsidRPr="009922AA">
              <w:rPr>
                <w:sz w:val="20"/>
                <w:szCs w:val="22"/>
                <w:lang w:val="en-US" w:eastAsia="de-DE"/>
              </w:rPr>
              <w:t>6.62 ± 6.604</w:t>
            </w:r>
          </w:p>
        </w:tc>
        <w:tc>
          <w:tcPr>
            <w:tcW w:w="2268" w:type="dxa"/>
            <w:tcBorders>
              <w:right w:val="single" w:sz="8" w:space="0" w:color="auto"/>
            </w:tcBorders>
            <w:tcMar>
              <w:top w:w="0" w:type="dxa"/>
              <w:left w:w="70" w:type="dxa"/>
              <w:bottom w:w="0" w:type="dxa"/>
              <w:right w:w="70" w:type="dxa"/>
            </w:tcMar>
            <w:vAlign w:val="center"/>
            <w:hideMark/>
          </w:tcPr>
          <w:p w14:paraId="33DCF4BD" w14:textId="77777777" w:rsidR="00B42D3D" w:rsidRPr="009922AA" w:rsidRDefault="00B42D3D" w:rsidP="00B42D3D">
            <w:pPr>
              <w:tabs>
                <w:tab w:val="clear" w:pos="567"/>
              </w:tabs>
              <w:spacing w:line="240" w:lineRule="auto"/>
              <w:jc w:val="center"/>
              <w:rPr>
                <w:sz w:val="20"/>
                <w:szCs w:val="22"/>
                <w:lang w:val="en-US" w:eastAsia="de-DE"/>
              </w:rPr>
            </w:pPr>
            <w:r w:rsidRPr="009922AA">
              <w:rPr>
                <w:sz w:val="20"/>
                <w:szCs w:val="22"/>
                <w:lang w:val="en-US" w:eastAsia="de-DE"/>
              </w:rPr>
              <w:t>8.55 ± 8.944</w:t>
            </w:r>
          </w:p>
        </w:tc>
      </w:tr>
      <w:tr w:rsidR="00B42D3D" w14:paraId="4D54A8FB" w14:textId="77777777" w:rsidTr="00B42D3D">
        <w:trPr>
          <w:trHeight w:val="300"/>
          <w:jc w:val="center"/>
        </w:trPr>
        <w:tc>
          <w:tcPr>
            <w:tcW w:w="4393" w:type="dxa"/>
            <w:tcBorders>
              <w:left w:val="single" w:sz="8" w:space="0" w:color="auto"/>
              <w:right w:val="single" w:sz="8" w:space="0" w:color="auto"/>
            </w:tcBorders>
            <w:tcMar>
              <w:top w:w="0" w:type="dxa"/>
              <w:left w:w="70" w:type="dxa"/>
              <w:bottom w:w="0" w:type="dxa"/>
              <w:right w:w="70" w:type="dxa"/>
            </w:tcMar>
            <w:vAlign w:val="center"/>
            <w:hideMark/>
          </w:tcPr>
          <w:p w14:paraId="7811C921" w14:textId="77777777" w:rsidR="00B42D3D" w:rsidRPr="00920BB8" w:rsidRDefault="00B42D3D" w:rsidP="00B42D3D">
            <w:pPr>
              <w:keepNext/>
              <w:tabs>
                <w:tab w:val="clear" w:pos="567"/>
              </w:tabs>
              <w:spacing w:line="240" w:lineRule="auto"/>
              <w:ind w:firstLine="660"/>
              <w:rPr>
                <w:color w:val="000000"/>
                <w:sz w:val="20"/>
                <w:szCs w:val="22"/>
                <w:lang w:eastAsia="de-DE"/>
              </w:rPr>
            </w:pPr>
            <w:r w:rsidRPr="004E1290">
              <w:rPr>
                <w:color w:val="000000"/>
                <w:sz w:val="20"/>
                <w:szCs w:val="22"/>
                <w:lang w:eastAsia="de-DE"/>
              </w:rPr>
              <w:t xml:space="preserve">CI 95 % </w:t>
            </w:r>
          </w:p>
        </w:tc>
        <w:tc>
          <w:tcPr>
            <w:tcW w:w="2260" w:type="dxa"/>
            <w:tcBorders>
              <w:right w:val="single" w:sz="8" w:space="0" w:color="auto"/>
            </w:tcBorders>
            <w:tcMar>
              <w:top w:w="0" w:type="dxa"/>
              <w:left w:w="70" w:type="dxa"/>
              <w:bottom w:w="0" w:type="dxa"/>
              <w:right w:w="70" w:type="dxa"/>
            </w:tcMar>
            <w:vAlign w:val="center"/>
            <w:hideMark/>
          </w:tcPr>
          <w:p w14:paraId="5D5DEC79" w14:textId="77777777" w:rsidR="00B42D3D" w:rsidRPr="009922AA" w:rsidRDefault="00B42D3D" w:rsidP="00B42D3D">
            <w:pPr>
              <w:tabs>
                <w:tab w:val="clear" w:pos="567"/>
              </w:tabs>
              <w:spacing w:line="240" w:lineRule="auto"/>
              <w:jc w:val="center"/>
              <w:rPr>
                <w:sz w:val="20"/>
                <w:szCs w:val="22"/>
                <w:lang w:val="en-US" w:eastAsia="de-DE"/>
              </w:rPr>
            </w:pPr>
            <w:r w:rsidRPr="009922AA">
              <w:rPr>
                <w:sz w:val="20"/>
                <w:szCs w:val="22"/>
                <w:lang w:val="en-US" w:eastAsia="de-DE"/>
              </w:rPr>
              <w:t xml:space="preserve">(5.83 </w:t>
            </w:r>
            <w:proofErr w:type="spellStart"/>
            <w:r>
              <w:rPr>
                <w:sz w:val="20"/>
                <w:szCs w:val="22"/>
                <w:lang w:val="en-US" w:eastAsia="de-DE"/>
              </w:rPr>
              <w:t>sa</w:t>
            </w:r>
            <w:proofErr w:type="spellEnd"/>
            <w:r w:rsidRPr="009922AA">
              <w:rPr>
                <w:sz w:val="20"/>
                <w:szCs w:val="22"/>
                <w:lang w:val="en-US" w:eastAsia="de-DE"/>
              </w:rPr>
              <w:t xml:space="preserve"> 7.41)</w:t>
            </w:r>
          </w:p>
        </w:tc>
        <w:tc>
          <w:tcPr>
            <w:tcW w:w="2268" w:type="dxa"/>
            <w:tcBorders>
              <w:right w:val="single" w:sz="8" w:space="0" w:color="auto"/>
            </w:tcBorders>
            <w:tcMar>
              <w:top w:w="0" w:type="dxa"/>
              <w:left w:w="70" w:type="dxa"/>
              <w:bottom w:w="0" w:type="dxa"/>
              <w:right w:w="70" w:type="dxa"/>
            </w:tcMar>
            <w:vAlign w:val="center"/>
            <w:hideMark/>
          </w:tcPr>
          <w:p w14:paraId="7745D6F7" w14:textId="77777777" w:rsidR="00B42D3D" w:rsidRPr="009922AA" w:rsidRDefault="00B42D3D" w:rsidP="00B42D3D">
            <w:pPr>
              <w:tabs>
                <w:tab w:val="clear" w:pos="567"/>
              </w:tabs>
              <w:spacing w:line="240" w:lineRule="auto"/>
              <w:jc w:val="center"/>
              <w:rPr>
                <w:sz w:val="20"/>
                <w:szCs w:val="22"/>
                <w:lang w:val="en-US" w:eastAsia="de-DE"/>
              </w:rPr>
            </w:pPr>
            <w:r w:rsidRPr="009922AA">
              <w:rPr>
                <w:sz w:val="20"/>
                <w:szCs w:val="22"/>
                <w:lang w:val="en-US" w:eastAsia="de-DE"/>
              </w:rPr>
              <w:t xml:space="preserve">(6.75 </w:t>
            </w:r>
            <w:proofErr w:type="spellStart"/>
            <w:r>
              <w:rPr>
                <w:sz w:val="20"/>
                <w:szCs w:val="22"/>
                <w:lang w:val="en-US" w:eastAsia="de-DE"/>
              </w:rPr>
              <w:t>sa</w:t>
            </w:r>
            <w:proofErr w:type="spellEnd"/>
            <w:r w:rsidRPr="009922AA">
              <w:rPr>
                <w:sz w:val="20"/>
                <w:szCs w:val="22"/>
                <w:lang w:val="en-US" w:eastAsia="de-DE"/>
              </w:rPr>
              <w:t xml:space="preserve"> 10.4)</w:t>
            </w:r>
          </w:p>
        </w:tc>
      </w:tr>
      <w:tr w:rsidR="00B42D3D" w14:paraId="614E4659" w14:textId="77777777" w:rsidTr="00B42D3D">
        <w:trPr>
          <w:trHeight w:val="360"/>
          <w:jc w:val="center"/>
        </w:trPr>
        <w:tc>
          <w:tcPr>
            <w:tcW w:w="4393" w:type="dxa"/>
            <w:tcBorders>
              <w:left w:val="single" w:sz="8" w:space="0" w:color="auto"/>
              <w:right w:val="single" w:sz="8" w:space="0" w:color="auto"/>
            </w:tcBorders>
            <w:tcMar>
              <w:top w:w="0" w:type="dxa"/>
              <w:left w:w="70" w:type="dxa"/>
              <w:bottom w:w="0" w:type="dxa"/>
              <w:right w:w="70" w:type="dxa"/>
            </w:tcMar>
            <w:vAlign w:val="center"/>
            <w:hideMark/>
          </w:tcPr>
          <w:p w14:paraId="43E38AB6" w14:textId="77777777" w:rsidR="00B42D3D" w:rsidRPr="009922AA" w:rsidRDefault="00B42D3D" w:rsidP="00B42D3D">
            <w:pPr>
              <w:keepNext/>
              <w:tabs>
                <w:tab w:val="clear" w:pos="567"/>
              </w:tabs>
              <w:spacing w:line="240" w:lineRule="auto"/>
              <w:ind w:firstLine="660"/>
              <w:rPr>
                <w:color w:val="000000"/>
                <w:sz w:val="20"/>
                <w:szCs w:val="22"/>
                <w:lang w:val="en-US" w:eastAsia="de-DE"/>
              </w:rPr>
            </w:pPr>
            <w:r w:rsidRPr="004E1290">
              <w:rPr>
                <w:color w:val="000000"/>
                <w:sz w:val="20"/>
                <w:szCs w:val="22"/>
                <w:lang w:eastAsia="de-DE"/>
              </w:rPr>
              <w:t>Medjan (</w:t>
            </w:r>
            <w:r w:rsidR="00B1047E">
              <w:rPr>
                <w:color w:val="000000"/>
                <w:sz w:val="20"/>
                <w:szCs w:val="22"/>
                <w:lang w:eastAsia="de-DE"/>
              </w:rPr>
              <w:t>m</w:t>
            </w:r>
            <w:r w:rsidRPr="004E1290">
              <w:rPr>
                <w:color w:val="000000"/>
                <w:sz w:val="20"/>
                <w:szCs w:val="22"/>
                <w:lang w:eastAsia="de-DE"/>
              </w:rPr>
              <w:t xml:space="preserve">inimu, </w:t>
            </w:r>
            <w:r w:rsidR="00B1047E">
              <w:rPr>
                <w:color w:val="000000"/>
                <w:sz w:val="20"/>
                <w:szCs w:val="22"/>
                <w:lang w:eastAsia="de-DE"/>
              </w:rPr>
              <w:t>m</w:t>
            </w:r>
            <w:r w:rsidRPr="004E1290">
              <w:rPr>
                <w:color w:val="000000"/>
                <w:sz w:val="20"/>
                <w:szCs w:val="22"/>
                <w:lang w:eastAsia="de-DE"/>
              </w:rPr>
              <w:t>assimu</w:t>
            </w:r>
            <w:r w:rsidRPr="009922AA">
              <w:rPr>
                <w:color w:val="000000"/>
                <w:sz w:val="20"/>
                <w:szCs w:val="22"/>
                <w:lang w:val="en-US" w:eastAsia="de-DE"/>
              </w:rPr>
              <w:t>)</w:t>
            </w:r>
          </w:p>
        </w:tc>
        <w:tc>
          <w:tcPr>
            <w:tcW w:w="2260" w:type="dxa"/>
            <w:tcBorders>
              <w:right w:val="single" w:sz="8" w:space="0" w:color="auto"/>
            </w:tcBorders>
            <w:tcMar>
              <w:top w:w="0" w:type="dxa"/>
              <w:left w:w="70" w:type="dxa"/>
              <w:bottom w:w="0" w:type="dxa"/>
              <w:right w:w="70" w:type="dxa"/>
            </w:tcMar>
            <w:vAlign w:val="center"/>
            <w:hideMark/>
          </w:tcPr>
          <w:p w14:paraId="0B4D46AE" w14:textId="77777777" w:rsidR="00B42D3D" w:rsidRPr="009922AA" w:rsidRDefault="00B42D3D" w:rsidP="00B42D3D">
            <w:pPr>
              <w:tabs>
                <w:tab w:val="clear" w:pos="567"/>
              </w:tabs>
              <w:spacing w:line="240" w:lineRule="auto"/>
              <w:jc w:val="center"/>
              <w:rPr>
                <w:sz w:val="20"/>
                <w:szCs w:val="22"/>
                <w:lang w:val="en-US" w:eastAsia="de-DE"/>
              </w:rPr>
            </w:pPr>
            <w:r w:rsidRPr="009922AA">
              <w:rPr>
                <w:sz w:val="20"/>
                <w:szCs w:val="22"/>
                <w:lang w:val="en-US" w:eastAsia="de-DE"/>
              </w:rPr>
              <w:t>5 (2, 10)</w:t>
            </w:r>
          </w:p>
        </w:tc>
        <w:tc>
          <w:tcPr>
            <w:tcW w:w="2268" w:type="dxa"/>
            <w:tcBorders>
              <w:right w:val="single" w:sz="8" w:space="0" w:color="auto"/>
            </w:tcBorders>
            <w:tcMar>
              <w:top w:w="0" w:type="dxa"/>
              <w:left w:w="70" w:type="dxa"/>
              <w:bottom w:w="0" w:type="dxa"/>
              <w:right w:w="70" w:type="dxa"/>
            </w:tcMar>
            <w:vAlign w:val="center"/>
            <w:hideMark/>
          </w:tcPr>
          <w:p w14:paraId="2E9D3D88" w14:textId="77777777" w:rsidR="00B42D3D" w:rsidRPr="009922AA" w:rsidRDefault="00B42D3D" w:rsidP="00B42D3D">
            <w:pPr>
              <w:tabs>
                <w:tab w:val="clear" w:pos="567"/>
              </w:tabs>
              <w:spacing w:line="240" w:lineRule="auto"/>
              <w:jc w:val="center"/>
              <w:rPr>
                <w:sz w:val="20"/>
                <w:szCs w:val="22"/>
                <w:lang w:val="en-US" w:eastAsia="de-DE"/>
              </w:rPr>
            </w:pPr>
            <w:r w:rsidRPr="009922AA">
              <w:rPr>
                <w:sz w:val="20"/>
                <w:szCs w:val="22"/>
                <w:lang w:val="en-US" w:eastAsia="de-DE"/>
              </w:rPr>
              <w:t>6 (3, 11)</w:t>
            </w:r>
          </w:p>
        </w:tc>
      </w:tr>
      <w:tr w:rsidR="00B42D3D" w14:paraId="6B0267ED" w14:textId="77777777" w:rsidTr="00B42D3D">
        <w:trPr>
          <w:trHeight w:val="360"/>
          <w:jc w:val="center"/>
        </w:trPr>
        <w:tc>
          <w:tcPr>
            <w:tcW w:w="4393" w:type="dxa"/>
            <w:tcBorders>
              <w:left w:val="single" w:sz="8" w:space="0" w:color="auto"/>
              <w:bottom w:val="single" w:sz="8" w:space="0" w:color="auto"/>
              <w:right w:val="single" w:sz="8" w:space="0" w:color="auto"/>
            </w:tcBorders>
            <w:tcMar>
              <w:top w:w="0" w:type="dxa"/>
              <w:left w:w="70" w:type="dxa"/>
              <w:bottom w:w="0" w:type="dxa"/>
              <w:right w:w="70" w:type="dxa"/>
            </w:tcMar>
            <w:vAlign w:val="center"/>
            <w:hideMark/>
          </w:tcPr>
          <w:p w14:paraId="12EDAA2A" w14:textId="77777777" w:rsidR="00B42D3D" w:rsidRPr="00CF33F4" w:rsidRDefault="00B42D3D" w:rsidP="00B42D3D">
            <w:pPr>
              <w:keepNext/>
              <w:tabs>
                <w:tab w:val="clear" w:pos="567"/>
              </w:tabs>
              <w:spacing w:line="240" w:lineRule="auto"/>
              <w:rPr>
                <w:color w:val="000000"/>
                <w:sz w:val="20"/>
                <w:szCs w:val="22"/>
                <w:lang w:val="it-IT" w:eastAsia="de-DE"/>
              </w:rPr>
            </w:pPr>
            <w:r w:rsidRPr="004E1290">
              <w:rPr>
                <w:color w:val="000000"/>
                <w:sz w:val="20"/>
                <w:szCs w:val="22"/>
                <w:lang w:eastAsia="de-DE"/>
              </w:rPr>
              <w:t>Differenza tal-inqas medja kwadrata bejn it-trattamenti (95 % CI</w:t>
            </w:r>
            <w:r w:rsidRPr="00CF33F4">
              <w:rPr>
                <w:color w:val="000000"/>
                <w:sz w:val="20"/>
                <w:szCs w:val="22"/>
                <w:lang w:val="it-IT" w:eastAsia="de-DE"/>
              </w:rPr>
              <w:t>)</w:t>
            </w:r>
          </w:p>
        </w:tc>
        <w:tc>
          <w:tcPr>
            <w:tcW w:w="4528" w:type="dxa"/>
            <w:gridSpan w:val="2"/>
            <w:tcBorders>
              <w:bottom w:val="single" w:sz="8" w:space="0" w:color="auto"/>
              <w:right w:val="single" w:sz="8" w:space="0" w:color="auto"/>
            </w:tcBorders>
            <w:tcMar>
              <w:top w:w="0" w:type="dxa"/>
              <w:left w:w="70" w:type="dxa"/>
              <w:bottom w:w="0" w:type="dxa"/>
              <w:right w:w="70" w:type="dxa"/>
            </w:tcMar>
            <w:vAlign w:val="center"/>
            <w:hideMark/>
          </w:tcPr>
          <w:p w14:paraId="42A5BAF7" w14:textId="77777777" w:rsidR="00B42D3D" w:rsidRPr="009922AA" w:rsidRDefault="00B42D3D" w:rsidP="00B42D3D">
            <w:pPr>
              <w:tabs>
                <w:tab w:val="clear" w:pos="567"/>
              </w:tabs>
              <w:spacing w:line="240" w:lineRule="auto"/>
              <w:jc w:val="center"/>
              <w:rPr>
                <w:sz w:val="20"/>
                <w:szCs w:val="22"/>
                <w:lang w:val="en-US" w:eastAsia="de-DE"/>
              </w:rPr>
            </w:pPr>
            <w:r w:rsidRPr="009922AA">
              <w:rPr>
                <w:sz w:val="20"/>
                <w:szCs w:val="22"/>
                <w:lang w:val="en-US" w:eastAsia="de-DE"/>
              </w:rPr>
              <w:t>1.9292 (0.2209 – 3.6375)</w:t>
            </w:r>
          </w:p>
        </w:tc>
      </w:tr>
      <w:tr w:rsidR="00B42D3D" w14:paraId="3F5F5342" w14:textId="77777777" w:rsidTr="00B42D3D">
        <w:trPr>
          <w:trHeight w:val="300"/>
          <w:jc w:val="center"/>
        </w:trPr>
        <w:tc>
          <w:tcPr>
            <w:tcW w:w="4393" w:type="dxa"/>
            <w:tcBorders>
              <w:left w:val="single" w:sz="8" w:space="0" w:color="auto"/>
            </w:tcBorders>
            <w:tcMar>
              <w:top w:w="0" w:type="dxa"/>
              <w:left w:w="70" w:type="dxa"/>
              <w:bottom w:w="0" w:type="dxa"/>
              <w:right w:w="70" w:type="dxa"/>
            </w:tcMar>
            <w:vAlign w:val="center"/>
            <w:hideMark/>
          </w:tcPr>
          <w:p w14:paraId="5659D2E7" w14:textId="77777777" w:rsidR="00B42D3D" w:rsidRPr="00920BB8" w:rsidRDefault="00B1047E" w:rsidP="00B42D3D">
            <w:pPr>
              <w:keepNext/>
              <w:tabs>
                <w:tab w:val="clear" w:pos="567"/>
              </w:tabs>
              <w:spacing w:line="240" w:lineRule="auto"/>
              <w:rPr>
                <w:b/>
                <w:bCs/>
                <w:color w:val="000000"/>
                <w:sz w:val="20"/>
                <w:szCs w:val="22"/>
                <w:lang w:val="en-GB" w:eastAsia="de-DE"/>
              </w:rPr>
            </w:pPr>
            <w:r>
              <w:rPr>
                <w:b/>
                <w:bCs/>
                <w:color w:val="000000"/>
                <w:sz w:val="20"/>
                <w:szCs w:val="22"/>
                <w:lang w:eastAsia="de-DE"/>
              </w:rPr>
              <w:t xml:space="preserve">Użu ta’ </w:t>
            </w:r>
            <w:r w:rsidRPr="00CE54B5">
              <w:rPr>
                <w:b/>
                <w:bCs/>
                <w:color w:val="000000"/>
                <w:sz w:val="20"/>
                <w:szCs w:val="22"/>
                <w:lang w:eastAsia="de-DE"/>
              </w:rPr>
              <w:t>Norepinefrina</w:t>
            </w:r>
          </w:p>
        </w:tc>
        <w:tc>
          <w:tcPr>
            <w:tcW w:w="2260" w:type="dxa"/>
            <w:tcBorders>
              <w:left w:val="single" w:sz="8" w:space="0" w:color="auto"/>
              <w:right w:val="single" w:sz="8" w:space="0" w:color="auto"/>
            </w:tcBorders>
            <w:tcMar>
              <w:top w:w="0" w:type="dxa"/>
              <w:left w:w="70" w:type="dxa"/>
              <w:bottom w:w="0" w:type="dxa"/>
              <w:right w:w="70" w:type="dxa"/>
            </w:tcMar>
            <w:vAlign w:val="center"/>
            <w:hideMark/>
          </w:tcPr>
          <w:p w14:paraId="4EFCBFA9" w14:textId="77777777" w:rsidR="00B42D3D" w:rsidRPr="009922AA" w:rsidRDefault="00B42D3D" w:rsidP="00B42D3D">
            <w:pPr>
              <w:tabs>
                <w:tab w:val="clear" w:pos="567"/>
              </w:tabs>
              <w:spacing w:line="240" w:lineRule="auto"/>
              <w:jc w:val="center"/>
              <w:rPr>
                <w:sz w:val="20"/>
                <w:szCs w:val="22"/>
                <w:lang w:val="en-US" w:eastAsia="de-DE"/>
              </w:rPr>
            </w:pPr>
            <w:r w:rsidRPr="009922AA">
              <w:rPr>
                <w:sz w:val="20"/>
                <w:szCs w:val="22"/>
                <w:lang w:val="en-US" w:eastAsia="de-DE"/>
              </w:rPr>
              <w:t> </w:t>
            </w:r>
          </w:p>
        </w:tc>
        <w:tc>
          <w:tcPr>
            <w:tcW w:w="2268" w:type="dxa"/>
            <w:tcBorders>
              <w:right w:val="single" w:sz="8" w:space="0" w:color="auto"/>
            </w:tcBorders>
            <w:tcMar>
              <w:top w:w="0" w:type="dxa"/>
              <w:left w:w="70" w:type="dxa"/>
              <w:bottom w:w="0" w:type="dxa"/>
              <w:right w:w="70" w:type="dxa"/>
            </w:tcMar>
            <w:vAlign w:val="center"/>
            <w:hideMark/>
          </w:tcPr>
          <w:p w14:paraId="515184C5" w14:textId="77777777" w:rsidR="00B42D3D" w:rsidRPr="009922AA" w:rsidRDefault="00B42D3D" w:rsidP="00B42D3D">
            <w:pPr>
              <w:tabs>
                <w:tab w:val="clear" w:pos="567"/>
              </w:tabs>
              <w:spacing w:line="240" w:lineRule="auto"/>
              <w:jc w:val="center"/>
              <w:rPr>
                <w:sz w:val="20"/>
                <w:szCs w:val="22"/>
                <w:lang w:val="en-US" w:eastAsia="de-DE"/>
              </w:rPr>
            </w:pPr>
            <w:r w:rsidRPr="009922AA">
              <w:rPr>
                <w:sz w:val="20"/>
                <w:szCs w:val="22"/>
                <w:lang w:val="en-US" w:eastAsia="de-DE"/>
              </w:rPr>
              <w:t> </w:t>
            </w:r>
          </w:p>
        </w:tc>
      </w:tr>
      <w:tr w:rsidR="00B42D3D" w14:paraId="0B748FDF" w14:textId="77777777" w:rsidTr="00B42D3D">
        <w:trPr>
          <w:trHeight w:val="600"/>
          <w:jc w:val="center"/>
        </w:trPr>
        <w:tc>
          <w:tcPr>
            <w:tcW w:w="4393" w:type="dxa"/>
            <w:tcBorders>
              <w:left w:val="single" w:sz="8" w:space="0" w:color="auto"/>
            </w:tcBorders>
            <w:tcMar>
              <w:top w:w="0" w:type="dxa"/>
              <w:left w:w="70" w:type="dxa"/>
              <w:bottom w:w="0" w:type="dxa"/>
              <w:right w:w="70" w:type="dxa"/>
            </w:tcMar>
            <w:vAlign w:val="center"/>
            <w:hideMark/>
          </w:tcPr>
          <w:p w14:paraId="4709CEB6" w14:textId="77777777" w:rsidR="00B42D3D" w:rsidRPr="009922AA" w:rsidRDefault="00B42D3D" w:rsidP="00B42D3D">
            <w:pPr>
              <w:keepNext/>
              <w:tabs>
                <w:tab w:val="clear" w:pos="567"/>
              </w:tabs>
              <w:spacing w:line="240" w:lineRule="auto"/>
              <w:rPr>
                <w:color w:val="000000"/>
                <w:sz w:val="20"/>
                <w:szCs w:val="22"/>
                <w:lang w:eastAsia="de-DE"/>
              </w:rPr>
            </w:pPr>
            <w:r>
              <w:rPr>
                <w:color w:val="000000"/>
                <w:sz w:val="20"/>
                <w:szCs w:val="22"/>
                <w:lang w:eastAsia="de-DE"/>
              </w:rPr>
              <w:t xml:space="preserve">Boluses jew </w:t>
            </w:r>
            <w:r w:rsidR="00B1047E">
              <w:rPr>
                <w:color w:val="000000"/>
                <w:sz w:val="20"/>
                <w:szCs w:val="22"/>
                <w:lang w:eastAsia="de-DE"/>
              </w:rPr>
              <w:t>i</w:t>
            </w:r>
            <w:r>
              <w:rPr>
                <w:color w:val="000000"/>
                <w:sz w:val="20"/>
                <w:szCs w:val="22"/>
                <w:lang w:eastAsia="de-DE"/>
              </w:rPr>
              <w:t>nfużjoni ta</w:t>
            </w:r>
            <w:r w:rsidR="002B69E4">
              <w:rPr>
                <w:color w:val="000000"/>
                <w:sz w:val="20"/>
                <w:szCs w:val="22"/>
                <w:lang w:eastAsia="de-DE"/>
              </w:rPr>
              <w:t>’</w:t>
            </w:r>
            <w:r>
              <w:rPr>
                <w:color w:val="000000"/>
                <w:sz w:val="20"/>
                <w:szCs w:val="22"/>
                <w:lang w:eastAsia="de-DE"/>
              </w:rPr>
              <w:t xml:space="preserve"> </w:t>
            </w:r>
            <w:r w:rsidR="00B1047E">
              <w:rPr>
                <w:color w:val="000000"/>
                <w:sz w:val="20"/>
                <w:szCs w:val="22"/>
                <w:lang w:eastAsia="de-DE"/>
              </w:rPr>
              <w:t>n</w:t>
            </w:r>
            <w:r w:rsidRPr="00810FD0">
              <w:rPr>
                <w:color w:val="000000"/>
                <w:sz w:val="20"/>
                <w:szCs w:val="22"/>
                <w:lang w:eastAsia="de-DE"/>
              </w:rPr>
              <w:t>orepinefrina</w:t>
            </w:r>
            <w:r>
              <w:rPr>
                <w:color w:val="000000"/>
                <w:sz w:val="20"/>
                <w:szCs w:val="22"/>
                <w:lang w:eastAsia="de-DE"/>
              </w:rPr>
              <w:t xml:space="preserve"> jew </w:t>
            </w:r>
            <w:r w:rsidR="00B1047E">
              <w:rPr>
                <w:color w:val="000000"/>
                <w:sz w:val="20"/>
                <w:szCs w:val="22"/>
                <w:lang w:eastAsia="de-DE"/>
              </w:rPr>
              <w:t>i</w:t>
            </w:r>
            <w:r>
              <w:rPr>
                <w:color w:val="000000"/>
                <w:sz w:val="20"/>
                <w:szCs w:val="22"/>
                <w:lang w:eastAsia="de-DE"/>
              </w:rPr>
              <w:t xml:space="preserve">nfużjoni </w:t>
            </w:r>
            <w:r w:rsidR="00B1047E">
              <w:rPr>
                <w:color w:val="000000"/>
                <w:sz w:val="20"/>
                <w:szCs w:val="22"/>
                <w:lang w:eastAsia="de-DE"/>
              </w:rPr>
              <w:t>k</w:t>
            </w:r>
            <w:r>
              <w:rPr>
                <w:color w:val="000000"/>
                <w:sz w:val="20"/>
                <w:szCs w:val="22"/>
                <w:lang w:eastAsia="de-DE"/>
              </w:rPr>
              <w:t xml:space="preserve">ontinwa għal aktar minn </w:t>
            </w:r>
            <w:r w:rsidR="00B1047E">
              <w:rPr>
                <w:color w:val="000000"/>
                <w:sz w:val="20"/>
                <w:szCs w:val="22"/>
                <w:lang w:eastAsia="de-DE"/>
              </w:rPr>
              <w:t>ż</w:t>
            </w:r>
            <w:r>
              <w:rPr>
                <w:color w:val="000000"/>
                <w:sz w:val="20"/>
                <w:szCs w:val="22"/>
                <w:lang w:eastAsia="de-DE"/>
              </w:rPr>
              <w:t xml:space="preserve">ewġ </w:t>
            </w:r>
            <w:r w:rsidR="00B1047E">
              <w:rPr>
                <w:color w:val="000000"/>
                <w:sz w:val="20"/>
                <w:szCs w:val="22"/>
                <w:lang w:eastAsia="de-DE"/>
              </w:rPr>
              <w:t>m</w:t>
            </w:r>
            <w:r>
              <w:rPr>
                <w:color w:val="000000"/>
                <w:sz w:val="20"/>
                <w:szCs w:val="22"/>
                <w:lang w:eastAsia="de-DE"/>
              </w:rPr>
              <w:t>inuti</w:t>
            </w:r>
            <w:r w:rsidRPr="009922AA">
              <w:rPr>
                <w:color w:val="000000"/>
                <w:sz w:val="20"/>
                <w:szCs w:val="22"/>
                <w:lang w:eastAsia="de-DE"/>
              </w:rPr>
              <w:t xml:space="preserve">, </w:t>
            </w:r>
            <w:r w:rsidR="00B1047E">
              <w:rPr>
                <w:color w:val="000000"/>
                <w:sz w:val="20"/>
                <w:szCs w:val="22"/>
                <w:lang w:eastAsia="de-DE"/>
              </w:rPr>
              <w:t>n</w:t>
            </w:r>
            <w:r>
              <w:rPr>
                <w:color w:val="000000"/>
                <w:sz w:val="20"/>
                <w:szCs w:val="22"/>
                <w:lang w:eastAsia="de-DE"/>
              </w:rPr>
              <w:t>umru ta</w:t>
            </w:r>
            <w:r w:rsidR="002B69E4">
              <w:rPr>
                <w:color w:val="000000"/>
                <w:sz w:val="20"/>
                <w:szCs w:val="22"/>
                <w:lang w:eastAsia="de-DE"/>
              </w:rPr>
              <w:t>’</w:t>
            </w:r>
            <w:r>
              <w:rPr>
                <w:color w:val="000000"/>
                <w:sz w:val="20"/>
                <w:szCs w:val="22"/>
                <w:lang w:eastAsia="de-DE"/>
              </w:rPr>
              <w:t xml:space="preserve"> </w:t>
            </w:r>
            <w:r w:rsidR="00B1047E">
              <w:rPr>
                <w:color w:val="000000"/>
                <w:sz w:val="20"/>
                <w:szCs w:val="22"/>
                <w:lang w:eastAsia="de-DE"/>
              </w:rPr>
              <w:t>a</w:t>
            </w:r>
            <w:r>
              <w:rPr>
                <w:color w:val="000000"/>
                <w:sz w:val="20"/>
                <w:szCs w:val="22"/>
                <w:lang w:eastAsia="de-DE"/>
              </w:rPr>
              <w:t>vvenimenti</w:t>
            </w:r>
          </w:p>
        </w:tc>
        <w:tc>
          <w:tcPr>
            <w:tcW w:w="2260" w:type="dxa"/>
            <w:tcBorders>
              <w:left w:val="single" w:sz="8" w:space="0" w:color="auto"/>
              <w:right w:val="single" w:sz="8" w:space="0" w:color="auto"/>
            </w:tcBorders>
            <w:noWrap/>
            <w:tcMar>
              <w:top w:w="0" w:type="dxa"/>
              <w:left w:w="70" w:type="dxa"/>
              <w:bottom w:w="0" w:type="dxa"/>
              <w:right w:w="70" w:type="dxa"/>
            </w:tcMar>
            <w:vAlign w:val="bottom"/>
            <w:hideMark/>
          </w:tcPr>
          <w:p w14:paraId="5E4BFDBF" w14:textId="77777777" w:rsidR="00B42D3D" w:rsidRPr="009922AA" w:rsidRDefault="00B42D3D" w:rsidP="00B42D3D">
            <w:pPr>
              <w:tabs>
                <w:tab w:val="clear" w:pos="567"/>
              </w:tabs>
              <w:spacing w:line="240" w:lineRule="auto"/>
              <w:rPr>
                <w:color w:val="000000"/>
                <w:sz w:val="20"/>
                <w:szCs w:val="22"/>
                <w:lang w:eastAsia="de-DE"/>
              </w:rPr>
            </w:pPr>
            <w:r w:rsidRPr="009922AA">
              <w:rPr>
                <w:color w:val="000000"/>
                <w:sz w:val="20"/>
                <w:szCs w:val="22"/>
                <w:lang w:eastAsia="de-DE"/>
              </w:rPr>
              <w:t> </w:t>
            </w:r>
          </w:p>
        </w:tc>
        <w:tc>
          <w:tcPr>
            <w:tcW w:w="2268" w:type="dxa"/>
            <w:tcBorders>
              <w:right w:val="single" w:sz="8" w:space="0" w:color="auto"/>
            </w:tcBorders>
            <w:noWrap/>
            <w:tcMar>
              <w:top w:w="0" w:type="dxa"/>
              <w:left w:w="70" w:type="dxa"/>
              <w:bottom w:w="0" w:type="dxa"/>
              <w:right w:w="70" w:type="dxa"/>
            </w:tcMar>
            <w:vAlign w:val="bottom"/>
            <w:hideMark/>
          </w:tcPr>
          <w:p w14:paraId="24527C3A" w14:textId="77777777" w:rsidR="00B42D3D" w:rsidRPr="009922AA" w:rsidRDefault="00B42D3D" w:rsidP="00B42D3D">
            <w:pPr>
              <w:tabs>
                <w:tab w:val="clear" w:pos="567"/>
              </w:tabs>
              <w:spacing w:line="240" w:lineRule="auto"/>
              <w:rPr>
                <w:sz w:val="20"/>
                <w:szCs w:val="22"/>
                <w:lang w:eastAsia="de-DE"/>
              </w:rPr>
            </w:pPr>
            <w:r w:rsidRPr="009922AA">
              <w:rPr>
                <w:sz w:val="20"/>
                <w:szCs w:val="22"/>
                <w:lang w:eastAsia="de-DE"/>
              </w:rPr>
              <w:t> </w:t>
            </w:r>
          </w:p>
        </w:tc>
      </w:tr>
      <w:tr w:rsidR="00B42D3D" w14:paraId="1DCC2D3D" w14:textId="77777777" w:rsidTr="00B42D3D">
        <w:trPr>
          <w:trHeight w:val="300"/>
          <w:jc w:val="center"/>
        </w:trPr>
        <w:tc>
          <w:tcPr>
            <w:tcW w:w="4393" w:type="dxa"/>
            <w:tcBorders>
              <w:left w:val="single" w:sz="8" w:space="0" w:color="auto"/>
            </w:tcBorders>
            <w:tcMar>
              <w:top w:w="0" w:type="dxa"/>
              <w:left w:w="70" w:type="dxa"/>
              <w:bottom w:w="0" w:type="dxa"/>
              <w:right w:w="70" w:type="dxa"/>
            </w:tcMar>
            <w:vAlign w:val="center"/>
            <w:hideMark/>
          </w:tcPr>
          <w:p w14:paraId="11C0067A" w14:textId="77777777" w:rsidR="00B42D3D" w:rsidRPr="009922AA" w:rsidRDefault="00B42D3D" w:rsidP="00B42D3D">
            <w:pPr>
              <w:keepNext/>
              <w:tabs>
                <w:tab w:val="clear" w:pos="567"/>
              </w:tabs>
              <w:spacing w:line="240" w:lineRule="auto"/>
              <w:ind w:firstLine="660"/>
              <w:rPr>
                <w:color w:val="000000"/>
                <w:sz w:val="20"/>
                <w:szCs w:val="22"/>
                <w:lang w:val="en-US" w:eastAsia="de-DE"/>
              </w:rPr>
            </w:pPr>
            <w:r w:rsidRPr="004E1290">
              <w:rPr>
                <w:color w:val="000000"/>
                <w:sz w:val="20"/>
                <w:szCs w:val="22"/>
                <w:lang w:eastAsia="de-DE"/>
              </w:rPr>
              <w:t xml:space="preserve">Medjan ± Devjazzjoni </w:t>
            </w:r>
            <w:r w:rsidR="00B1047E">
              <w:rPr>
                <w:color w:val="000000"/>
                <w:sz w:val="20"/>
                <w:szCs w:val="22"/>
                <w:lang w:eastAsia="de-DE"/>
              </w:rPr>
              <w:t>s</w:t>
            </w:r>
            <w:r w:rsidRPr="004E1290">
              <w:rPr>
                <w:color w:val="000000"/>
                <w:sz w:val="20"/>
                <w:szCs w:val="22"/>
                <w:lang w:eastAsia="de-DE"/>
              </w:rPr>
              <w:t>tandard</w:t>
            </w:r>
          </w:p>
        </w:tc>
        <w:tc>
          <w:tcPr>
            <w:tcW w:w="2260" w:type="dxa"/>
            <w:tcBorders>
              <w:left w:val="single" w:sz="8" w:space="0" w:color="auto"/>
              <w:right w:val="single" w:sz="8" w:space="0" w:color="auto"/>
            </w:tcBorders>
            <w:tcMar>
              <w:top w:w="0" w:type="dxa"/>
              <w:left w:w="70" w:type="dxa"/>
              <w:bottom w:w="0" w:type="dxa"/>
              <w:right w:w="70" w:type="dxa"/>
            </w:tcMar>
            <w:vAlign w:val="center"/>
            <w:hideMark/>
          </w:tcPr>
          <w:p w14:paraId="0EC52D19" w14:textId="77777777" w:rsidR="00B42D3D" w:rsidRPr="009922AA" w:rsidRDefault="00B42D3D" w:rsidP="00B42D3D">
            <w:pPr>
              <w:tabs>
                <w:tab w:val="clear" w:pos="567"/>
              </w:tabs>
              <w:spacing w:line="240" w:lineRule="auto"/>
              <w:jc w:val="center"/>
              <w:rPr>
                <w:sz w:val="20"/>
                <w:szCs w:val="22"/>
                <w:lang w:val="en-US" w:eastAsia="de-DE"/>
              </w:rPr>
            </w:pPr>
            <w:r w:rsidRPr="009922AA">
              <w:rPr>
                <w:sz w:val="20"/>
                <w:szCs w:val="22"/>
                <w:lang w:val="en-US" w:eastAsia="de-DE"/>
              </w:rPr>
              <w:t>14.06 ± 13.540</w:t>
            </w:r>
          </w:p>
        </w:tc>
        <w:tc>
          <w:tcPr>
            <w:tcW w:w="2268" w:type="dxa"/>
            <w:tcBorders>
              <w:right w:val="single" w:sz="8" w:space="0" w:color="auto"/>
            </w:tcBorders>
            <w:tcMar>
              <w:top w:w="0" w:type="dxa"/>
              <w:left w:w="70" w:type="dxa"/>
              <w:bottom w:w="0" w:type="dxa"/>
              <w:right w:w="70" w:type="dxa"/>
            </w:tcMar>
            <w:vAlign w:val="center"/>
            <w:hideMark/>
          </w:tcPr>
          <w:p w14:paraId="3D5FC317" w14:textId="77777777" w:rsidR="00B42D3D" w:rsidRPr="009922AA" w:rsidRDefault="00B42D3D" w:rsidP="00B42D3D">
            <w:pPr>
              <w:tabs>
                <w:tab w:val="clear" w:pos="567"/>
              </w:tabs>
              <w:spacing w:line="240" w:lineRule="auto"/>
              <w:jc w:val="center"/>
              <w:rPr>
                <w:sz w:val="20"/>
                <w:szCs w:val="22"/>
                <w:lang w:val="en-US" w:eastAsia="de-DE"/>
              </w:rPr>
            </w:pPr>
            <w:r w:rsidRPr="009922AA">
              <w:rPr>
                <w:sz w:val="20"/>
                <w:szCs w:val="22"/>
                <w:lang w:val="en-US" w:eastAsia="de-DE"/>
              </w:rPr>
              <w:t>19.86 ± 14.560</w:t>
            </w:r>
          </w:p>
        </w:tc>
      </w:tr>
      <w:tr w:rsidR="00B42D3D" w14:paraId="3D96E3F7" w14:textId="77777777" w:rsidTr="00B42D3D">
        <w:trPr>
          <w:trHeight w:val="300"/>
          <w:jc w:val="center"/>
        </w:trPr>
        <w:tc>
          <w:tcPr>
            <w:tcW w:w="4393" w:type="dxa"/>
            <w:tcBorders>
              <w:left w:val="single" w:sz="8" w:space="0" w:color="auto"/>
            </w:tcBorders>
            <w:tcMar>
              <w:top w:w="0" w:type="dxa"/>
              <w:left w:w="70" w:type="dxa"/>
              <w:bottom w:w="0" w:type="dxa"/>
              <w:right w:w="70" w:type="dxa"/>
            </w:tcMar>
            <w:vAlign w:val="center"/>
            <w:hideMark/>
          </w:tcPr>
          <w:p w14:paraId="3CF03582" w14:textId="77777777" w:rsidR="00B42D3D" w:rsidRPr="009922AA" w:rsidRDefault="00B42D3D" w:rsidP="00B42D3D">
            <w:pPr>
              <w:keepNext/>
              <w:tabs>
                <w:tab w:val="clear" w:pos="567"/>
              </w:tabs>
              <w:spacing w:line="240" w:lineRule="auto"/>
              <w:ind w:firstLine="660"/>
              <w:rPr>
                <w:color w:val="000000"/>
                <w:sz w:val="20"/>
                <w:szCs w:val="22"/>
                <w:lang w:val="en-US" w:eastAsia="de-DE"/>
              </w:rPr>
            </w:pPr>
            <w:r w:rsidRPr="009922AA">
              <w:rPr>
                <w:color w:val="000000"/>
                <w:sz w:val="20"/>
                <w:szCs w:val="22"/>
                <w:lang w:val="en-US" w:eastAsia="de-DE"/>
              </w:rPr>
              <w:t>CI 95%</w:t>
            </w:r>
          </w:p>
        </w:tc>
        <w:tc>
          <w:tcPr>
            <w:tcW w:w="2260" w:type="dxa"/>
            <w:tcBorders>
              <w:left w:val="single" w:sz="8" w:space="0" w:color="auto"/>
              <w:right w:val="single" w:sz="8" w:space="0" w:color="auto"/>
            </w:tcBorders>
            <w:tcMar>
              <w:top w:w="0" w:type="dxa"/>
              <w:left w:w="70" w:type="dxa"/>
              <w:bottom w:w="0" w:type="dxa"/>
              <w:right w:w="70" w:type="dxa"/>
            </w:tcMar>
            <w:vAlign w:val="center"/>
            <w:hideMark/>
          </w:tcPr>
          <w:p w14:paraId="6641867A" w14:textId="77777777" w:rsidR="00B42D3D" w:rsidRPr="009922AA" w:rsidRDefault="00B42D3D" w:rsidP="00B42D3D">
            <w:pPr>
              <w:tabs>
                <w:tab w:val="clear" w:pos="567"/>
              </w:tabs>
              <w:spacing w:line="240" w:lineRule="auto"/>
              <w:jc w:val="center"/>
              <w:rPr>
                <w:sz w:val="20"/>
                <w:szCs w:val="22"/>
                <w:lang w:val="en-US" w:eastAsia="de-DE"/>
              </w:rPr>
            </w:pPr>
            <w:r w:rsidRPr="009922AA">
              <w:rPr>
                <w:sz w:val="20"/>
                <w:szCs w:val="22"/>
                <w:lang w:val="en-US" w:eastAsia="de-DE"/>
              </w:rPr>
              <w:t xml:space="preserve">(12.4 </w:t>
            </w:r>
            <w:proofErr w:type="spellStart"/>
            <w:r>
              <w:rPr>
                <w:sz w:val="20"/>
                <w:szCs w:val="22"/>
                <w:lang w:val="en-US" w:eastAsia="de-DE"/>
              </w:rPr>
              <w:t>sa</w:t>
            </w:r>
            <w:proofErr w:type="spellEnd"/>
            <w:r w:rsidRPr="009922AA">
              <w:rPr>
                <w:sz w:val="20"/>
                <w:szCs w:val="22"/>
                <w:lang w:val="en-US" w:eastAsia="de-DE"/>
              </w:rPr>
              <w:t xml:space="preserve"> 15.7)</w:t>
            </w:r>
          </w:p>
        </w:tc>
        <w:tc>
          <w:tcPr>
            <w:tcW w:w="2268" w:type="dxa"/>
            <w:tcBorders>
              <w:right w:val="single" w:sz="8" w:space="0" w:color="auto"/>
            </w:tcBorders>
            <w:tcMar>
              <w:top w:w="0" w:type="dxa"/>
              <w:left w:w="70" w:type="dxa"/>
              <w:bottom w:w="0" w:type="dxa"/>
              <w:right w:w="70" w:type="dxa"/>
            </w:tcMar>
            <w:vAlign w:val="center"/>
            <w:hideMark/>
          </w:tcPr>
          <w:p w14:paraId="7AD0F6BE" w14:textId="77777777" w:rsidR="00B42D3D" w:rsidRPr="009922AA" w:rsidRDefault="00B42D3D" w:rsidP="00B42D3D">
            <w:pPr>
              <w:tabs>
                <w:tab w:val="clear" w:pos="567"/>
              </w:tabs>
              <w:spacing w:line="240" w:lineRule="auto"/>
              <w:jc w:val="center"/>
              <w:rPr>
                <w:sz w:val="20"/>
                <w:szCs w:val="22"/>
                <w:lang w:val="en-US" w:eastAsia="de-DE"/>
              </w:rPr>
            </w:pPr>
            <w:r w:rsidRPr="009922AA">
              <w:rPr>
                <w:sz w:val="20"/>
                <w:szCs w:val="22"/>
                <w:lang w:val="en-US" w:eastAsia="de-DE"/>
              </w:rPr>
              <w:t xml:space="preserve">(16.9 </w:t>
            </w:r>
            <w:proofErr w:type="spellStart"/>
            <w:r>
              <w:rPr>
                <w:sz w:val="20"/>
                <w:szCs w:val="22"/>
                <w:lang w:val="en-US" w:eastAsia="de-DE"/>
              </w:rPr>
              <w:t>sa</w:t>
            </w:r>
            <w:proofErr w:type="spellEnd"/>
            <w:r w:rsidRPr="009922AA">
              <w:rPr>
                <w:sz w:val="20"/>
                <w:szCs w:val="22"/>
                <w:lang w:val="en-US" w:eastAsia="de-DE"/>
              </w:rPr>
              <w:t xml:space="preserve"> 22.8)</w:t>
            </w:r>
          </w:p>
        </w:tc>
      </w:tr>
      <w:tr w:rsidR="00B42D3D" w14:paraId="776DB00E" w14:textId="77777777" w:rsidTr="00B42D3D">
        <w:trPr>
          <w:trHeight w:val="345"/>
          <w:jc w:val="center"/>
        </w:trPr>
        <w:tc>
          <w:tcPr>
            <w:tcW w:w="4393" w:type="dxa"/>
            <w:tcBorders>
              <w:left w:val="single" w:sz="8" w:space="0" w:color="auto"/>
            </w:tcBorders>
            <w:tcMar>
              <w:top w:w="0" w:type="dxa"/>
              <w:left w:w="70" w:type="dxa"/>
              <w:bottom w:w="0" w:type="dxa"/>
              <w:right w:w="70" w:type="dxa"/>
            </w:tcMar>
            <w:vAlign w:val="center"/>
            <w:hideMark/>
          </w:tcPr>
          <w:p w14:paraId="60B447D4" w14:textId="77777777" w:rsidR="00B42D3D" w:rsidRPr="009922AA" w:rsidRDefault="00B42D3D" w:rsidP="00B42D3D">
            <w:pPr>
              <w:keepNext/>
              <w:tabs>
                <w:tab w:val="clear" w:pos="567"/>
              </w:tabs>
              <w:spacing w:line="240" w:lineRule="auto"/>
              <w:ind w:firstLine="660"/>
              <w:rPr>
                <w:color w:val="000000"/>
                <w:sz w:val="20"/>
                <w:szCs w:val="22"/>
                <w:lang w:val="en-US" w:eastAsia="de-DE"/>
              </w:rPr>
            </w:pPr>
            <w:r w:rsidRPr="004E1290">
              <w:rPr>
                <w:color w:val="000000"/>
                <w:sz w:val="20"/>
                <w:szCs w:val="22"/>
                <w:lang w:eastAsia="de-DE"/>
              </w:rPr>
              <w:t>Medjan (</w:t>
            </w:r>
            <w:r w:rsidR="00B1047E">
              <w:rPr>
                <w:color w:val="000000"/>
                <w:sz w:val="20"/>
                <w:szCs w:val="22"/>
                <w:lang w:eastAsia="de-DE"/>
              </w:rPr>
              <w:t>m</w:t>
            </w:r>
            <w:r w:rsidRPr="004E1290">
              <w:rPr>
                <w:color w:val="000000"/>
                <w:sz w:val="20"/>
                <w:szCs w:val="22"/>
                <w:lang w:eastAsia="de-DE"/>
              </w:rPr>
              <w:t xml:space="preserve">inimu, </w:t>
            </w:r>
            <w:r w:rsidR="00B1047E">
              <w:rPr>
                <w:color w:val="000000"/>
                <w:sz w:val="20"/>
                <w:szCs w:val="22"/>
                <w:lang w:eastAsia="de-DE"/>
              </w:rPr>
              <w:t>m</w:t>
            </w:r>
            <w:r w:rsidRPr="004E1290">
              <w:rPr>
                <w:color w:val="000000"/>
                <w:sz w:val="20"/>
                <w:szCs w:val="22"/>
                <w:lang w:eastAsia="de-DE"/>
              </w:rPr>
              <w:t>assimu</w:t>
            </w:r>
            <w:r w:rsidRPr="009922AA">
              <w:rPr>
                <w:color w:val="000000"/>
                <w:sz w:val="20"/>
                <w:szCs w:val="22"/>
                <w:lang w:val="en-US" w:eastAsia="de-DE"/>
              </w:rPr>
              <w:t>)</w:t>
            </w:r>
          </w:p>
        </w:tc>
        <w:tc>
          <w:tcPr>
            <w:tcW w:w="2260" w:type="dxa"/>
            <w:tcBorders>
              <w:left w:val="single" w:sz="8" w:space="0" w:color="auto"/>
              <w:right w:val="single" w:sz="8" w:space="0" w:color="auto"/>
            </w:tcBorders>
            <w:tcMar>
              <w:top w:w="0" w:type="dxa"/>
              <w:left w:w="70" w:type="dxa"/>
              <w:bottom w:w="0" w:type="dxa"/>
              <w:right w:w="70" w:type="dxa"/>
            </w:tcMar>
            <w:vAlign w:val="center"/>
            <w:hideMark/>
          </w:tcPr>
          <w:p w14:paraId="7F348CB1" w14:textId="77777777" w:rsidR="00B42D3D" w:rsidRPr="009922AA" w:rsidRDefault="00B42D3D" w:rsidP="00B42D3D">
            <w:pPr>
              <w:tabs>
                <w:tab w:val="clear" w:pos="567"/>
              </w:tabs>
              <w:spacing w:line="240" w:lineRule="auto"/>
              <w:jc w:val="center"/>
              <w:rPr>
                <w:sz w:val="20"/>
                <w:szCs w:val="22"/>
                <w:lang w:val="en-US" w:eastAsia="de-DE"/>
              </w:rPr>
            </w:pPr>
            <w:r w:rsidRPr="009922AA">
              <w:rPr>
                <w:sz w:val="20"/>
                <w:szCs w:val="22"/>
                <w:lang w:val="en-US" w:eastAsia="de-DE"/>
              </w:rPr>
              <w:t>12 (0, 63)</w:t>
            </w:r>
          </w:p>
        </w:tc>
        <w:tc>
          <w:tcPr>
            <w:tcW w:w="2268" w:type="dxa"/>
            <w:tcBorders>
              <w:right w:val="single" w:sz="8" w:space="0" w:color="auto"/>
            </w:tcBorders>
            <w:tcMar>
              <w:top w:w="0" w:type="dxa"/>
              <w:left w:w="70" w:type="dxa"/>
              <w:bottom w:w="0" w:type="dxa"/>
              <w:right w:w="70" w:type="dxa"/>
            </w:tcMar>
            <w:vAlign w:val="center"/>
            <w:hideMark/>
          </w:tcPr>
          <w:p w14:paraId="1E066C19" w14:textId="77777777" w:rsidR="00B42D3D" w:rsidRPr="009922AA" w:rsidRDefault="00B42D3D" w:rsidP="00B42D3D">
            <w:pPr>
              <w:tabs>
                <w:tab w:val="clear" w:pos="567"/>
              </w:tabs>
              <w:spacing w:line="240" w:lineRule="auto"/>
              <w:jc w:val="center"/>
              <w:rPr>
                <w:sz w:val="20"/>
                <w:szCs w:val="22"/>
                <w:lang w:val="en-US" w:eastAsia="de-DE"/>
              </w:rPr>
            </w:pPr>
            <w:r w:rsidRPr="009922AA">
              <w:rPr>
                <w:sz w:val="20"/>
                <w:szCs w:val="22"/>
                <w:lang w:val="en-US" w:eastAsia="de-DE"/>
              </w:rPr>
              <w:t>21 (0, 66)</w:t>
            </w:r>
          </w:p>
        </w:tc>
      </w:tr>
      <w:tr w:rsidR="00B42D3D" w14:paraId="318A6031" w14:textId="77777777" w:rsidTr="00B42D3D">
        <w:trPr>
          <w:trHeight w:val="315"/>
          <w:jc w:val="center"/>
        </w:trPr>
        <w:tc>
          <w:tcPr>
            <w:tcW w:w="4393" w:type="dxa"/>
            <w:tcBorders>
              <w:left w:val="single" w:sz="8" w:space="0" w:color="auto"/>
              <w:bottom w:val="single" w:sz="8" w:space="0" w:color="auto"/>
            </w:tcBorders>
            <w:tcMar>
              <w:top w:w="0" w:type="dxa"/>
              <w:left w:w="70" w:type="dxa"/>
              <w:bottom w:w="0" w:type="dxa"/>
              <w:right w:w="70" w:type="dxa"/>
            </w:tcMar>
            <w:hideMark/>
          </w:tcPr>
          <w:p w14:paraId="4607F309" w14:textId="77777777" w:rsidR="00B42D3D" w:rsidRPr="00CF33F4" w:rsidRDefault="00B42D3D" w:rsidP="00B42D3D">
            <w:pPr>
              <w:keepNext/>
              <w:tabs>
                <w:tab w:val="clear" w:pos="567"/>
              </w:tabs>
              <w:spacing w:line="240" w:lineRule="auto"/>
              <w:rPr>
                <w:color w:val="000000"/>
                <w:sz w:val="20"/>
                <w:szCs w:val="22"/>
                <w:lang w:val="it-IT" w:eastAsia="de-DE"/>
              </w:rPr>
            </w:pPr>
            <w:r w:rsidRPr="00CF33F4">
              <w:rPr>
                <w:color w:val="000000"/>
                <w:sz w:val="20"/>
                <w:szCs w:val="22"/>
                <w:lang w:val="it-IT" w:eastAsia="de-DE"/>
              </w:rPr>
              <w:t> </w:t>
            </w:r>
            <w:r w:rsidRPr="00865476">
              <w:rPr>
                <w:color w:val="000000"/>
                <w:sz w:val="20"/>
                <w:szCs w:val="22"/>
                <w:lang w:val="it-IT" w:eastAsia="de-DE"/>
              </w:rPr>
              <w:t>Differenza tal-</w:t>
            </w:r>
            <w:proofErr w:type="spellStart"/>
            <w:r w:rsidRPr="00865476">
              <w:rPr>
                <w:color w:val="000000"/>
                <w:sz w:val="20"/>
                <w:szCs w:val="22"/>
                <w:lang w:val="it-IT" w:eastAsia="de-DE"/>
              </w:rPr>
              <w:t>inqas</w:t>
            </w:r>
            <w:proofErr w:type="spellEnd"/>
            <w:r w:rsidRPr="00865476">
              <w:rPr>
                <w:color w:val="000000"/>
                <w:sz w:val="20"/>
                <w:szCs w:val="22"/>
                <w:lang w:val="it-IT" w:eastAsia="de-DE"/>
              </w:rPr>
              <w:t xml:space="preserve"> </w:t>
            </w:r>
            <w:proofErr w:type="spellStart"/>
            <w:r w:rsidRPr="00865476">
              <w:rPr>
                <w:color w:val="000000"/>
                <w:sz w:val="20"/>
                <w:szCs w:val="22"/>
                <w:lang w:val="it-IT" w:eastAsia="de-DE"/>
              </w:rPr>
              <w:t>medja</w:t>
            </w:r>
            <w:proofErr w:type="spellEnd"/>
            <w:r w:rsidRPr="00865476">
              <w:rPr>
                <w:color w:val="000000"/>
                <w:sz w:val="20"/>
                <w:szCs w:val="22"/>
                <w:lang w:val="it-IT" w:eastAsia="de-DE"/>
              </w:rPr>
              <w:t xml:space="preserve"> </w:t>
            </w:r>
            <w:proofErr w:type="spellStart"/>
            <w:r w:rsidRPr="00865476">
              <w:rPr>
                <w:color w:val="000000"/>
                <w:sz w:val="20"/>
                <w:szCs w:val="22"/>
                <w:lang w:val="it-IT" w:eastAsia="de-DE"/>
              </w:rPr>
              <w:t>kwadrata</w:t>
            </w:r>
            <w:proofErr w:type="spellEnd"/>
            <w:r w:rsidRPr="00865476">
              <w:rPr>
                <w:color w:val="000000"/>
                <w:sz w:val="20"/>
                <w:szCs w:val="22"/>
                <w:lang w:val="it-IT" w:eastAsia="de-DE"/>
              </w:rPr>
              <w:t xml:space="preserve"> </w:t>
            </w:r>
            <w:proofErr w:type="spellStart"/>
            <w:r w:rsidRPr="00865476">
              <w:rPr>
                <w:color w:val="000000"/>
                <w:sz w:val="20"/>
                <w:szCs w:val="22"/>
                <w:lang w:val="it-IT" w:eastAsia="de-DE"/>
              </w:rPr>
              <w:t>bejn</w:t>
            </w:r>
            <w:proofErr w:type="spellEnd"/>
            <w:r w:rsidRPr="00865476">
              <w:rPr>
                <w:color w:val="000000"/>
                <w:sz w:val="20"/>
                <w:szCs w:val="22"/>
                <w:lang w:val="it-IT" w:eastAsia="de-DE"/>
              </w:rPr>
              <w:t xml:space="preserve"> </w:t>
            </w:r>
            <w:proofErr w:type="spellStart"/>
            <w:r w:rsidRPr="00865476">
              <w:rPr>
                <w:color w:val="000000"/>
                <w:sz w:val="20"/>
                <w:szCs w:val="22"/>
                <w:lang w:val="it-IT" w:eastAsia="de-DE"/>
              </w:rPr>
              <w:t>it</w:t>
            </w:r>
            <w:proofErr w:type="spellEnd"/>
            <w:r w:rsidRPr="00865476">
              <w:rPr>
                <w:color w:val="000000"/>
                <w:sz w:val="20"/>
                <w:szCs w:val="22"/>
                <w:lang w:val="it-IT" w:eastAsia="de-DE"/>
              </w:rPr>
              <w:t>-trattamenti</w:t>
            </w:r>
            <w:r w:rsidRPr="00691C71">
              <w:rPr>
                <w:color w:val="000000"/>
                <w:sz w:val="20"/>
                <w:szCs w:val="22"/>
                <w:lang w:val="it-IT" w:eastAsia="de-DE"/>
              </w:rPr>
              <w:t xml:space="preserve"> (95</w:t>
            </w:r>
            <w:r>
              <w:rPr>
                <w:color w:val="000000"/>
                <w:sz w:val="20"/>
                <w:szCs w:val="22"/>
                <w:lang w:val="it-IT" w:eastAsia="de-DE"/>
              </w:rPr>
              <w:t> </w:t>
            </w:r>
            <w:r w:rsidRPr="00691C71">
              <w:rPr>
                <w:color w:val="000000"/>
                <w:sz w:val="20"/>
                <w:szCs w:val="22"/>
                <w:lang w:val="it-IT" w:eastAsia="de-DE"/>
              </w:rPr>
              <w:t>% CI</w:t>
            </w:r>
            <w:r w:rsidRPr="00CF33F4">
              <w:rPr>
                <w:color w:val="000000"/>
                <w:sz w:val="20"/>
                <w:szCs w:val="22"/>
                <w:lang w:val="it-IT" w:eastAsia="de-DE"/>
              </w:rPr>
              <w:t>)</w:t>
            </w:r>
          </w:p>
        </w:tc>
        <w:tc>
          <w:tcPr>
            <w:tcW w:w="4528" w:type="dxa"/>
            <w:gridSpan w:val="2"/>
            <w:tcBorders>
              <w:left w:val="single" w:sz="8" w:space="0" w:color="auto"/>
              <w:bottom w:val="single" w:sz="8" w:space="0" w:color="auto"/>
              <w:right w:val="single" w:sz="8" w:space="0" w:color="auto"/>
            </w:tcBorders>
            <w:noWrap/>
            <w:tcMar>
              <w:top w:w="0" w:type="dxa"/>
              <w:left w:w="70" w:type="dxa"/>
              <w:bottom w:w="0" w:type="dxa"/>
              <w:right w:w="70" w:type="dxa"/>
            </w:tcMar>
            <w:vAlign w:val="center"/>
            <w:hideMark/>
          </w:tcPr>
          <w:p w14:paraId="3A03741D" w14:textId="77777777" w:rsidR="00B42D3D" w:rsidRPr="009922AA" w:rsidRDefault="00B42D3D" w:rsidP="00B42D3D">
            <w:pPr>
              <w:tabs>
                <w:tab w:val="clear" w:pos="567"/>
              </w:tabs>
              <w:spacing w:line="240" w:lineRule="auto"/>
              <w:jc w:val="center"/>
              <w:rPr>
                <w:color w:val="000000"/>
                <w:sz w:val="20"/>
                <w:szCs w:val="22"/>
                <w:lang w:val="en-US" w:eastAsia="de-DE"/>
              </w:rPr>
            </w:pPr>
            <w:r w:rsidRPr="009922AA">
              <w:rPr>
                <w:color w:val="000000"/>
                <w:sz w:val="20"/>
                <w:szCs w:val="22"/>
                <w:lang w:val="en-US" w:eastAsia="de-DE"/>
              </w:rPr>
              <w:t>5.8009 (2.5610 – 9.0409)</w:t>
            </w:r>
          </w:p>
        </w:tc>
      </w:tr>
      <w:tr w:rsidR="00B42D3D" w14:paraId="1B53A86A" w14:textId="77777777" w:rsidTr="00B42D3D">
        <w:trPr>
          <w:trHeight w:val="300"/>
          <w:jc w:val="center"/>
        </w:trPr>
        <w:tc>
          <w:tcPr>
            <w:tcW w:w="4393" w:type="dxa"/>
            <w:tcBorders>
              <w:left w:val="single" w:sz="8" w:space="0" w:color="auto"/>
              <w:right w:val="single" w:sz="8" w:space="0" w:color="auto"/>
            </w:tcBorders>
            <w:tcMar>
              <w:top w:w="0" w:type="dxa"/>
              <w:left w:w="70" w:type="dxa"/>
              <w:bottom w:w="0" w:type="dxa"/>
              <w:right w:w="70" w:type="dxa"/>
            </w:tcMar>
            <w:vAlign w:val="center"/>
            <w:hideMark/>
          </w:tcPr>
          <w:p w14:paraId="2499019B" w14:textId="77777777" w:rsidR="00B42D3D" w:rsidRPr="00A003E0" w:rsidRDefault="00B1047E" w:rsidP="00B42D3D">
            <w:pPr>
              <w:keepNext/>
              <w:tabs>
                <w:tab w:val="clear" w:pos="567"/>
              </w:tabs>
              <w:spacing w:line="240" w:lineRule="auto"/>
              <w:rPr>
                <w:b/>
                <w:bCs/>
                <w:color w:val="000000"/>
                <w:sz w:val="20"/>
                <w:lang w:eastAsia="de-DE"/>
              </w:rPr>
            </w:pPr>
            <w:r w:rsidRPr="00B1047E">
              <w:rPr>
                <w:b/>
                <w:bCs/>
                <w:color w:val="000000"/>
                <w:sz w:val="20"/>
                <w:szCs w:val="22"/>
                <w:lang w:eastAsia="de-DE"/>
              </w:rPr>
              <w:t>MAP &lt; 65</w:t>
            </w:r>
            <w:r>
              <w:rPr>
                <w:b/>
                <w:bCs/>
                <w:color w:val="000000"/>
                <w:sz w:val="20"/>
                <w:szCs w:val="22"/>
                <w:lang w:eastAsia="de-DE"/>
              </w:rPr>
              <w:t> </w:t>
            </w:r>
            <w:r w:rsidRPr="00B1047E">
              <w:rPr>
                <w:b/>
                <w:bCs/>
                <w:color w:val="000000"/>
                <w:sz w:val="20"/>
                <w:szCs w:val="22"/>
                <w:lang w:eastAsia="de-DE"/>
              </w:rPr>
              <w:t xml:space="preserve">mmHg </w:t>
            </w:r>
            <w:r w:rsidR="00B42D3D" w:rsidRPr="004E1290">
              <w:rPr>
                <w:b/>
                <w:bCs/>
                <w:color w:val="000000"/>
                <w:sz w:val="20"/>
                <w:szCs w:val="22"/>
                <w:lang w:eastAsia="de-DE"/>
              </w:rPr>
              <w:t xml:space="preserve">U/JEW </w:t>
            </w:r>
            <w:r>
              <w:rPr>
                <w:b/>
                <w:bCs/>
                <w:color w:val="000000"/>
                <w:sz w:val="20"/>
                <w:szCs w:val="22"/>
                <w:lang w:eastAsia="de-DE"/>
              </w:rPr>
              <w:t xml:space="preserve">Użu ta’ </w:t>
            </w:r>
            <w:r w:rsidRPr="0048463C">
              <w:rPr>
                <w:b/>
                <w:bCs/>
                <w:color w:val="000000"/>
                <w:sz w:val="20"/>
                <w:szCs w:val="22"/>
                <w:lang w:eastAsia="de-DE"/>
              </w:rPr>
              <w:t>Norepinefrina</w:t>
            </w:r>
          </w:p>
        </w:tc>
        <w:tc>
          <w:tcPr>
            <w:tcW w:w="2260" w:type="dxa"/>
            <w:tcBorders>
              <w:right w:val="single" w:sz="8" w:space="0" w:color="auto"/>
            </w:tcBorders>
            <w:noWrap/>
            <w:tcMar>
              <w:top w:w="0" w:type="dxa"/>
              <w:left w:w="70" w:type="dxa"/>
              <w:bottom w:w="0" w:type="dxa"/>
              <w:right w:w="70" w:type="dxa"/>
            </w:tcMar>
            <w:vAlign w:val="bottom"/>
            <w:hideMark/>
          </w:tcPr>
          <w:p w14:paraId="1CDF6DEE" w14:textId="77777777" w:rsidR="00B42D3D" w:rsidRPr="00A003E0" w:rsidRDefault="003F10E8" w:rsidP="00B42D3D">
            <w:pPr>
              <w:tabs>
                <w:tab w:val="clear" w:pos="567"/>
              </w:tabs>
              <w:spacing w:line="240" w:lineRule="auto"/>
              <w:rPr>
                <w:sz w:val="20"/>
                <w:szCs w:val="22"/>
                <w:lang w:eastAsia="de-DE"/>
              </w:rPr>
            </w:pPr>
            <w:r w:rsidRPr="00A003E0">
              <w:rPr>
                <w:sz w:val="20"/>
                <w:szCs w:val="22"/>
                <w:lang w:eastAsia="de-DE"/>
              </w:rPr>
              <w:t> </w:t>
            </w:r>
          </w:p>
        </w:tc>
        <w:tc>
          <w:tcPr>
            <w:tcW w:w="2268" w:type="dxa"/>
            <w:tcBorders>
              <w:right w:val="single" w:sz="8" w:space="0" w:color="auto"/>
            </w:tcBorders>
            <w:noWrap/>
            <w:tcMar>
              <w:top w:w="0" w:type="dxa"/>
              <w:left w:w="70" w:type="dxa"/>
              <w:bottom w:w="0" w:type="dxa"/>
              <w:right w:w="70" w:type="dxa"/>
            </w:tcMar>
            <w:vAlign w:val="bottom"/>
            <w:hideMark/>
          </w:tcPr>
          <w:p w14:paraId="4288F60A" w14:textId="77777777" w:rsidR="00B42D3D" w:rsidRPr="00A003E0" w:rsidRDefault="003F10E8" w:rsidP="00B42D3D">
            <w:pPr>
              <w:tabs>
                <w:tab w:val="clear" w:pos="567"/>
              </w:tabs>
              <w:spacing w:line="240" w:lineRule="auto"/>
              <w:rPr>
                <w:sz w:val="20"/>
                <w:szCs w:val="22"/>
                <w:lang w:eastAsia="de-DE"/>
              </w:rPr>
            </w:pPr>
            <w:r w:rsidRPr="00A003E0">
              <w:rPr>
                <w:sz w:val="20"/>
                <w:szCs w:val="22"/>
                <w:lang w:eastAsia="de-DE"/>
              </w:rPr>
              <w:t> </w:t>
            </w:r>
          </w:p>
        </w:tc>
      </w:tr>
      <w:tr w:rsidR="00B42D3D" w14:paraId="6DD5AE50" w14:textId="77777777" w:rsidTr="00B42D3D">
        <w:trPr>
          <w:trHeight w:val="300"/>
          <w:jc w:val="center"/>
        </w:trPr>
        <w:tc>
          <w:tcPr>
            <w:tcW w:w="4393" w:type="dxa"/>
            <w:tcBorders>
              <w:left w:val="single" w:sz="8" w:space="0" w:color="auto"/>
              <w:right w:val="single" w:sz="8" w:space="0" w:color="auto"/>
            </w:tcBorders>
            <w:tcMar>
              <w:top w:w="0" w:type="dxa"/>
              <w:left w:w="70" w:type="dxa"/>
              <w:bottom w:w="0" w:type="dxa"/>
              <w:right w:w="70" w:type="dxa"/>
            </w:tcMar>
            <w:vAlign w:val="center"/>
            <w:hideMark/>
          </w:tcPr>
          <w:p w14:paraId="7370A89F" w14:textId="77777777" w:rsidR="00B42D3D" w:rsidRPr="00920BB8" w:rsidRDefault="00B42D3D" w:rsidP="00B42D3D">
            <w:pPr>
              <w:keepNext/>
              <w:tabs>
                <w:tab w:val="clear" w:pos="567"/>
              </w:tabs>
              <w:spacing w:line="240" w:lineRule="auto"/>
              <w:rPr>
                <w:color w:val="000000"/>
                <w:sz w:val="20"/>
                <w:szCs w:val="22"/>
                <w:lang w:eastAsia="de-DE"/>
              </w:rPr>
            </w:pPr>
            <w:r w:rsidRPr="004E1290">
              <w:rPr>
                <w:color w:val="000000"/>
                <w:sz w:val="20"/>
                <w:szCs w:val="22"/>
                <w:lang w:eastAsia="de-DE"/>
              </w:rPr>
              <w:t>Numru ta</w:t>
            </w:r>
            <w:r w:rsidR="002B69E4">
              <w:rPr>
                <w:color w:val="000000"/>
                <w:sz w:val="20"/>
                <w:szCs w:val="22"/>
                <w:lang w:eastAsia="de-DE"/>
              </w:rPr>
              <w:t>’</w:t>
            </w:r>
            <w:r w:rsidRPr="004E1290">
              <w:rPr>
                <w:color w:val="000000"/>
                <w:sz w:val="20"/>
                <w:szCs w:val="22"/>
                <w:lang w:eastAsia="de-DE"/>
              </w:rPr>
              <w:t xml:space="preserve"> </w:t>
            </w:r>
            <w:r w:rsidR="00B1047E">
              <w:rPr>
                <w:color w:val="000000"/>
                <w:sz w:val="20"/>
                <w:szCs w:val="22"/>
                <w:lang w:eastAsia="de-DE"/>
              </w:rPr>
              <w:t>a</w:t>
            </w:r>
            <w:r w:rsidRPr="004E1290">
              <w:rPr>
                <w:color w:val="000000"/>
                <w:sz w:val="20"/>
                <w:szCs w:val="22"/>
                <w:lang w:eastAsia="de-DE"/>
              </w:rPr>
              <w:t>vvenimenti</w:t>
            </w:r>
          </w:p>
        </w:tc>
        <w:tc>
          <w:tcPr>
            <w:tcW w:w="2260" w:type="dxa"/>
            <w:tcBorders>
              <w:right w:val="single" w:sz="8" w:space="0" w:color="auto"/>
            </w:tcBorders>
            <w:tcMar>
              <w:top w:w="0" w:type="dxa"/>
              <w:left w:w="70" w:type="dxa"/>
              <w:bottom w:w="0" w:type="dxa"/>
              <w:right w:w="70" w:type="dxa"/>
            </w:tcMar>
            <w:vAlign w:val="center"/>
            <w:hideMark/>
          </w:tcPr>
          <w:p w14:paraId="4401CBDB" w14:textId="77777777" w:rsidR="00B42D3D" w:rsidRPr="009922AA" w:rsidRDefault="00B42D3D" w:rsidP="00B42D3D">
            <w:pPr>
              <w:tabs>
                <w:tab w:val="clear" w:pos="567"/>
              </w:tabs>
              <w:spacing w:line="240" w:lineRule="auto"/>
              <w:jc w:val="center"/>
              <w:rPr>
                <w:sz w:val="20"/>
                <w:szCs w:val="22"/>
                <w:lang w:val="en-US" w:eastAsia="de-DE"/>
              </w:rPr>
            </w:pPr>
            <w:r w:rsidRPr="009922AA">
              <w:rPr>
                <w:sz w:val="20"/>
                <w:szCs w:val="22"/>
                <w:lang w:val="en-US" w:eastAsia="de-DE"/>
              </w:rPr>
              <w:t> </w:t>
            </w:r>
          </w:p>
        </w:tc>
        <w:tc>
          <w:tcPr>
            <w:tcW w:w="2268" w:type="dxa"/>
            <w:tcBorders>
              <w:right w:val="single" w:sz="8" w:space="0" w:color="auto"/>
            </w:tcBorders>
            <w:tcMar>
              <w:top w:w="0" w:type="dxa"/>
              <w:left w:w="70" w:type="dxa"/>
              <w:bottom w:w="0" w:type="dxa"/>
              <w:right w:w="70" w:type="dxa"/>
            </w:tcMar>
            <w:vAlign w:val="center"/>
            <w:hideMark/>
          </w:tcPr>
          <w:p w14:paraId="13F66036" w14:textId="77777777" w:rsidR="00B42D3D" w:rsidRPr="009922AA" w:rsidRDefault="00B42D3D" w:rsidP="00B42D3D">
            <w:pPr>
              <w:tabs>
                <w:tab w:val="clear" w:pos="567"/>
              </w:tabs>
              <w:spacing w:line="240" w:lineRule="auto"/>
              <w:jc w:val="center"/>
              <w:rPr>
                <w:sz w:val="20"/>
                <w:szCs w:val="22"/>
                <w:lang w:val="en-US" w:eastAsia="de-DE"/>
              </w:rPr>
            </w:pPr>
            <w:r w:rsidRPr="009922AA">
              <w:rPr>
                <w:sz w:val="20"/>
                <w:szCs w:val="22"/>
                <w:lang w:val="en-US" w:eastAsia="de-DE"/>
              </w:rPr>
              <w:t> </w:t>
            </w:r>
          </w:p>
        </w:tc>
      </w:tr>
      <w:tr w:rsidR="00B42D3D" w14:paraId="7DE63C0C" w14:textId="77777777" w:rsidTr="00B42D3D">
        <w:trPr>
          <w:trHeight w:val="300"/>
          <w:jc w:val="center"/>
        </w:trPr>
        <w:tc>
          <w:tcPr>
            <w:tcW w:w="4393" w:type="dxa"/>
            <w:tcBorders>
              <w:left w:val="single" w:sz="8" w:space="0" w:color="auto"/>
              <w:right w:val="single" w:sz="8" w:space="0" w:color="auto"/>
            </w:tcBorders>
            <w:tcMar>
              <w:top w:w="0" w:type="dxa"/>
              <w:left w:w="70" w:type="dxa"/>
              <w:bottom w:w="0" w:type="dxa"/>
              <w:right w:w="70" w:type="dxa"/>
            </w:tcMar>
            <w:vAlign w:val="center"/>
            <w:hideMark/>
          </w:tcPr>
          <w:p w14:paraId="398D23D5" w14:textId="77777777" w:rsidR="00B42D3D" w:rsidRPr="009922AA" w:rsidRDefault="00B42D3D" w:rsidP="00B42D3D">
            <w:pPr>
              <w:keepNext/>
              <w:tabs>
                <w:tab w:val="clear" w:pos="567"/>
              </w:tabs>
              <w:spacing w:line="240" w:lineRule="auto"/>
              <w:ind w:firstLine="660"/>
              <w:rPr>
                <w:color w:val="000000"/>
                <w:sz w:val="20"/>
                <w:szCs w:val="22"/>
                <w:lang w:val="en-US" w:eastAsia="de-DE"/>
              </w:rPr>
            </w:pPr>
            <w:r w:rsidRPr="004E1290">
              <w:rPr>
                <w:color w:val="000000"/>
                <w:sz w:val="20"/>
                <w:szCs w:val="22"/>
                <w:lang w:eastAsia="de-DE"/>
              </w:rPr>
              <w:t xml:space="preserve">Medjan ± Devjazzjoni </w:t>
            </w:r>
            <w:r w:rsidR="00B1047E">
              <w:rPr>
                <w:color w:val="000000"/>
                <w:sz w:val="20"/>
                <w:szCs w:val="22"/>
                <w:lang w:eastAsia="de-DE"/>
              </w:rPr>
              <w:t>s</w:t>
            </w:r>
            <w:r w:rsidRPr="004E1290">
              <w:rPr>
                <w:color w:val="000000"/>
                <w:sz w:val="20"/>
                <w:szCs w:val="22"/>
                <w:lang w:eastAsia="de-DE"/>
              </w:rPr>
              <w:t>tandard</w:t>
            </w:r>
          </w:p>
        </w:tc>
        <w:tc>
          <w:tcPr>
            <w:tcW w:w="2260" w:type="dxa"/>
            <w:tcBorders>
              <w:right w:val="single" w:sz="8" w:space="0" w:color="auto"/>
            </w:tcBorders>
            <w:tcMar>
              <w:top w:w="0" w:type="dxa"/>
              <w:left w:w="70" w:type="dxa"/>
              <w:bottom w:w="0" w:type="dxa"/>
              <w:right w:w="70" w:type="dxa"/>
            </w:tcMar>
            <w:vAlign w:val="center"/>
            <w:hideMark/>
          </w:tcPr>
          <w:p w14:paraId="76A46417" w14:textId="77777777" w:rsidR="00B42D3D" w:rsidRPr="009922AA" w:rsidRDefault="00B42D3D" w:rsidP="00B42D3D">
            <w:pPr>
              <w:tabs>
                <w:tab w:val="clear" w:pos="567"/>
              </w:tabs>
              <w:spacing w:line="240" w:lineRule="auto"/>
              <w:jc w:val="center"/>
              <w:rPr>
                <w:sz w:val="20"/>
                <w:szCs w:val="22"/>
                <w:lang w:val="en-US" w:eastAsia="de-DE"/>
              </w:rPr>
            </w:pPr>
            <w:r w:rsidRPr="009922AA">
              <w:rPr>
                <w:sz w:val="20"/>
                <w:szCs w:val="22"/>
                <w:lang w:val="en-US" w:eastAsia="de-DE"/>
              </w:rPr>
              <w:t>20.68 ± 16.444</w:t>
            </w:r>
          </w:p>
        </w:tc>
        <w:tc>
          <w:tcPr>
            <w:tcW w:w="2268" w:type="dxa"/>
            <w:tcBorders>
              <w:right w:val="single" w:sz="8" w:space="0" w:color="auto"/>
            </w:tcBorders>
            <w:tcMar>
              <w:top w:w="0" w:type="dxa"/>
              <w:left w:w="70" w:type="dxa"/>
              <w:bottom w:w="0" w:type="dxa"/>
              <w:right w:w="70" w:type="dxa"/>
            </w:tcMar>
            <w:vAlign w:val="center"/>
            <w:hideMark/>
          </w:tcPr>
          <w:p w14:paraId="1BA0ABA9" w14:textId="77777777" w:rsidR="00B42D3D" w:rsidRPr="009922AA" w:rsidRDefault="00B42D3D" w:rsidP="00B42D3D">
            <w:pPr>
              <w:tabs>
                <w:tab w:val="clear" w:pos="567"/>
              </w:tabs>
              <w:spacing w:line="240" w:lineRule="auto"/>
              <w:jc w:val="center"/>
              <w:rPr>
                <w:sz w:val="20"/>
                <w:szCs w:val="22"/>
                <w:lang w:val="en-US" w:eastAsia="de-DE"/>
              </w:rPr>
            </w:pPr>
            <w:r w:rsidRPr="009922AA">
              <w:rPr>
                <w:sz w:val="20"/>
                <w:szCs w:val="22"/>
                <w:lang w:val="en-US" w:eastAsia="de-DE"/>
              </w:rPr>
              <w:t>28.41 ± 17.468</w:t>
            </w:r>
          </w:p>
        </w:tc>
      </w:tr>
      <w:tr w:rsidR="00B42D3D" w14:paraId="1C5BCBC3" w14:textId="77777777" w:rsidTr="00B42D3D">
        <w:trPr>
          <w:trHeight w:val="300"/>
          <w:jc w:val="center"/>
        </w:trPr>
        <w:tc>
          <w:tcPr>
            <w:tcW w:w="4393" w:type="dxa"/>
            <w:tcBorders>
              <w:left w:val="single" w:sz="8" w:space="0" w:color="auto"/>
              <w:right w:val="single" w:sz="8" w:space="0" w:color="auto"/>
            </w:tcBorders>
            <w:tcMar>
              <w:top w:w="0" w:type="dxa"/>
              <w:left w:w="70" w:type="dxa"/>
              <w:bottom w:w="0" w:type="dxa"/>
              <w:right w:w="70" w:type="dxa"/>
            </w:tcMar>
            <w:vAlign w:val="center"/>
            <w:hideMark/>
          </w:tcPr>
          <w:p w14:paraId="049A8768" w14:textId="77777777" w:rsidR="00B42D3D" w:rsidRPr="009922AA" w:rsidRDefault="00B42D3D" w:rsidP="00B42D3D">
            <w:pPr>
              <w:keepNext/>
              <w:tabs>
                <w:tab w:val="clear" w:pos="567"/>
              </w:tabs>
              <w:spacing w:line="240" w:lineRule="auto"/>
              <w:ind w:firstLine="660"/>
              <w:rPr>
                <w:color w:val="000000"/>
                <w:sz w:val="20"/>
                <w:szCs w:val="22"/>
                <w:lang w:val="en-US" w:eastAsia="de-DE"/>
              </w:rPr>
            </w:pPr>
            <w:r w:rsidRPr="009922AA">
              <w:rPr>
                <w:color w:val="000000"/>
                <w:sz w:val="20"/>
                <w:szCs w:val="22"/>
                <w:lang w:val="en-US" w:eastAsia="de-DE"/>
              </w:rPr>
              <w:t>CI 95%</w:t>
            </w:r>
          </w:p>
        </w:tc>
        <w:tc>
          <w:tcPr>
            <w:tcW w:w="2260" w:type="dxa"/>
            <w:tcBorders>
              <w:right w:val="single" w:sz="8" w:space="0" w:color="auto"/>
            </w:tcBorders>
            <w:tcMar>
              <w:top w:w="0" w:type="dxa"/>
              <w:left w:w="70" w:type="dxa"/>
              <w:bottom w:w="0" w:type="dxa"/>
              <w:right w:w="70" w:type="dxa"/>
            </w:tcMar>
            <w:vAlign w:val="center"/>
            <w:hideMark/>
          </w:tcPr>
          <w:p w14:paraId="37495BC0" w14:textId="77777777" w:rsidR="00B42D3D" w:rsidRPr="009922AA" w:rsidRDefault="00B42D3D" w:rsidP="00B42D3D">
            <w:pPr>
              <w:tabs>
                <w:tab w:val="clear" w:pos="567"/>
              </w:tabs>
              <w:spacing w:line="240" w:lineRule="auto"/>
              <w:jc w:val="center"/>
              <w:rPr>
                <w:sz w:val="20"/>
                <w:szCs w:val="22"/>
                <w:lang w:val="en-US" w:eastAsia="de-DE"/>
              </w:rPr>
            </w:pPr>
            <w:r w:rsidRPr="009922AA">
              <w:rPr>
                <w:sz w:val="20"/>
                <w:szCs w:val="22"/>
                <w:lang w:val="en-US" w:eastAsia="de-DE"/>
              </w:rPr>
              <w:t xml:space="preserve">(18.7 </w:t>
            </w:r>
            <w:proofErr w:type="spellStart"/>
            <w:r>
              <w:rPr>
                <w:sz w:val="20"/>
                <w:szCs w:val="22"/>
                <w:lang w:val="en-US" w:eastAsia="de-DE"/>
              </w:rPr>
              <w:t>sa</w:t>
            </w:r>
            <w:proofErr w:type="spellEnd"/>
            <w:r w:rsidRPr="009922AA">
              <w:rPr>
                <w:sz w:val="20"/>
                <w:szCs w:val="22"/>
                <w:lang w:val="en-US" w:eastAsia="de-DE"/>
              </w:rPr>
              <w:t xml:space="preserve"> 22.6)</w:t>
            </w:r>
          </w:p>
        </w:tc>
        <w:tc>
          <w:tcPr>
            <w:tcW w:w="2268" w:type="dxa"/>
            <w:tcBorders>
              <w:right w:val="single" w:sz="8" w:space="0" w:color="auto"/>
            </w:tcBorders>
            <w:tcMar>
              <w:top w:w="0" w:type="dxa"/>
              <w:left w:w="70" w:type="dxa"/>
              <w:bottom w:w="0" w:type="dxa"/>
              <w:right w:w="70" w:type="dxa"/>
            </w:tcMar>
            <w:vAlign w:val="center"/>
            <w:hideMark/>
          </w:tcPr>
          <w:p w14:paraId="1451ACB8" w14:textId="77777777" w:rsidR="00B42D3D" w:rsidRPr="009922AA" w:rsidRDefault="00B42D3D" w:rsidP="00B42D3D">
            <w:pPr>
              <w:tabs>
                <w:tab w:val="clear" w:pos="567"/>
              </w:tabs>
              <w:spacing w:line="240" w:lineRule="auto"/>
              <w:jc w:val="center"/>
              <w:rPr>
                <w:sz w:val="20"/>
                <w:szCs w:val="22"/>
                <w:lang w:val="en-US" w:eastAsia="de-DE"/>
              </w:rPr>
            </w:pPr>
            <w:r w:rsidRPr="009922AA">
              <w:rPr>
                <w:sz w:val="20"/>
                <w:szCs w:val="22"/>
                <w:lang w:val="en-US" w:eastAsia="de-DE"/>
              </w:rPr>
              <w:t xml:space="preserve">(24.9 </w:t>
            </w:r>
            <w:proofErr w:type="spellStart"/>
            <w:r>
              <w:rPr>
                <w:sz w:val="20"/>
                <w:szCs w:val="22"/>
                <w:lang w:val="en-US" w:eastAsia="de-DE"/>
              </w:rPr>
              <w:t>sa</w:t>
            </w:r>
            <w:proofErr w:type="spellEnd"/>
            <w:r w:rsidRPr="009922AA">
              <w:rPr>
                <w:sz w:val="20"/>
                <w:szCs w:val="22"/>
                <w:lang w:val="en-US" w:eastAsia="de-DE"/>
              </w:rPr>
              <w:t xml:space="preserve"> 31.9)</w:t>
            </w:r>
          </w:p>
        </w:tc>
      </w:tr>
      <w:tr w:rsidR="00B42D3D" w14:paraId="18D6F224" w14:textId="77777777" w:rsidTr="00B42D3D">
        <w:trPr>
          <w:trHeight w:val="345"/>
          <w:jc w:val="center"/>
        </w:trPr>
        <w:tc>
          <w:tcPr>
            <w:tcW w:w="4393" w:type="dxa"/>
            <w:tcBorders>
              <w:left w:val="single" w:sz="8" w:space="0" w:color="auto"/>
              <w:right w:val="single" w:sz="8" w:space="0" w:color="auto"/>
            </w:tcBorders>
            <w:tcMar>
              <w:top w:w="0" w:type="dxa"/>
              <w:left w:w="70" w:type="dxa"/>
              <w:bottom w:w="0" w:type="dxa"/>
              <w:right w:w="70" w:type="dxa"/>
            </w:tcMar>
            <w:vAlign w:val="center"/>
            <w:hideMark/>
          </w:tcPr>
          <w:p w14:paraId="08A4C52B" w14:textId="77777777" w:rsidR="00B42D3D" w:rsidRPr="009922AA" w:rsidRDefault="00B42D3D" w:rsidP="00B42D3D">
            <w:pPr>
              <w:keepNext/>
              <w:tabs>
                <w:tab w:val="clear" w:pos="567"/>
              </w:tabs>
              <w:spacing w:line="240" w:lineRule="auto"/>
              <w:ind w:firstLine="660"/>
              <w:rPr>
                <w:color w:val="000000"/>
                <w:sz w:val="20"/>
                <w:szCs w:val="22"/>
                <w:lang w:val="en-US" w:eastAsia="de-DE"/>
              </w:rPr>
            </w:pPr>
            <w:r w:rsidRPr="004E1290">
              <w:rPr>
                <w:color w:val="000000"/>
                <w:sz w:val="20"/>
                <w:szCs w:val="22"/>
                <w:lang w:eastAsia="de-DE"/>
              </w:rPr>
              <w:t>Medjan (</w:t>
            </w:r>
            <w:r w:rsidR="00B1047E">
              <w:rPr>
                <w:color w:val="000000"/>
                <w:sz w:val="20"/>
                <w:szCs w:val="22"/>
                <w:lang w:eastAsia="de-DE"/>
              </w:rPr>
              <w:t>m</w:t>
            </w:r>
            <w:r w:rsidRPr="004E1290">
              <w:rPr>
                <w:color w:val="000000"/>
                <w:sz w:val="20"/>
                <w:szCs w:val="22"/>
                <w:lang w:eastAsia="de-DE"/>
              </w:rPr>
              <w:t xml:space="preserve">inimu, </w:t>
            </w:r>
            <w:r w:rsidR="00B1047E">
              <w:rPr>
                <w:color w:val="000000"/>
                <w:sz w:val="20"/>
                <w:szCs w:val="22"/>
                <w:lang w:eastAsia="de-DE"/>
              </w:rPr>
              <w:t>m</w:t>
            </w:r>
            <w:r w:rsidRPr="004E1290">
              <w:rPr>
                <w:color w:val="000000"/>
                <w:sz w:val="20"/>
                <w:szCs w:val="22"/>
                <w:lang w:eastAsia="de-DE"/>
              </w:rPr>
              <w:t>assimu</w:t>
            </w:r>
            <w:r w:rsidRPr="009922AA">
              <w:rPr>
                <w:color w:val="000000"/>
                <w:sz w:val="20"/>
                <w:szCs w:val="22"/>
                <w:lang w:val="en-US" w:eastAsia="de-DE"/>
              </w:rPr>
              <w:t>)</w:t>
            </w:r>
          </w:p>
        </w:tc>
        <w:tc>
          <w:tcPr>
            <w:tcW w:w="2260" w:type="dxa"/>
            <w:tcBorders>
              <w:right w:val="single" w:sz="8" w:space="0" w:color="auto"/>
            </w:tcBorders>
            <w:tcMar>
              <w:top w:w="0" w:type="dxa"/>
              <w:left w:w="70" w:type="dxa"/>
              <w:bottom w:w="0" w:type="dxa"/>
              <w:right w:w="70" w:type="dxa"/>
            </w:tcMar>
            <w:vAlign w:val="center"/>
            <w:hideMark/>
          </w:tcPr>
          <w:p w14:paraId="342CC77B" w14:textId="77777777" w:rsidR="00B42D3D" w:rsidRPr="009922AA" w:rsidRDefault="00B42D3D" w:rsidP="00B42D3D">
            <w:pPr>
              <w:tabs>
                <w:tab w:val="clear" w:pos="567"/>
              </w:tabs>
              <w:spacing w:line="240" w:lineRule="auto"/>
              <w:jc w:val="center"/>
              <w:rPr>
                <w:sz w:val="20"/>
                <w:szCs w:val="22"/>
                <w:lang w:val="en-US" w:eastAsia="de-DE"/>
              </w:rPr>
            </w:pPr>
            <w:r w:rsidRPr="009922AA">
              <w:rPr>
                <w:sz w:val="20"/>
                <w:szCs w:val="22"/>
                <w:lang w:val="en-US" w:eastAsia="de-DE"/>
              </w:rPr>
              <w:t>21 (0, 68)</w:t>
            </w:r>
          </w:p>
        </w:tc>
        <w:tc>
          <w:tcPr>
            <w:tcW w:w="2268" w:type="dxa"/>
            <w:tcBorders>
              <w:right w:val="single" w:sz="8" w:space="0" w:color="auto"/>
            </w:tcBorders>
            <w:tcMar>
              <w:top w:w="0" w:type="dxa"/>
              <w:left w:w="70" w:type="dxa"/>
              <w:bottom w:w="0" w:type="dxa"/>
              <w:right w:w="70" w:type="dxa"/>
            </w:tcMar>
            <w:vAlign w:val="center"/>
            <w:hideMark/>
          </w:tcPr>
          <w:p w14:paraId="34ED90C0" w14:textId="77777777" w:rsidR="00B42D3D" w:rsidRPr="009922AA" w:rsidRDefault="00B42D3D" w:rsidP="00B42D3D">
            <w:pPr>
              <w:tabs>
                <w:tab w:val="clear" w:pos="567"/>
              </w:tabs>
              <w:spacing w:line="240" w:lineRule="auto"/>
              <w:jc w:val="center"/>
              <w:rPr>
                <w:sz w:val="20"/>
                <w:szCs w:val="22"/>
                <w:lang w:val="en-US" w:eastAsia="de-DE"/>
              </w:rPr>
            </w:pPr>
            <w:r w:rsidRPr="009922AA">
              <w:rPr>
                <w:sz w:val="20"/>
                <w:szCs w:val="22"/>
                <w:lang w:val="en-US" w:eastAsia="de-DE"/>
              </w:rPr>
              <w:t>30 (0, 75)</w:t>
            </w:r>
          </w:p>
        </w:tc>
      </w:tr>
      <w:tr w:rsidR="00B42D3D" w14:paraId="29F04486" w14:textId="77777777" w:rsidTr="00B42D3D">
        <w:trPr>
          <w:trHeight w:val="360"/>
          <w:jc w:val="center"/>
        </w:trPr>
        <w:tc>
          <w:tcPr>
            <w:tcW w:w="4393" w:type="dxa"/>
            <w:tcBorders>
              <w:left w:val="single" w:sz="8" w:space="0" w:color="auto"/>
              <w:right w:val="single" w:sz="8" w:space="0" w:color="auto"/>
            </w:tcBorders>
            <w:tcMar>
              <w:top w:w="0" w:type="dxa"/>
              <w:left w:w="70" w:type="dxa"/>
              <w:bottom w:w="0" w:type="dxa"/>
              <w:right w:w="70" w:type="dxa"/>
            </w:tcMar>
            <w:hideMark/>
          </w:tcPr>
          <w:p w14:paraId="09140122" w14:textId="77777777" w:rsidR="00B42D3D" w:rsidRPr="009922AA" w:rsidRDefault="00B42D3D" w:rsidP="00B42D3D">
            <w:pPr>
              <w:keepNext/>
              <w:tabs>
                <w:tab w:val="clear" w:pos="567"/>
              </w:tabs>
              <w:spacing w:line="240" w:lineRule="auto"/>
              <w:rPr>
                <w:color w:val="000000"/>
                <w:sz w:val="20"/>
                <w:szCs w:val="22"/>
                <w:lang w:val="en-US" w:eastAsia="de-DE"/>
              </w:rPr>
            </w:pPr>
            <w:r w:rsidRPr="009922AA">
              <w:rPr>
                <w:color w:val="000000"/>
                <w:sz w:val="20"/>
                <w:szCs w:val="22"/>
                <w:lang w:val="en-US" w:eastAsia="de-DE"/>
              </w:rPr>
              <w:t> </w:t>
            </w:r>
          </w:p>
        </w:tc>
        <w:tc>
          <w:tcPr>
            <w:tcW w:w="2260" w:type="dxa"/>
            <w:tcBorders>
              <w:right w:val="single" w:sz="8" w:space="0" w:color="auto"/>
            </w:tcBorders>
            <w:tcMar>
              <w:top w:w="0" w:type="dxa"/>
              <w:left w:w="70" w:type="dxa"/>
              <w:bottom w:w="0" w:type="dxa"/>
              <w:right w:w="70" w:type="dxa"/>
            </w:tcMar>
            <w:hideMark/>
          </w:tcPr>
          <w:p w14:paraId="5F7C35B7" w14:textId="77777777" w:rsidR="00B42D3D" w:rsidRPr="009922AA" w:rsidRDefault="00B42D3D" w:rsidP="00B42D3D">
            <w:pPr>
              <w:tabs>
                <w:tab w:val="clear" w:pos="567"/>
              </w:tabs>
              <w:spacing w:line="240" w:lineRule="auto"/>
              <w:rPr>
                <w:sz w:val="20"/>
                <w:szCs w:val="22"/>
                <w:lang w:val="en-US" w:eastAsia="de-DE"/>
              </w:rPr>
            </w:pPr>
            <w:r w:rsidRPr="009922AA">
              <w:rPr>
                <w:sz w:val="20"/>
                <w:szCs w:val="22"/>
                <w:lang w:val="en-US" w:eastAsia="de-DE"/>
              </w:rPr>
              <w:t> </w:t>
            </w:r>
          </w:p>
        </w:tc>
        <w:tc>
          <w:tcPr>
            <w:tcW w:w="2268" w:type="dxa"/>
            <w:tcBorders>
              <w:right w:val="single" w:sz="8" w:space="0" w:color="auto"/>
            </w:tcBorders>
            <w:tcMar>
              <w:top w:w="0" w:type="dxa"/>
              <w:left w:w="70" w:type="dxa"/>
              <w:bottom w:w="0" w:type="dxa"/>
              <w:right w:w="70" w:type="dxa"/>
            </w:tcMar>
            <w:hideMark/>
          </w:tcPr>
          <w:p w14:paraId="3B258872" w14:textId="77777777" w:rsidR="00B42D3D" w:rsidRPr="009922AA" w:rsidRDefault="00B42D3D" w:rsidP="00B42D3D">
            <w:pPr>
              <w:tabs>
                <w:tab w:val="clear" w:pos="567"/>
              </w:tabs>
              <w:spacing w:line="240" w:lineRule="auto"/>
              <w:rPr>
                <w:sz w:val="20"/>
                <w:szCs w:val="22"/>
                <w:lang w:val="en-US" w:eastAsia="de-DE"/>
              </w:rPr>
            </w:pPr>
            <w:r w:rsidRPr="009922AA">
              <w:rPr>
                <w:sz w:val="20"/>
                <w:szCs w:val="22"/>
                <w:lang w:val="en-US" w:eastAsia="de-DE"/>
              </w:rPr>
              <w:t> </w:t>
            </w:r>
          </w:p>
        </w:tc>
      </w:tr>
      <w:tr w:rsidR="00B42D3D" w14:paraId="2A16652E" w14:textId="77777777" w:rsidTr="00B42D3D">
        <w:trPr>
          <w:trHeight w:val="360"/>
          <w:jc w:val="center"/>
        </w:trPr>
        <w:tc>
          <w:tcPr>
            <w:tcW w:w="4393" w:type="dxa"/>
            <w:tcBorders>
              <w:left w:val="single" w:sz="8" w:space="0" w:color="auto"/>
              <w:bottom w:val="single" w:sz="8" w:space="0" w:color="auto"/>
              <w:right w:val="single" w:sz="8" w:space="0" w:color="auto"/>
            </w:tcBorders>
            <w:tcMar>
              <w:top w:w="0" w:type="dxa"/>
              <w:left w:w="70" w:type="dxa"/>
              <w:bottom w:w="0" w:type="dxa"/>
              <w:right w:w="70" w:type="dxa"/>
            </w:tcMar>
            <w:hideMark/>
          </w:tcPr>
          <w:p w14:paraId="01818A9F" w14:textId="77777777" w:rsidR="00B42D3D" w:rsidRPr="00CF33F4" w:rsidRDefault="00B42D3D" w:rsidP="00B42D3D">
            <w:pPr>
              <w:keepNext/>
              <w:tabs>
                <w:tab w:val="clear" w:pos="567"/>
              </w:tabs>
              <w:spacing w:line="240" w:lineRule="auto"/>
              <w:rPr>
                <w:color w:val="000000"/>
                <w:sz w:val="20"/>
                <w:szCs w:val="22"/>
                <w:lang w:val="it-IT" w:eastAsia="de-DE"/>
              </w:rPr>
            </w:pPr>
            <w:r w:rsidRPr="00865476">
              <w:rPr>
                <w:color w:val="000000"/>
                <w:sz w:val="20"/>
                <w:szCs w:val="22"/>
                <w:lang w:val="it-IT" w:eastAsia="de-DE"/>
              </w:rPr>
              <w:t>Differenza tal-</w:t>
            </w:r>
            <w:proofErr w:type="spellStart"/>
            <w:r w:rsidRPr="00865476">
              <w:rPr>
                <w:color w:val="000000"/>
                <w:sz w:val="20"/>
                <w:szCs w:val="22"/>
                <w:lang w:val="it-IT" w:eastAsia="de-DE"/>
              </w:rPr>
              <w:t>inqas</w:t>
            </w:r>
            <w:proofErr w:type="spellEnd"/>
            <w:r w:rsidRPr="00865476">
              <w:rPr>
                <w:color w:val="000000"/>
                <w:sz w:val="20"/>
                <w:szCs w:val="22"/>
                <w:lang w:val="it-IT" w:eastAsia="de-DE"/>
              </w:rPr>
              <w:t xml:space="preserve"> </w:t>
            </w:r>
            <w:proofErr w:type="spellStart"/>
            <w:r w:rsidRPr="00865476">
              <w:rPr>
                <w:color w:val="000000"/>
                <w:sz w:val="20"/>
                <w:szCs w:val="22"/>
                <w:lang w:val="it-IT" w:eastAsia="de-DE"/>
              </w:rPr>
              <w:t>medja</w:t>
            </w:r>
            <w:proofErr w:type="spellEnd"/>
            <w:r w:rsidRPr="00865476">
              <w:rPr>
                <w:color w:val="000000"/>
                <w:sz w:val="20"/>
                <w:szCs w:val="22"/>
                <w:lang w:val="it-IT" w:eastAsia="de-DE"/>
              </w:rPr>
              <w:t xml:space="preserve"> </w:t>
            </w:r>
            <w:proofErr w:type="spellStart"/>
            <w:r w:rsidRPr="00865476">
              <w:rPr>
                <w:color w:val="000000"/>
                <w:sz w:val="20"/>
                <w:szCs w:val="22"/>
                <w:lang w:val="it-IT" w:eastAsia="de-DE"/>
              </w:rPr>
              <w:t>kwadrata</w:t>
            </w:r>
            <w:proofErr w:type="spellEnd"/>
            <w:r w:rsidRPr="00865476">
              <w:rPr>
                <w:color w:val="000000"/>
                <w:sz w:val="20"/>
                <w:szCs w:val="22"/>
                <w:lang w:val="it-IT" w:eastAsia="de-DE"/>
              </w:rPr>
              <w:t xml:space="preserve"> </w:t>
            </w:r>
            <w:proofErr w:type="spellStart"/>
            <w:r w:rsidRPr="00865476">
              <w:rPr>
                <w:color w:val="000000"/>
                <w:sz w:val="20"/>
                <w:szCs w:val="22"/>
                <w:lang w:val="it-IT" w:eastAsia="de-DE"/>
              </w:rPr>
              <w:t>bejn</w:t>
            </w:r>
            <w:proofErr w:type="spellEnd"/>
            <w:r w:rsidRPr="00865476">
              <w:rPr>
                <w:color w:val="000000"/>
                <w:sz w:val="20"/>
                <w:szCs w:val="22"/>
                <w:lang w:val="it-IT" w:eastAsia="de-DE"/>
              </w:rPr>
              <w:t xml:space="preserve"> </w:t>
            </w:r>
            <w:proofErr w:type="spellStart"/>
            <w:r w:rsidRPr="00865476">
              <w:rPr>
                <w:color w:val="000000"/>
                <w:sz w:val="20"/>
                <w:szCs w:val="22"/>
                <w:lang w:val="it-IT" w:eastAsia="de-DE"/>
              </w:rPr>
              <w:t>it</w:t>
            </w:r>
            <w:proofErr w:type="spellEnd"/>
            <w:r w:rsidRPr="00865476">
              <w:rPr>
                <w:color w:val="000000"/>
                <w:sz w:val="20"/>
                <w:szCs w:val="22"/>
                <w:lang w:val="it-IT" w:eastAsia="de-DE"/>
              </w:rPr>
              <w:t xml:space="preserve">-trattamenti </w:t>
            </w:r>
            <w:r w:rsidRPr="00691C71">
              <w:rPr>
                <w:color w:val="000000"/>
                <w:sz w:val="20"/>
                <w:szCs w:val="22"/>
                <w:lang w:val="it-IT" w:eastAsia="de-DE"/>
              </w:rPr>
              <w:t>(95</w:t>
            </w:r>
            <w:r w:rsidR="00B1047E">
              <w:rPr>
                <w:color w:val="000000"/>
                <w:sz w:val="20"/>
                <w:szCs w:val="22"/>
                <w:lang w:val="it-IT" w:eastAsia="de-DE"/>
              </w:rPr>
              <w:t> % </w:t>
            </w:r>
            <w:r w:rsidRPr="00691C71">
              <w:rPr>
                <w:color w:val="000000"/>
                <w:sz w:val="20"/>
                <w:szCs w:val="22"/>
                <w:lang w:val="it-IT" w:eastAsia="de-DE"/>
              </w:rPr>
              <w:t>CI</w:t>
            </w:r>
            <w:r w:rsidRPr="00CF33F4">
              <w:rPr>
                <w:color w:val="000000"/>
                <w:sz w:val="20"/>
                <w:szCs w:val="22"/>
                <w:lang w:val="it-IT" w:eastAsia="de-DE"/>
              </w:rPr>
              <w:t>)</w:t>
            </w:r>
          </w:p>
        </w:tc>
        <w:tc>
          <w:tcPr>
            <w:tcW w:w="4528" w:type="dxa"/>
            <w:gridSpan w:val="2"/>
            <w:tcBorders>
              <w:bottom w:val="single" w:sz="8" w:space="0" w:color="auto"/>
              <w:right w:val="single" w:sz="8" w:space="0" w:color="auto"/>
            </w:tcBorders>
            <w:tcMar>
              <w:top w:w="0" w:type="dxa"/>
              <w:left w:w="70" w:type="dxa"/>
              <w:bottom w:w="0" w:type="dxa"/>
              <w:right w:w="70" w:type="dxa"/>
            </w:tcMar>
            <w:vAlign w:val="center"/>
            <w:hideMark/>
          </w:tcPr>
          <w:p w14:paraId="61AFA33E" w14:textId="77777777" w:rsidR="00B42D3D" w:rsidRPr="009922AA" w:rsidRDefault="00B42D3D" w:rsidP="00B42D3D">
            <w:pPr>
              <w:tabs>
                <w:tab w:val="clear" w:pos="567"/>
              </w:tabs>
              <w:spacing w:line="240" w:lineRule="auto"/>
              <w:jc w:val="center"/>
              <w:rPr>
                <w:sz w:val="20"/>
                <w:szCs w:val="22"/>
                <w:lang w:val="en-US" w:eastAsia="de-DE"/>
              </w:rPr>
            </w:pPr>
            <w:r w:rsidRPr="009922AA">
              <w:rPr>
                <w:sz w:val="20"/>
                <w:szCs w:val="22"/>
                <w:lang w:val="en-US" w:eastAsia="de-DE"/>
              </w:rPr>
              <w:t>7.7301 (3.8090 – 11.651)</w:t>
            </w:r>
          </w:p>
        </w:tc>
      </w:tr>
      <w:tr w:rsidR="00B42D3D" w14:paraId="4DF8EDC8" w14:textId="77777777" w:rsidTr="00B42D3D">
        <w:trPr>
          <w:trHeight w:val="300"/>
          <w:jc w:val="center"/>
        </w:trPr>
        <w:tc>
          <w:tcPr>
            <w:tcW w:w="8921" w:type="dxa"/>
            <w:gridSpan w:val="3"/>
            <w:tcBorders>
              <w:top w:val="nil"/>
              <w:left w:val="nil"/>
              <w:bottom w:val="nil"/>
              <w:right w:val="nil"/>
            </w:tcBorders>
            <w:noWrap/>
            <w:tcMar>
              <w:top w:w="0" w:type="dxa"/>
              <w:left w:w="70" w:type="dxa"/>
              <w:bottom w:w="0" w:type="dxa"/>
              <w:right w:w="70" w:type="dxa"/>
            </w:tcMar>
            <w:vAlign w:val="center"/>
            <w:hideMark/>
          </w:tcPr>
          <w:p w14:paraId="38346AFB" w14:textId="77777777" w:rsidR="00B42D3D" w:rsidRPr="00CF33F4" w:rsidRDefault="00B42D3D" w:rsidP="007B7A43">
            <w:pPr>
              <w:tabs>
                <w:tab w:val="clear" w:pos="567"/>
                <w:tab w:val="left" w:pos="342"/>
              </w:tabs>
              <w:spacing w:line="240" w:lineRule="auto"/>
              <w:ind w:left="342"/>
              <w:rPr>
                <w:sz w:val="20"/>
                <w:szCs w:val="24"/>
                <w:lang w:eastAsia="de-DE"/>
              </w:rPr>
            </w:pPr>
            <w:r w:rsidRPr="00CF33F4">
              <w:rPr>
                <w:sz w:val="20"/>
                <w:szCs w:val="24"/>
                <w:lang w:eastAsia="de-DE"/>
              </w:rPr>
              <w:tab/>
            </w:r>
            <w:r w:rsidRPr="004E1290">
              <w:rPr>
                <w:sz w:val="20"/>
                <w:szCs w:val="24"/>
                <w:lang w:eastAsia="de-DE"/>
              </w:rPr>
              <w:t>IMP = </w:t>
            </w:r>
            <w:r w:rsidRPr="004E1290">
              <w:rPr>
                <w:sz w:val="20"/>
                <w:szCs w:val="22"/>
                <w:lang w:eastAsia="de-DE"/>
              </w:rPr>
              <w:t xml:space="preserve">prodott </w:t>
            </w:r>
            <w:r w:rsidRPr="004E1290">
              <w:rPr>
                <w:sz w:val="20"/>
                <w:szCs w:val="24"/>
                <w:lang w:eastAsia="de-DE"/>
              </w:rPr>
              <w:t>mediċinali investigattiv;</w:t>
            </w:r>
            <w:r>
              <w:rPr>
                <w:sz w:val="20"/>
                <w:szCs w:val="24"/>
                <w:lang w:eastAsia="de-DE"/>
              </w:rPr>
              <w:t xml:space="preserve"> </w:t>
            </w:r>
            <w:r w:rsidRPr="00CF33F4">
              <w:rPr>
                <w:sz w:val="20"/>
                <w:szCs w:val="22"/>
                <w:lang w:eastAsia="de-DE"/>
              </w:rPr>
              <w:t>MAP = pressjoni arterjali medja</w:t>
            </w:r>
          </w:p>
        </w:tc>
      </w:tr>
      <w:bookmarkEnd w:id="13"/>
    </w:tbl>
    <w:p w14:paraId="61C70040" w14:textId="77777777" w:rsidR="00332F09" w:rsidRDefault="00332F09" w:rsidP="00332F09">
      <w:pPr>
        <w:pStyle w:val="EMA-normal"/>
      </w:pPr>
    </w:p>
    <w:p w14:paraId="19A0C3F7" w14:textId="20E3CE82" w:rsidR="00FB5DC5" w:rsidRDefault="006A5FB7">
      <w:pPr>
        <w:pStyle w:val="EMA-normal"/>
      </w:pPr>
      <w:r>
        <w:t>Il-profil tal-bidu u tal-irkupru ta</w:t>
      </w:r>
      <w:r w:rsidR="002B69E4">
        <w:t>’</w:t>
      </w:r>
      <w:r>
        <w:t xml:space="preserve"> remimazolam kien ikkaratterizzat minn punti tat-tmiem sekondarji taż-żmien għall-avveniment ivvalutati </w:t>
      </w:r>
      <w:r w:rsidR="004C4F4D">
        <w:t>fil-provi kliniċi ewlenin. F</w:t>
      </w:r>
      <w:r w:rsidR="002B69E4">
        <w:t>’</w:t>
      </w:r>
      <w:r w:rsidR="004C4F4D">
        <w:t xml:space="preserve">kull prova, il-punti tat-tmiem </w:t>
      </w:r>
      <w:r w:rsidR="004C4F4D" w:rsidRPr="00691C71">
        <w:t>taż-żmien għall-irkupru kienu kemxejn itwal fil-gruppi ta</w:t>
      </w:r>
      <w:r w:rsidR="002B69E4">
        <w:t>’</w:t>
      </w:r>
      <w:r w:rsidR="004C4F4D" w:rsidRPr="00691C71">
        <w:t xml:space="preserve"> remimazolam milli fil-grupp ta</w:t>
      </w:r>
      <w:r w:rsidR="002B69E4">
        <w:t>’</w:t>
      </w:r>
      <w:r w:rsidR="004C4F4D" w:rsidRPr="00691C71">
        <w:t xml:space="preserve"> propofol</w:t>
      </w:r>
      <w:r w:rsidR="004C4F4D" w:rsidDel="004C4F4D">
        <w:t xml:space="preserve"> </w:t>
      </w:r>
      <w:r w:rsidR="004C4F4D">
        <w:t>(tabella 5).</w:t>
      </w:r>
    </w:p>
    <w:p w14:paraId="478A91CD" w14:textId="77777777" w:rsidR="00FB5DC5" w:rsidRDefault="00FB5DC5">
      <w:pPr>
        <w:pStyle w:val="EMA-normal"/>
      </w:pPr>
    </w:p>
    <w:p w14:paraId="2A0852B8" w14:textId="73B1E67E" w:rsidR="00FB5DC5" w:rsidRDefault="006A5FB7">
      <w:pPr>
        <w:pStyle w:val="EMA-normal"/>
        <w:keepNext/>
        <w:keepLines/>
        <w:rPr>
          <w:b/>
          <w:bCs/>
        </w:rPr>
      </w:pPr>
      <w:r>
        <w:rPr>
          <w:b/>
          <w:bCs/>
        </w:rPr>
        <w:lastRenderedPageBreak/>
        <w:t>Tabella </w:t>
      </w:r>
      <w:r w:rsidR="004C4F4D">
        <w:rPr>
          <w:b/>
          <w:bCs/>
        </w:rPr>
        <w:t>5</w:t>
      </w:r>
      <w:r>
        <w:rPr>
          <w:b/>
          <w:bCs/>
        </w:rPr>
        <w:t xml:space="preserve">: </w:t>
      </w:r>
      <w:r w:rsidR="004C4F4D">
        <w:rPr>
          <w:b/>
          <w:bCs/>
        </w:rPr>
        <w:t>Punti tat-tmiem ta</w:t>
      </w:r>
      <w:r w:rsidR="002B69E4">
        <w:rPr>
          <w:b/>
          <w:bCs/>
        </w:rPr>
        <w:t>’</w:t>
      </w:r>
      <w:r w:rsidR="004C4F4D">
        <w:rPr>
          <w:b/>
          <w:bCs/>
        </w:rPr>
        <w:t xml:space="preserve"> induzzjoni u rkupru fi provi kliniċi ta</w:t>
      </w:r>
      <w:r w:rsidR="002B69E4">
        <w:rPr>
          <w:b/>
          <w:bCs/>
        </w:rPr>
        <w:t>’</w:t>
      </w:r>
      <w:r w:rsidR="00810FD0">
        <w:rPr>
          <w:b/>
          <w:bCs/>
        </w:rPr>
        <w:t xml:space="preserve"> </w:t>
      </w:r>
      <w:r w:rsidR="004C4F4D">
        <w:rPr>
          <w:b/>
          <w:bCs/>
        </w:rPr>
        <w:t>fażi 3</w:t>
      </w:r>
    </w:p>
    <w:p w14:paraId="1C5A303E" w14:textId="77777777" w:rsidR="009D49F8" w:rsidRDefault="009D49F8" w:rsidP="009D49F8">
      <w:pPr>
        <w:pStyle w:val="EMA-normal"/>
        <w:keepNext/>
        <w:keepLines/>
        <w:ind w:left="567" w:hanging="567"/>
        <w:rPr>
          <w:bCs/>
          <w:sz w:val="18"/>
        </w:rPr>
      </w:pPr>
    </w:p>
    <w:tbl>
      <w:tblPr>
        <w:tblStyle w:val="TableGrid"/>
        <w:tblW w:w="5000" w:type="pct"/>
        <w:tblCellMar>
          <w:top w:w="28" w:type="dxa"/>
          <w:bottom w:w="28" w:type="dxa"/>
        </w:tblCellMar>
        <w:tblLook w:val="04A0" w:firstRow="1" w:lastRow="0" w:firstColumn="1" w:lastColumn="0" w:noHBand="0" w:noVBand="1"/>
      </w:tblPr>
      <w:tblGrid>
        <w:gridCol w:w="2177"/>
        <w:gridCol w:w="1597"/>
        <w:gridCol w:w="1599"/>
        <w:gridCol w:w="1308"/>
        <w:gridCol w:w="1308"/>
        <w:gridCol w:w="1298"/>
      </w:tblGrid>
      <w:tr w:rsidR="00DD2907" w:rsidRPr="00620F6F" w14:paraId="6D5302D5" w14:textId="77777777" w:rsidTr="00B42D3D">
        <w:trPr>
          <w:trHeight w:val="270"/>
          <w:tblHeader/>
        </w:trPr>
        <w:tc>
          <w:tcPr>
            <w:tcW w:w="1172" w:type="pct"/>
          </w:tcPr>
          <w:p w14:paraId="4AF9745E" w14:textId="77777777" w:rsidR="009D49F8" w:rsidRPr="00691C71" w:rsidRDefault="009D49F8" w:rsidP="00B158A7">
            <w:pPr>
              <w:keepNext/>
              <w:spacing w:line="240" w:lineRule="auto"/>
              <w:rPr>
                <w:rFonts w:eastAsia="SimSun"/>
                <w:b/>
                <w:bCs/>
              </w:rPr>
            </w:pPr>
            <w:r>
              <w:rPr>
                <w:rFonts w:eastAsia="SimSun"/>
                <w:b/>
                <w:bCs/>
              </w:rPr>
              <w:t>Żmien Medjan</w:t>
            </w:r>
          </w:p>
        </w:tc>
        <w:tc>
          <w:tcPr>
            <w:tcW w:w="1721" w:type="pct"/>
            <w:gridSpan w:val="2"/>
          </w:tcPr>
          <w:p w14:paraId="5EF21CAD" w14:textId="77777777" w:rsidR="009D49F8" w:rsidRPr="00691C71" w:rsidRDefault="009D49F8" w:rsidP="00B42D3D">
            <w:pPr>
              <w:spacing w:line="240" w:lineRule="auto"/>
              <w:jc w:val="center"/>
              <w:rPr>
                <w:rFonts w:eastAsia="SimSun"/>
                <w:b/>
                <w:bCs/>
              </w:rPr>
            </w:pPr>
            <w:r w:rsidRPr="00691C71">
              <w:rPr>
                <w:rFonts w:eastAsia="SimSun"/>
                <w:b/>
                <w:bCs/>
              </w:rPr>
              <w:t>CNS 7056-022</w:t>
            </w:r>
          </w:p>
        </w:tc>
        <w:tc>
          <w:tcPr>
            <w:tcW w:w="2107" w:type="pct"/>
            <w:gridSpan w:val="3"/>
          </w:tcPr>
          <w:p w14:paraId="09431395" w14:textId="77777777" w:rsidR="009D49F8" w:rsidRPr="00691C71" w:rsidRDefault="009D49F8" w:rsidP="00B42D3D">
            <w:pPr>
              <w:spacing w:line="240" w:lineRule="auto"/>
              <w:jc w:val="center"/>
              <w:rPr>
                <w:rFonts w:eastAsia="SimSun"/>
                <w:b/>
                <w:bCs/>
              </w:rPr>
            </w:pPr>
            <w:r w:rsidRPr="00691C71">
              <w:rPr>
                <w:rFonts w:eastAsia="SimSun"/>
                <w:b/>
                <w:bCs/>
              </w:rPr>
              <w:t>ONO-2745-05</w:t>
            </w:r>
          </w:p>
        </w:tc>
      </w:tr>
      <w:tr w:rsidR="00DD2907" w:rsidRPr="00620F6F" w14:paraId="3467F65C" w14:textId="77777777" w:rsidTr="00B42D3D">
        <w:trPr>
          <w:trHeight w:val="255"/>
          <w:tblHeader/>
        </w:trPr>
        <w:tc>
          <w:tcPr>
            <w:tcW w:w="1172" w:type="pct"/>
          </w:tcPr>
          <w:p w14:paraId="24A09F10" w14:textId="77777777" w:rsidR="009D49F8" w:rsidRPr="00691C71" w:rsidRDefault="009D49F8" w:rsidP="00B158A7">
            <w:pPr>
              <w:keepNext/>
              <w:spacing w:line="240" w:lineRule="auto"/>
              <w:rPr>
                <w:rFonts w:eastAsia="SimSun"/>
                <w:szCs w:val="22"/>
              </w:rPr>
            </w:pPr>
          </w:p>
        </w:tc>
        <w:tc>
          <w:tcPr>
            <w:tcW w:w="860" w:type="pct"/>
          </w:tcPr>
          <w:p w14:paraId="4103020D" w14:textId="77777777" w:rsidR="009D49F8" w:rsidRPr="00691C71" w:rsidRDefault="009D49F8" w:rsidP="00B42D3D">
            <w:pPr>
              <w:spacing w:line="240" w:lineRule="auto"/>
              <w:jc w:val="center"/>
              <w:rPr>
                <w:rFonts w:eastAsia="SimSun"/>
                <w:szCs w:val="22"/>
              </w:rPr>
            </w:pPr>
            <w:r w:rsidRPr="00691C71">
              <w:rPr>
                <w:rFonts w:eastAsia="SimSun"/>
                <w:szCs w:val="22"/>
              </w:rPr>
              <w:t>RMZ</w:t>
            </w:r>
            <w:r w:rsidRPr="00691C71">
              <w:rPr>
                <w:rFonts w:eastAsia="SimSun"/>
                <w:szCs w:val="22"/>
                <w:vertAlign w:val="superscript"/>
              </w:rPr>
              <w:t>1</w:t>
            </w:r>
          </w:p>
        </w:tc>
        <w:tc>
          <w:tcPr>
            <w:tcW w:w="861" w:type="pct"/>
          </w:tcPr>
          <w:p w14:paraId="2B729360" w14:textId="77777777" w:rsidR="009D49F8" w:rsidRPr="00691C71" w:rsidRDefault="009D49F8" w:rsidP="00B42D3D">
            <w:pPr>
              <w:spacing w:line="240" w:lineRule="auto"/>
              <w:jc w:val="center"/>
              <w:rPr>
                <w:rFonts w:eastAsia="SimSun"/>
                <w:szCs w:val="22"/>
              </w:rPr>
            </w:pPr>
            <w:r w:rsidRPr="00691C71">
              <w:rPr>
                <w:rFonts w:eastAsia="SimSun"/>
                <w:szCs w:val="22"/>
              </w:rPr>
              <w:t>PROP</w:t>
            </w:r>
            <w:r w:rsidRPr="00691C71">
              <w:rPr>
                <w:rFonts w:eastAsia="SimSun"/>
                <w:szCs w:val="22"/>
                <w:vertAlign w:val="superscript"/>
              </w:rPr>
              <w:t>4</w:t>
            </w:r>
          </w:p>
        </w:tc>
        <w:tc>
          <w:tcPr>
            <w:tcW w:w="704" w:type="pct"/>
          </w:tcPr>
          <w:p w14:paraId="658C9DDE" w14:textId="77777777" w:rsidR="009D49F8" w:rsidRPr="00691C71" w:rsidRDefault="009D49F8" w:rsidP="00B42D3D">
            <w:pPr>
              <w:spacing w:line="240" w:lineRule="auto"/>
              <w:jc w:val="center"/>
              <w:rPr>
                <w:rFonts w:eastAsia="SimSun"/>
                <w:szCs w:val="22"/>
              </w:rPr>
            </w:pPr>
            <w:r w:rsidRPr="00691C71">
              <w:rPr>
                <w:rFonts w:eastAsia="SimSun"/>
                <w:szCs w:val="22"/>
              </w:rPr>
              <w:t>RMZ6</w:t>
            </w:r>
            <w:r w:rsidRPr="00691C71">
              <w:rPr>
                <w:rFonts w:eastAsia="SimSun"/>
                <w:szCs w:val="22"/>
                <w:vertAlign w:val="superscript"/>
              </w:rPr>
              <w:t>2</w:t>
            </w:r>
          </w:p>
        </w:tc>
        <w:tc>
          <w:tcPr>
            <w:tcW w:w="704" w:type="pct"/>
          </w:tcPr>
          <w:p w14:paraId="5E913F3D" w14:textId="77777777" w:rsidR="009D49F8" w:rsidRPr="00691C71" w:rsidRDefault="009D49F8" w:rsidP="00B42D3D">
            <w:pPr>
              <w:spacing w:line="240" w:lineRule="auto"/>
              <w:jc w:val="center"/>
              <w:rPr>
                <w:rFonts w:eastAsia="SimSun"/>
                <w:szCs w:val="22"/>
              </w:rPr>
            </w:pPr>
            <w:r w:rsidRPr="00691C71">
              <w:rPr>
                <w:rFonts w:eastAsia="SimSun"/>
                <w:szCs w:val="22"/>
              </w:rPr>
              <w:t>RMZ12</w:t>
            </w:r>
            <w:r w:rsidRPr="00691C71">
              <w:rPr>
                <w:rFonts w:eastAsia="SimSun"/>
                <w:szCs w:val="22"/>
                <w:vertAlign w:val="superscript"/>
              </w:rPr>
              <w:t>3</w:t>
            </w:r>
          </w:p>
        </w:tc>
        <w:tc>
          <w:tcPr>
            <w:tcW w:w="699" w:type="pct"/>
          </w:tcPr>
          <w:p w14:paraId="0533EF17" w14:textId="77777777" w:rsidR="009D49F8" w:rsidRPr="00691C71" w:rsidRDefault="009D49F8" w:rsidP="00B42D3D">
            <w:pPr>
              <w:spacing w:line="240" w:lineRule="auto"/>
              <w:jc w:val="center"/>
              <w:rPr>
                <w:rFonts w:eastAsia="SimSun"/>
                <w:szCs w:val="22"/>
              </w:rPr>
            </w:pPr>
            <w:r w:rsidRPr="00691C71">
              <w:rPr>
                <w:rFonts w:eastAsia="SimSun"/>
                <w:szCs w:val="22"/>
              </w:rPr>
              <w:t>PROP</w:t>
            </w:r>
          </w:p>
        </w:tc>
      </w:tr>
      <w:tr w:rsidR="00DD2907" w:rsidRPr="00620F6F" w14:paraId="16BC076B" w14:textId="77777777" w:rsidTr="00B42D3D">
        <w:trPr>
          <w:trHeight w:val="255"/>
        </w:trPr>
        <w:tc>
          <w:tcPr>
            <w:tcW w:w="1172" w:type="pct"/>
          </w:tcPr>
          <w:p w14:paraId="1362F952" w14:textId="77777777" w:rsidR="009D49F8" w:rsidRPr="00691C71" w:rsidRDefault="009D49F8" w:rsidP="00B158A7">
            <w:pPr>
              <w:keepNext/>
              <w:spacing w:line="240" w:lineRule="auto"/>
              <w:rPr>
                <w:rFonts w:eastAsia="SimSun"/>
                <w:szCs w:val="22"/>
              </w:rPr>
            </w:pPr>
            <w:r>
              <w:rPr>
                <w:rFonts w:eastAsia="SimSun"/>
                <w:szCs w:val="22"/>
              </w:rPr>
              <w:t>Punti tat-tmiem tal-induzzjoni</w:t>
            </w:r>
          </w:p>
        </w:tc>
        <w:tc>
          <w:tcPr>
            <w:tcW w:w="860" w:type="pct"/>
          </w:tcPr>
          <w:p w14:paraId="570386B8" w14:textId="77777777" w:rsidR="009D49F8" w:rsidRPr="00691C71" w:rsidRDefault="009D49F8" w:rsidP="00B42D3D">
            <w:pPr>
              <w:spacing w:line="240" w:lineRule="auto"/>
              <w:jc w:val="center"/>
              <w:rPr>
                <w:rFonts w:eastAsia="SimSun"/>
                <w:szCs w:val="22"/>
              </w:rPr>
            </w:pPr>
          </w:p>
        </w:tc>
        <w:tc>
          <w:tcPr>
            <w:tcW w:w="861" w:type="pct"/>
          </w:tcPr>
          <w:p w14:paraId="3D542912" w14:textId="77777777" w:rsidR="009D49F8" w:rsidRPr="00691C71" w:rsidRDefault="009D49F8" w:rsidP="00B42D3D">
            <w:pPr>
              <w:spacing w:line="240" w:lineRule="auto"/>
              <w:jc w:val="center"/>
              <w:rPr>
                <w:rFonts w:eastAsia="SimSun"/>
                <w:szCs w:val="22"/>
              </w:rPr>
            </w:pPr>
          </w:p>
        </w:tc>
        <w:tc>
          <w:tcPr>
            <w:tcW w:w="704" w:type="pct"/>
          </w:tcPr>
          <w:p w14:paraId="60B8646A" w14:textId="77777777" w:rsidR="009D49F8" w:rsidRPr="00691C71" w:rsidRDefault="009D49F8" w:rsidP="00B42D3D">
            <w:pPr>
              <w:spacing w:line="240" w:lineRule="auto"/>
              <w:jc w:val="center"/>
              <w:rPr>
                <w:rFonts w:eastAsia="SimSun"/>
                <w:szCs w:val="22"/>
              </w:rPr>
            </w:pPr>
          </w:p>
        </w:tc>
        <w:tc>
          <w:tcPr>
            <w:tcW w:w="704" w:type="pct"/>
          </w:tcPr>
          <w:p w14:paraId="1CF11E49" w14:textId="77777777" w:rsidR="009D49F8" w:rsidRPr="00691C71" w:rsidRDefault="009D49F8" w:rsidP="00B42D3D">
            <w:pPr>
              <w:spacing w:line="240" w:lineRule="auto"/>
              <w:jc w:val="center"/>
              <w:rPr>
                <w:rFonts w:eastAsia="SimSun"/>
                <w:szCs w:val="22"/>
              </w:rPr>
            </w:pPr>
          </w:p>
        </w:tc>
        <w:tc>
          <w:tcPr>
            <w:tcW w:w="699" w:type="pct"/>
          </w:tcPr>
          <w:p w14:paraId="69239FF2" w14:textId="77777777" w:rsidR="009D49F8" w:rsidRPr="00691C71" w:rsidRDefault="009D49F8" w:rsidP="00B42D3D">
            <w:pPr>
              <w:spacing w:line="240" w:lineRule="auto"/>
              <w:jc w:val="center"/>
              <w:rPr>
                <w:rFonts w:eastAsia="SimSun"/>
                <w:szCs w:val="22"/>
              </w:rPr>
            </w:pPr>
          </w:p>
        </w:tc>
      </w:tr>
      <w:tr w:rsidR="00DD2907" w:rsidRPr="00620F6F" w14:paraId="1F5D6E8F" w14:textId="77777777" w:rsidTr="00B42D3D">
        <w:trPr>
          <w:trHeight w:val="255"/>
        </w:trPr>
        <w:tc>
          <w:tcPr>
            <w:tcW w:w="1172" w:type="pct"/>
          </w:tcPr>
          <w:p w14:paraId="1F32F0FE" w14:textId="4F8978D2" w:rsidR="009D49F8" w:rsidRPr="00691C71" w:rsidRDefault="009D49F8" w:rsidP="00B158A7">
            <w:pPr>
              <w:keepNext/>
              <w:spacing w:line="240" w:lineRule="auto"/>
              <w:rPr>
                <w:rFonts w:eastAsia="SimSun"/>
                <w:szCs w:val="22"/>
              </w:rPr>
            </w:pPr>
            <w:r w:rsidRPr="00691C71">
              <w:rPr>
                <w:rFonts w:eastAsia="SimSun"/>
                <w:szCs w:val="22"/>
              </w:rPr>
              <w:t xml:space="preserve">- </w:t>
            </w:r>
            <w:r w:rsidR="00B158A7">
              <w:rPr>
                <w:rFonts w:eastAsia="SimSun"/>
                <w:szCs w:val="22"/>
              </w:rPr>
              <w:t>Żmien biex pazjent jintilef minn sensih</w:t>
            </w:r>
          </w:p>
          <w:p w14:paraId="00541000" w14:textId="77777777" w:rsidR="009D49F8" w:rsidRPr="00691C71" w:rsidRDefault="009D49F8" w:rsidP="00B42D3D">
            <w:pPr>
              <w:spacing w:line="240" w:lineRule="auto"/>
              <w:rPr>
                <w:rFonts w:eastAsia="SimSun"/>
                <w:szCs w:val="22"/>
              </w:rPr>
            </w:pPr>
            <w:r>
              <w:rPr>
                <w:rFonts w:eastAsia="SimSun"/>
                <w:szCs w:val="22"/>
              </w:rPr>
              <w:t xml:space="preserve">   Pazjenti</w:t>
            </w:r>
            <w:r w:rsidRPr="00691C71">
              <w:rPr>
                <w:rFonts w:eastAsia="SimSun"/>
                <w:szCs w:val="22"/>
              </w:rPr>
              <w:t xml:space="preserve"> (n)</w:t>
            </w:r>
          </w:p>
          <w:p w14:paraId="33F68DAB" w14:textId="77777777" w:rsidR="009D49F8" w:rsidRPr="00B42D3D" w:rsidRDefault="009D49F8" w:rsidP="00B42D3D">
            <w:pPr>
              <w:spacing w:line="240" w:lineRule="auto"/>
              <w:rPr>
                <w:rFonts w:eastAsia="SimSun"/>
                <w:szCs w:val="22"/>
                <w:lang w:val="it-IT"/>
              </w:rPr>
            </w:pPr>
            <w:r w:rsidRPr="00691C71">
              <w:rPr>
                <w:rFonts w:eastAsia="SimSun"/>
                <w:szCs w:val="22"/>
              </w:rPr>
              <w:t xml:space="preserve">   </w:t>
            </w:r>
            <w:r w:rsidRPr="00B42D3D">
              <w:rPr>
                <w:rFonts w:eastAsia="SimSun"/>
                <w:szCs w:val="22"/>
                <w:lang w:val="it-IT"/>
              </w:rPr>
              <w:t>95% CI</w:t>
            </w:r>
          </w:p>
          <w:p w14:paraId="14A59F69" w14:textId="77777777" w:rsidR="009D49F8" w:rsidRPr="00B42D3D" w:rsidRDefault="009D49F8" w:rsidP="00B42D3D">
            <w:pPr>
              <w:spacing w:line="240" w:lineRule="auto"/>
              <w:rPr>
                <w:rFonts w:eastAsia="SimSun"/>
                <w:szCs w:val="22"/>
                <w:lang w:val="it-IT"/>
              </w:rPr>
            </w:pPr>
            <w:r w:rsidRPr="00B42D3D">
              <w:rPr>
                <w:rFonts w:eastAsia="SimSun"/>
                <w:szCs w:val="22"/>
                <w:lang w:val="it-IT"/>
              </w:rPr>
              <w:t xml:space="preserve">   Q1; Q3</w:t>
            </w:r>
          </w:p>
          <w:p w14:paraId="30E1292E" w14:textId="77777777" w:rsidR="009D49F8" w:rsidRPr="00B42D3D" w:rsidRDefault="009D49F8" w:rsidP="00B42D3D">
            <w:pPr>
              <w:spacing w:line="240" w:lineRule="auto"/>
              <w:rPr>
                <w:rFonts w:eastAsia="SimSun"/>
                <w:szCs w:val="22"/>
                <w:lang w:val="it-IT"/>
              </w:rPr>
            </w:pPr>
            <w:r w:rsidRPr="00B42D3D">
              <w:rPr>
                <w:rFonts w:eastAsia="SimSun"/>
                <w:szCs w:val="22"/>
                <w:lang w:val="it-IT"/>
              </w:rPr>
              <w:t xml:space="preserve">   Min; Mass</w:t>
            </w:r>
          </w:p>
        </w:tc>
        <w:tc>
          <w:tcPr>
            <w:tcW w:w="860" w:type="pct"/>
          </w:tcPr>
          <w:p w14:paraId="48F59FBA" w14:textId="77777777" w:rsidR="009D49F8" w:rsidRPr="00691C71" w:rsidRDefault="009D49F8" w:rsidP="00B42D3D">
            <w:pPr>
              <w:spacing w:line="240" w:lineRule="auto"/>
              <w:jc w:val="center"/>
              <w:rPr>
                <w:rFonts w:eastAsia="SimSun"/>
                <w:szCs w:val="22"/>
              </w:rPr>
            </w:pPr>
            <w:r w:rsidRPr="00691C71">
              <w:rPr>
                <w:rFonts w:eastAsia="SimSun"/>
                <w:szCs w:val="22"/>
              </w:rPr>
              <w:t>2.5 min</w:t>
            </w:r>
            <w:r w:rsidRPr="00691C71">
              <w:rPr>
                <w:rFonts w:eastAsia="SimSun"/>
                <w:szCs w:val="22"/>
              </w:rPr>
              <w:br/>
            </w:r>
          </w:p>
          <w:p w14:paraId="11FD907E" w14:textId="77777777" w:rsidR="009D49F8" w:rsidRPr="00691C71" w:rsidRDefault="009D49F8" w:rsidP="00B42D3D">
            <w:pPr>
              <w:spacing w:line="240" w:lineRule="auto"/>
              <w:jc w:val="center"/>
              <w:rPr>
                <w:rFonts w:eastAsia="SimSun"/>
                <w:szCs w:val="22"/>
              </w:rPr>
            </w:pPr>
            <w:r w:rsidRPr="00691C71">
              <w:rPr>
                <w:rFonts w:eastAsia="SimSun"/>
                <w:szCs w:val="22"/>
              </w:rPr>
              <w:t>268</w:t>
            </w:r>
          </w:p>
          <w:p w14:paraId="479CF728" w14:textId="77777777" w:rsidR="009D49F8" w:rsidRPr="00691C71" w:rsidRDefault="009D49F8" w:rsidP="00B42D3D">
            <w:pPr>
              <w:spacing w:line="240" w:lineRule="auto"/>
              <w:jc w:val="center"/>
              <w:rPr>
                <w:rFonts w:eastAsia="SimSun"/>
                <w:szCs w:val="22"/>
              </w:rPr>
            </w:pPr>
            <w:r w:rsidRPr="00691C71">
              <w:rPr>
                <w:rFonts w:eastAsia="SimSun"/>
                <w:szCs w:val="22"/>
              </w:rPr>
              <w:t>2.5 – 2.8 min</w:t>
            </w:r>
          </w:p>
          <w:p w14:paraId="6BC29B03" w14:textId="77777777" w:rsidR="009D49F8" w:rsidRPr="00691C71" w:rsidRDefault="009D49F8" w:rsidP="00B42D3D">
            <w:pPr>
              <w:spacing w:line="240" w:lineRule="auto"/>
              <w:jc w:val="center"/>
              <w:rPr>
                <w:rFonts w:eastAsia="SimSun"/>
                <w:szCs w:val="22"/>
              </w:rPr>
            </w:pPr>
            <w:r w:rsidRPr="00691C71">
              <w:rPr>
                <w:rFonts w:eastAsia="SimSun"/>
                <w:szCs w:val="22"/>
              </w:rPr>
              <w:t>2.0; 3.3 min</w:t>
            </w:r>
          </w:p>
          <w:p w14:paraId="23C1A7FF" w14:textId="77777777" w:rsidR="009D49F8" w:rsidRPr="00691C71" w:rsidRDefault="009D49F8" w:rsidP="00B42D3D">
            <w:pPr>
              <w:spacing w:line="240" w:lineRule="auto"/>
              <w:jc w:val="center"/>
              <w:rPr>
                <w:rFonts w:eastAsia="SimSun"/>
                <w:szCs w:val="22"/>
              </w:rPr>
            </w:pPr>
            <w:r>
              <w:rPr>
                <w:rFonts w:eastAsia="SimSun"/>
                <w:szCs w:val="22"/>
              </w:rPr>
              <w:t>MA</w:t>
            </w:r>
          </w:p>
        </w:tc>
        <w:tc>
          <w:tcPr>
            <w:tcW w:w="861" w:type="pct"/>
          </w:tcPr>
          <w:p w14:paraId="5756964F" w14:textId="77777777" w:rsidR="009D49F8" w:rsidRPr="00691C71" w:rsidRDefault="009D49F8" w:rsidP="00B42D3D">
            <w:pPr>
              <w:spacing w:line="240" w:lineRule="auto"/>
              <w:jc w:val="center"/>
              <w:rPr>
                <w:rFonts w:eastAsia="SimSun"/>
                <w:szCs w:val="22"/>
              </w:rPr>
            </w:pPr>
            <w:r w:rsidRPr="00691C71">
              <w:rPr>
                <w:rFonts w:eastAsia="SimSun"/>
                <w:szCs w:val="22"/>
              </w:rPr>
              <w:t>3 min</w:t>
            </w:r>
            <w:r w:rsidRPr="00691C71">
              <w:rPr>
                <w:rFonts w:eastAsia="SimSun"/>
                <w:szCs w:val="22"/>
              </w:rPr>
              <w:br/>
            </w:r>
          </w:p>
          <w:p w14:paraId="2FD14924" w14:textId="77777777" w:rsidR="009D49F8" w:rsidRPr="00691C71" w:rsidRDefault="009D49F8" w:rsidP="00B42D3D">
            <w:pPr>
              <w:spacing w:line="240" w:lineRule="auto"/>
              <w:jc w:val="center"/>
              <w:rPr>
                <w:rFonts w:eastAsia="SimSun"/>
                <w:szCs w:val="22"/>
              </w:rPr>
            </w:pPr>
            <w:r w:rsidRPr="00691C71">
              <w:rPr>
                <w:rFonts w:eastAsia="SimSun"/>
                <w:szCs w:val="22"/>
              </w:rPr>
              <w:t>95</w:t>
            </w:r>
          </w:p>
          <w:p w14:paraId="0AEFA7E6" w14:textId="77777777" w:rsidR="009D49F8" w:rsidRPr="00691C71" w:rsidRDefault="009D49F8" w:rsidP="00B42D3D">
            <w:pPr>
              <w:spacing w:line="240" w:lineRule="auto"/>
              <w:jc w:val="center"/>
              <w:rPr>
                <w:rFonts w:eastAsia="SimSun"/>
                <w:szCs w:val="22"/>
              </w:rPr>
            </w:pPr>
            <w:r w:rsidRPr="00691C71">
              <w:rPr>
                <w:rFonts w:eastAsia="SimSun"/>
                <w:szCs w:val="22"/>
              </w:rPr>
              <w:t>3.0 – 3.2 min</w:t>
            </w:r>
          </w:p>
          <w:p w14:paraId="2708D06A" w14:textId="77777777" w:rsidR="009D49F8" w:rsidRPr="00691C71" w:rsidRDefault="009D49F8" w:rsidP="00B42D3D">
            <w:pPr>
              <w:spacing w:line="240" w:lineRule="auto"/>
              <w:jc w:val="center"/>
              <w:rPr>
                <w:rFonts w:eastAsia="SimSun"/>
                <w:szCs w:val="22"/>
              </w:rPr>
            </w:pPr>
            <w:r w:rsidRPr="00691C71">
              <w:rPr>
                <w:rFonts w:eastAsia="SimSun"/>
                <w:szCs w:val="22"/>
              </w:rPr>
              <w:t>2.5; 3.7 min</w:t>
            </w:r>
          </w:p>
          <w:p w14:paraId="18302C48" w14:textId="77777777" w:rsidR="009D49F8" w:rsidRPr="00691C71" w:rsidRDefault="009D49F8" w:rsidP="00B42D3D">
            <w:pPr>
              <w:spacing w:line="240" w:lineRule="auto"/>
              <w:jc w:val="center"/>
              <w:rPr>
                <w:rFonts w:eastAsia="SimSun"/>
                <w:szCs w:val="22"/>
              </w:rPr>
            </w:pPr>
            <w:r>
              <w:rPr>
                <w:rFonts w:eastAsia="SimSun"/>
                <w:szCs w:val="22"/>
              </w:rPr>
              <w:t>MA</w:t>
            </w:r>
          </w:p>
        </w:tc>
        <w:tc>
          <w:tcPr>
            <w:tcW w:w="704" w:type="pct"/>
          </w:tcPr>
          <w:p w14:paraId="0B1F7B5C" w14:textId="77777777" w:rsidR="009D49F8" w:rsidRPr="00691C71" w:rsidRDefault="009D49F8" w:rsidP="00B42D3D">
            <w:pPr>
              <w:spacing w:line="240" w:lineRule="auto"/>
              <w:jc w:val="center"/>
              <w:rPr>
                <w:rFonts w:eastAsia="SimSun"/>
                <w:szCs w:val="22"/>
              </w:rPr>
            </w:pPr>
            <w:r w:rsidRPr="00691C71">
              <w:rPr>
                <w:rFonts w:eastAsia="SimSun"/>
                <w:szCs w:val="22"/>
              </w:rPr>
              <w:t>100.5 s</w:t>
            </w:r>
            <w:r w:rsidRPr="00691C71">
              <w:rPr>
                <w:rFonts w:eastAsia="SimSun"/>
                <w:szCs w:val="22"/>
              </w:rPr>
              <w:br/>
            </w:r>
          </w:p>
          <w:p w14:paraId="51CC2A8C" w14:textId="77777777" w:rsidR="009D49F8" w:rsidRPr="00691C71" w:rsidRDefault="009D49F8" w:rsidP="00B42D3D">
            <w:pPr>
              <w:spacing w:line="240" w:lineRule="auto"/>
              <w:jc w:val="center"/>
              <w:rPr>
                <w:rFonts w:eastAsia="SimSun"/>
                <w:szCs w:val="22"/>
              </w:rPr>
            </w:pPr>
            <w:r w:rsidRPr="00691C71">
              <w:rPr>
                <w:rFonts w:eastAsia="SimSun"/>
                <w:szCs w:val="22"/>
              </w:rPr>
              <w:t>150</w:t>
            </w:r>
          </w:p>
          <w:p w14:paraId="20892A8E" w14:textId="77777777" w:rsidR="009D49F8" w:rsidRPr="00691C71" w:rsidRDefault="009D49F8" w:rsidP="00B42D3D">
            <w:pPr>
              <w:spacing w:line="240" w:lineRule="auto"/>
              <w:jc w:val="center"/>
              <w:rPr>
                <w:rFonts w:eastAsia="SimSun"/>
                <w:szCs w:val="22"/>
              </w:rPr>
            </w:pPr>
            <w:r>
              <w:rPr>
                <w:rFonts w:eastAsia="SimSun"/>
                <w:szCs w:val="22"/>
              </w:rPr>
              <w:t>M</w:t>
            </w:r>
            <w:r w:rsidRPr="00691C71">
              <w:rPr>
                <w:rFonts w:eastAsia="SimSun"/>
                <w:szCs w:val="22"/>
              </w:rPr>
              <w:t>A</w:t>
            </w:r>
          </w:p>
          <w:p w14:paraId="4932606D" w14:textId="77777777" w:rsidR="009D49F8" w:rsidRPr="00691C71" w:rsidRDefault="009D49F8" w:rsidP="00B42D3D">
            <w:pPr>
              <w:spacing w:line="240" w:lineRule="auto"/>
              <w:jc w:val="center"/>
              <w:rPr>
                <w:rFonts w:eastAsia="SimSun"/>
                <w:szCs w:val="22"/>
              </w:rPr>
            </w:pPr>
            <w:r>
              <w:rPr>
                <w:rFonts w:eastAsia="SimSun"/>
                <w:szCs w:val="22"/>
              </w:rPr>
              <w:t>M</w:t>
            </w:r>
            <w:r w:rsidRPr="00691C71">
              <w:rPr>
                <w:rFonts w:eastAsia="SimSun"/>
                <w:szCs w:val="22"/>
              </w:rPr>
              <w:t>A</w:t>
            </w:r>
          </w:p>
          <w:p w14:paraId="2CAA2372" w14:textId="77777777" w:rsidR="009D49F8" w:rsidRPr="00691C71" w:rsidRDefault="009D49F8" w:rsidP="00B42D3D">
            <w:pPr>
              <w:spacing w:line="240" w:lineRule="auto"/>
              <w:jc w:val="center"/>
              <w:rPr>
                <w:rFonts w:eastAsia="SimSun"/>
                <w:szCs w:val="22"/>
              </w:rPr>
            </w:pPr>
            <w:r w:rsidRPr="00691C71">
              <w:rPr>
                <w:rFonts w:eastAsia="SimSun"/>
                <w:szCs w:val="22"/>
              </w:rPr>
              <w:t>24; 165 s</w:t>
            </w:r>
          </w:p>
        </w:tc>
        <w:tc>
          <w:tcPr>
            <w:tcW w:w="704" w:type="pct"/>
          </w:tcPr>
          <w:p w14:paraId="161E8AD5" w14:textId="77777777" w:rsidR="009D49F8" w:rsidRPr="00691C71" w:rsidRDefault="009D49F8" w:rsidP="00B42D3D">
            <w:pPr>
              <w:spacing w:line="240" w:lineRule="auto"/>
              <w:jc w:val="center"/>
              <w:rPr>
                <w:rFonts w:eastAsia="SimSun"/>
                <w:szCs w:val="22"/>
              </w:rPr>
            </w:pPr>
            <w:r w:rsidRPr="00691C71">
              <w:rPr>
                <w:rFonts w:eastAsia="SimSun"/>
                <w:szCs w:val="22"/>
              </w:rPr>
              <w:t>87.5 s</w:t>
            </w:r>
            <w:r w:rsidRPr="00691C71">
              <w:rPr>
                <w:rFonts w:eastAsia="SimSun"/>
                <w:szCs w:val="22"/>
              </w:rPr>
              <w:br/>
            </w:r>
          </w:p>
          <w:p w14:paraId="2CC0CC9F" w14:textId="77777777" w:rsidR="009D49F8" w:rsidRPr="00691C71" w:rsidRDefault="009D49F8" w:rsidP="00B42D3D">
            <w:pPr>
              <w:spacing w:line="240" w:lineRule="auto"/>
              <w:jc w:val="center"/>
              <w:rPr>
                <w:rFonts w:eastAsia="SimSun"/>
                <w:szCs w:val="22"/>
              </w:rPr>
            </w:pPr>
            <w:r w:rsidRPr="00691C71">
              <w:rPr>
                <w:rFonts w:eastAsia="SimSun"/>
                <w:szCs w:val="22"/>
              </w:rPr>
              <w:t>150</w:t>
            </w:r>
          </w:p>
          <w:p w14:paraId="7B76AEEC" w14:textId="77777777" w:rsidR="009D49F8" w:rsidRPr="00691C71" w:rsidRDefault="009D49F8" w:rsidP="00B42D3D">
            <w:pPr>
              <w:spacing w:line="240" w:lineRule="auto"/>
              <w:jc w:val="center"/>
              <w:rPr>
                <w:rFonts w:eastAsia="SimSun"/>
                <w:szCs w:val="22"/>
              </w:rPr>
            </w:pPr>
            <w:r>
              <w:rPr>
                <w:rFonts w:eastAsia="SimSun"/>
                <w:szCs w:val="22"/>
              </w:rPr>
              <w:t>M</w:t>
            </w:r>
            <w:r w:rsidRPr="00691C71">
              <w:rPr>
                <w:rFonts w:eastAsia="SimSun"/>
                <w:szCs w:val="22"/>
              </w:rPr>
              <w:t>A</w:t>
            </w:r>
          </w:p>
          <w:p w14:paraId="132198A9" w14:textId="77777777" w:rsidR="009D49F8" w:rsidRPr="00691C71" w:rsidRDefault="009D49F8" w:rsidP="00B42D3D">
            <w:pPr>
              <w:spacing w:line="240" w:lineRule="auto"/>
              <w:jc w:val="center"/>
              <w:rPr>
                <w:rFonts w:eastAsia="SimSun"/>
                <w:szCs w:val="22"/>
              </w:rPr>
            </w:pPr>
            <w:r>
              <w:rPr>
                <w:rFonts w:eastAsia="SimSun"/>
                <w:szCs w:val="22"/>
              </w:rPr>
              <w:t>M</w:t>
            </w:r>
            <w:r w:rsidRPr="00691C71">
              <w:rPr>
                <w:rFonts w:eastAsia="SimSun"/>
                <w:szCs w:val="22"/>
              </w:rPr>
              <w:t>A</w:t>
            </w:r>
          </w:p>
          <w:p w14:paraId="0AEA47DD" w14:textId="77777777" w:rsidR="009D49F8" w:rsidRPr="00691C71" w:rsidRDefault="009D49F8" w:rsidP="00B42D3D">
            <w:pPr>
              <w:spacing w:line="240" w:lineRule="auto"/>
              <w:jc w:val="center"/>
              <w:rPr>
                <w:rFonts w:eastAsia="SimSun"/>
                <w:szCs w:val="22"/>
              </w:rPr>
            </w:pPr>
            <w:r w:rsidRPr="00691C71">
              <w:rPr>
                <w:rFonts w:eastAsia="SimSun"/>
                <w:szCs w:val="22"/>
              </w:rPr>
              <w:t>30; 170 s</w:t>
            </w:r>
          </w:p>
        </w:tc>
        <w:tc>
          <w:tcPr>
            <w:tcW w:w="699" w:type="pct"/>
          </w:tcPr>
          <w:p w14:paraId="58D3B32A" w14:textId="77777777" w:rsidR="009D49F8" w:rsidRPr="00691C71" w:rsidRDefault="009D49F8" w:rsidP="00B42D3D">
            <w:pPr>
              <w:spacing w:line="240" w:lineRule="auto"/>
              <w:jc w:val="center"/>
              <w:rPr>
                <w:rFonts w:eastAsia="SimSun"/>
                <w:szCs w:val="22"/>
              </w:rPr>
            </w:pPr>
            <w:r w:rsidRPr="00691C71">
              <w:rPr>
                <w:rFonts w:eastAsia="SimSun"/>
                <w:szCs w:val="22"/>
              </w:rPr>
              <w:t>80 s</w:t>
            </w:r>
            <w:r w:rsidRPr="00691C71">
              <w:rPr>
                <w:rFonts w:eastAsia="SimSun"/>
                <w:szCs w:val="22"/>
              </w:rPr>
              <w:br/>
            </w:r>
          </w:p>
          <w:p w14:paraId="4C8D2FD8" w14:textId="77777777" w:rsidR="009D49F8" w:rsidRPr="00691C71" w:rsidRDefault="009D49F8" w:rsidP="00B42D3D">
            <w:pPr>
              <w:spacing w:line="240" w:lineRule="auto"/>
              <w:jc w:val="center"/>
              <w:rPr>
                <w:rFonts w:eastAsia="SimSun"/>
                <w:szCs w:val="22"/>
              </w:rPr>
            </w:pPr>
            <w:r w:rsidRPr="00691C71">
              <w:rPr>
                <w:rFonts w:eastAsia="SimSun"/>
                <w:szCs w:val="22"/>
              </w:rPr>
              <w:t>75</w:t>
            </w:r>
          </w:p>
          <w:p w14:paraId="5F714649" w14:textId="77777777" w:rsidR="009D49F8" w:rsidRPr="00691C71" w:rsidRDefault="009D49F8" w:rsidP="00B42D3D">
            <w:pPr>
              <w:spacing w:line="240" w:lineRule="auto"/>
              <w:jc w:val="center"/>
              <w:rPr>
                <w:rFonts w:eastAsia="SimSun"/>
                <w:szCs w:val="22"/>
              </w:rPr>
            </w:pPr>
            <w:r>
              <w:rPr>
                <w:rFonts w:eastAsia="SimSun"/>
                <w:szCs w:val="22"/>
              </w:rPr>
              <w:t>M</w:t>
            </w:r>
            <w:r w:rsidRPr="00691C71">
              <w:rPr>
                <w:rFonts w:eastAsia="SimSun"/>
                <w:szCs w:val="22"/>
              </w:rPr>
              <w:t>A</w:t>
            </w:r>
          </w:p>
          <w:p w14:paraId="17A2500A" w14:textId="77777777" w:rsidR="009D49F8" w:rsidRPr="00691C71" w:rsidRDefault="009D49F8" w:rsidP="00B42D3D">
            <w:pPr>
              <w:spacing w:line="240" w:lineRule="auto"/>
              <w:jc w:val="center"/>
              <w:rPr>
                <w:rFonts w:eastAsia="SimSun"/>
                <w:szCs w:val="22"/>
              </w:rPr>
            </w:pPr>
            <w:r>
              <w:rPr>
                <w:rFonts w:eastAsia="SimSun"/>
                <w:szCs w:val="22"/>
              </w:rPr>
              <w:t>M</w:t>
            </w:r>
            <w:r w:rsidRPr="00691C71">
              <w:rPr>
                <w:rFonts w:eastAsia="SimSun"/>
                <w:szCs w:val="22"/>
              </w:rPr>
              <w:t>A</w:t>
            </w:r>
          </w:p>
          <w:p w14:paraId="48E54A3A" w14:textId="77777777" w:rsidR="009D49F8" w:rsidRPr="00691C71" w:rsidRDefault="009D49F8" w:rsidP="00B42D3D">
            <w:pPr>
              <w:spacing w:line="240" w:lineRule="auto"/>
              <w:jc w:val="center"/>
              <w:rPr>
                <w:rFonts w:eastAsia="SimSun"/>
                <w:szCs w:val="22"/>
              </w:rPr>
            </w:pPr>
            <w:r w:rsidRPr="00691C71">
              <w:rPr>
                <w:rFonts w:eastAsia="SimSun"/>
                <w:szCs w:val="22"/>
              </w:rPr>
              <w:t>17; 280 s</w:t>
            </w:r>
          </w:p>
        </w:tc>
      </w:tr>
      <w:tr w:rsidR="00DD2907" w:rsidRPr="00620F6F" w14:paraId="7A0EDFE6" w14:textId="77777777" w:rsidTr="00B42D3D">
        <w:trPr>
          <w:trHeight w:val="255"/>
        </w:trPr>
        <w:tc>
          <w:tcPr>
            <w:tcW w:w="1172" w:type="pct"/>
          </w:tcPr>
          <w:p w14:paraId="5E673578" w14:textId="77777777" w:rsidR="009D49F8" w:rsidRPr="00691C71" w:rsidRDefault="009D49F8" w:rsidP="00B42D3D">
            <w:pPr>
              <w:keepNext/>
              <w:spacing w:line="240" w:lineRule="auto"/>
              <w:rPr>
                <w:rFonts w:eastAsia="SimSun"/>
                <w:szCs w:val="22"/>
              </w:rPr>
            </w:pPr>
            <w:r>
              <w:rPr>
                <w:rFonts w:eastAsia="SimSun"/>
                <w:szCs w:val="22"/>
              </w:rPr>
              <w:t>Punti tat-tmiem ta</w:t>
            </w:r>
            <w:r w:rsidR="002B69E4">
              <w:rPr>
                <w:rFonts w:eastAsia="SimSun"/>
                <w:szCs w:val="22"/>
              </w:rPr>
              <w:t>’</w:t>
            </w:r>
            <w:r>
              <w:rPr>
                <w:rFonts w:eastAsia="SimSun"/>
                <w:szCs w:val="22"/>
              </w:rPr>
              <w:t xml:space="preserve"> rkupru</w:t>
            </w:r>
            <w:r w:rsidRPr="00691C71">
              <w:rPr>
                <w:rFonts w:eastAsia="SimSun"/>
                <w:szCs w:val="22"/>
              </w:rPr>
              <w:br/>
            </w:r>
            <w:r>
              <w:rPr>
                <w:rFonts w:eastAsia="SimSun"/>
                <w:szCs w:val="22"/>
              </w:rPr>
              <w:t>Żmien mill-waqfien tal-għoti tal-</w:t>
            </w:r>
            <w:r w:rsidRPr="00691C71">
              <w:rPr>
                <w:rFonts w:eastAsia="SimSun"/>
                <w:szCs w:val="22"/>
              </w:rPr>
              <w:t>IMP</w:t>
            </w:r>
            <w:r w:rsidRPr="00691C71">
              <w:rPr>
                <w:rFonts w:eastAsia="SimSun"/>
                <w:szCs w:val="22"/>
                <w:vertAlign w:val="superscript"/>
              </w:rPr>
              <w:t>§</w:t>
            </w:r>
            <w:r w:rsidRPr="00691C71">
              <w:rPr>
                <w:rFonts w:eastAsia="SimSun"/>
                <w:szCs w:val="22"/>
              </w:rPr>
              <w:t xml:space="preserve"> </w:t>
            </w:r>
            <w:r>
              <w:rPr>
                <w:rFonts w:eastAsia="SimSun"/>
                <w:szCs w:val="22"/>
              </w:rPr>
              <w:t>sa</w:t>
            </w:r>
          </w:p>
        </w:tc>
        <w:tc>
          <w:tcPr>
            <w:tcW w:w="860" w:type="pct"/>
          </w:tcPr>
          <w:p w14:paraId="387B2E69" w14:textId="77777777" w:rsidR="009D49F8" w:rsidRPr="00691C71" w:rsidRDefault="009D49F8" w:rsidP="00B42D3D">
            <w:pPr>
              <w:spacing w:line="240" w:lineRule="auto"/>
              <w:jc w:val="center"/>
              <w:rPr>
                <w:rFonts w:eastAsia="SimSun"/>
                <w:szCs w:val="22"/>
              </w:rPr>
            </w:pPr>
          </w:p>
        </w:tc>
        <w:tc>
          <w:tcPr>
            <w:tcW w:w="861" w:type="pct"/>
          </w:tcPr>
          <w:p w14:paraId="68B0489C" w14:textId="77777777" w:rsidR="009D49F8" w:rsidRPr="00691C71" w:rsidRDefault="009D49F8" w:rsidP="00B42D3D">
            <w:pPr>
              <w:spacing w:line="240" w:lineRule="auto"/>
              <w:jc w:val="center"/>
              <w:rPr>
                <w:rFonts w:eastAsia="SimSun"/>
                <w:szCs w:val="22"/>
              </w:rPr>
            </w:pPr>
          </w:p>
        </w:tc>
        <w:tc>
          <w:tcPr>
            <w:tcW w:w="704" w:type="pct"/>
          </w:tcPr>
          <w:p w14:paraId="4DDE7A0A" w14:textId="77777777" w:rsidR="009D49F8" w:rsidRPr="00691C71" w:rsidRDefault="009D49F8" w:rsidP="00B42D3D">
            <w:pPr>
              <w:spacing w:line="240" w:lineRule="auto"/>
              <w:jc w:val="center"/>
              <w:rPr>
                <w:rFonts w:eastAsia="SimSun"/>
                <w:szCs w:val="22"/>
              </w:rPr>
            </w:pPr>
          </w:p>
        </w:tc>
        <w:tc>
          <w:tcPr>
            <w:tcW w:w="704" w:type="pct"/>
          </w:tcPr>
          <w:p w14:paraId="6AFCA4A7" w14:textId="77777777" w:rsidR="009D49F8" w:rsidRPr="00691C71" w:rsidRDefault="009D49F8" w:rsidP="00B42D3D">
            <w:pPr>
              <w:spacing w:line="240" w:lineRule="auto"/>
              <w:jc w:val="center"/>
              <w:rPr>
                <w:rFonts w:eastAsia="SimSun"/>
                <w:szCs w:val="22"/>
              </w:rPr>
            </w:pPr>
          </w:p>
        </w:tc>
        <w:tc>
          <w:tcPr>
            <w:tcW w:w="699" w:type="pct"/>
          </w:tcPr>
          <w:p w14:paraId="79457E65" w14:textId="77777777" w:rsidR="009D49F8" w:rsidRPr="00691C71" w:rsidRDefault="009D49F8" w:rsidP="00B42D3D">
            <w:pPr>
              <w:spacing w:line="240" w:lineRule="auto"/>
              <w:jc w:val="center"/>
              <w:rPr>
                <w:rFonts w:eastAsia="SimSun"/>
                <w:szCs w:val="22"/>
              </w:rPr>
            </w:pPr>
          </w:p>
        </w:tc>
      </w:tr>
      <w:tr w:rsidR="00DD2907" w:rsidRPr="00620F6F" w14:paraId="24F88CD5" w14:textId="77777777" w:rsidTr="00B42D3D">
        <w:trPr>
          <w:trHeight w:val="270"/>
        </w:trPr>
        <w:tc>
          <w:tcPr>
            <w:tcW w:w="1172" w:type="pct"/>
          </w:tcPr>
          <w:p w14:paraId="27B07A76" w14:textId="77777777" w:rsidR="009D49F8" w:rsidRPr="00691C71" w:rsidRDefault="009D49F8" w:rsidP="00B42D3D">
            <w:pPr>
              <w:keepNext/>
              <w:spacing w:line="240" w:lineRule="auto"/>
              <w:rPr>
                <w:rFonts w:eastAsia="SimSun"/>
                <w:szCs w:val="22"/>
                <w:lang w:val="it-IT"/>
              </w:rPr>
            </w:pPr>
            <w:r w:rsidRPr="00691C71">
              <w:rPr>
                <w:rFonts w:eastAsia="SimSun"/>
                <w:szCs w:val="22"/>
                <w:lang w:val="it-IT"/>
              </w:rPr>
              <w:t xml:space="preserve">- </w:t>
            </w:r>
            <w:proofErr w:type="spellStart"/>
            <w:r w:rsidRPr="00691C71">
              <w:rPr>
                <w:rFonts w:eastAsia="SimSun"/>
                <w:szCs w:val="22"/>
                <w:lang w:val="it-IT"/>
              </w:rPr>
              <w:t>Eżtubazzjoni</w:t>
            </w:r>
            <w:proofErr w:type="spellEnd"/>
          </w:p>
          <w:p w14:paraId="3856B6BE" w14:textId="77777777" w:rsidR="009D49F8" w:rsidRPr="00691C71" w:rsidRDefault="009D49F8" w:rsidP="00B42D3D">
            <w:pPr>
              <w:spacing w:line="240" w:lineRule="auto"/>
              <w:rPr>
                <w:rFonts w:eastAsia="SimSun"/>
                <w:szCs w:val="22"/>
                <w:lang w:val="it-IT"/>
              </w:rPr>
            </w:pPr>
            <w:r w:rsidRPr="00691C71">
              <w:rPr>
                <w:rFonts w:eastAsia="SimSun"/>
                <w:szCs w:val="22"/>
                <w:lang w:val="it-IT"/>
              </w:rPr>
              <w:t xml:space="preserve">   </w:t>
            </w:r>
            <w:proofErr w:type="spellStart"/>
            <w:r w:rsidRPr="00691C71">
              <w:rPr>
                <w:rFonts w:eastAsia="SimSun"/>
                <w:szCs w:val="22"/>
                <w:lang w:val="it-IT"/>
              </w:rPr>
              <w:t>Pazjenti</w:t>
            </w:r>
            <w:proofErr w:type="spellEnd"/>
            <w:r w:rsidRPr="00691C71">
              <w:rPr>
                <w:rFonts w:eastAsia="SimSun"/>
                <w:szCs w:val="22"/>
                <w:lang w:val="it-IT"/>
              </w:rPr>
              <w:t xml:space="preserve"> (n)</w:t>
            </w:r>
          </w:p>
          <w:p w14:paraId="71AD6180" w14:textId="77777777" w:rsidR="009D49F8" w:rsidRPr="00691C71" w:rsidRDefault="009D49F8" w:rsidP="00B42D3D">
            <w:pPr>
              <w:spacing w:line="240" w:lineRule="auto"/>
              <w:rPr>
                <w:rFonts w:eastAsia="SimSun"/>
                <w:szCs w:val="22"/>
                <w:lang w:val="it-IT"/>
              </w:rPr>
            </w:pPr>
            <w:r w:rsidRPr="00691C71">
              <w:rPr>
                <w:rFonts w:eastAsia="SimSun"/>
                <w:szCs w:val="22"/>
                <w:lang w:val="it-IT"/>
              </w:rPr>
              <w:t xml:space="preserve">   95% CI</w:t>
            </w:r>
          </w:p>
          <w:p w14:paraId="23825A79" w14:textId="77777777" w:rsidR="009D49F8" w:rsidRPr="00691C71" w:rsidRDefault="009D49F8" w:rsidP="00B42D3D">
            <w:pPr>
              <w:spacing w:line="240" w:lineRule="auto"/>
              <w:rPr>
                <w:rFonts w:eastAsia="SimSun"/>
                <w:szCs w:val="22"/>
                <w:lang w:val="it-IT"/>
              </w:rPr>
            </w:pPr>
            <w:r w:rsidRPr="00691C71">
              <w:rPr>
                <w:rFonts w:eastAsia="SimSun"/>
                <w:szCs w:val="22"/>
                <w:lang w:val="it-IT"/>
              </w:rPr>
              <w:t xml:space="preserve">   Q1; Q3</w:t>
            </w:r>
          </w:p>
          <w:p w14:paraId="5AD587E2" w14:textId="77777777" w:rsidR="009D49F8" w:rsidRPr="00691C71" w:rsidRDefault="009D49F8" w:rsidP="00B42D3D">
            <w:pPr>
              <w:spacing w:line="240" w:lineRule="auto"/>
              <w:rPr>
                <w:rFonts w:eastAsia="SimSun"/>
                <w:szCs w:val="22"/>
              </w:rPr>
            </w:pPr>
            <w:r w:rsidRPr="00691C71">
              <w:rPr>
                <w:rFonts w:eastAsia="SimSun"/>
                <w:szCs w:val="22"/>
                <w:lang w:val="it-IT"/>
              </w:rPr>
              <w:t xml:space="preserve">   </w:t>
            </w:r>
            <w:r>
              <w:rPr>
                <w:rFonts w:eastAsia="SimSun"/>
                <w:szCs w:val="22"/>
              </w:rPr>
              <w:t>Min; Mass</w:t>
            </w:r>
          </w:p>
        </w:tc>
        <w:tc>
          <w:tcPr>
            <w:tcW w:w="860" w:type="pct"/>
          </w:tcPr>
          <w:p w14:paraId="4CCABE38" w14:textId="77777777" w:rsidR="009D49F8" w:rsidRPr="00691C71" w:rsidRDefault="009D49F8" w:rsidP="00B42D3D">
            <w:pPr>
              <w:spacing w:line="240" w:lineRule="auto"/>
              <w:jc w:val="center"/>
              <w:rPr>
                <w:rFonts w:eastAsia="SimSun"/>
                <w:szCs w:val="22"/>
              </w:rPr>
            </w:pPr>
            <w:r w:rsidRPr="00691C71">
              <w:rPr>
                <w:rFonts w:eastAsia="SimSun"/>
                <w:szCs w:val="22"/>
              </w:rPr>
              <w:t>12 min</w:t>
            </w:r>
          </w:p>
          <w:p w14:paraId="18F0515F" w14:textId="77777777" w:rsidR="009D49F8" w:rsidRPr="00691C71" w:rsidRDefault="009D49F8" w:rsidP="00B42D3D">
            <w:pPr>
              <w:spacing w:line="240" w:lineRule="auto"/>
              <w:jc w:val="center"/>
              <w:rPr>
                <w:rFonts w:eastAsia="SimSun"/>
                <w:szCs w:val="22"/>
              </w:rPr>
            </w:pPr>
            <w:r w:rsidRPr="00691C71">
              <w:rPr>
                <w:rFonts w:eastAsia="SimSun"/>
                <w:szCs w:val="22"/>
              </w:rPr>
              <w:t>263</w:t>
            </w:r>
          </w:p>
          <w:p w14:paraId="566E79FC" w14:textId="77777777" w:rsidR="009D49F8" w:rsidRPr="00691C71" w:rsidRDefault="009D49F8" w:rsidP="00B42D3D">
            <w:pPr>
              <w:spacing w:line="240" w:lineRule="auto"/>
              <w:jc w:val="center"/>
              <w:rPr>
                <w:rFonts w:eastAsia="SimSun"/>
                <w:szCs w:val="22"/>
              </w:rPr>
            </w:pPr>
            <w:r w:rsidRPr="00691C71">
              <w:rPr>
                <w:rFonts w:eastAsia="SimSun"/>
                <w:szCs w:val="22"/>
              </w:rPr>
              <w:t>11 – 13 min</w:t>
            </w:r>
          </w:p>
          <w:p w14:paraId="674A9588" w14:textId="77777777" w:rsidR="009D49F8" w:rsidRPr="00691C71" w:rsidRDefault="009D49F8" w:rsidP="00B42D3D">
            <w:pPr>
              <w:spacing w:line="240" w:lineRule="auto"/>
              <w:jc w:val="center"/>
              <w:rPr>
                <w:rFonts w:eastAsia="SimSun"/>
                <w:szCs w:val="22"/>
              </w:rPr>
            </w:pPr>
            <w:r w:rsidRPr="00691C71">
              <w:rPr>
                <w:rFonts w:eastAsia="SimSun"/>
                <w:szCs w:val="22"/>
              </w:rPr>
              <w:t>8; 18 min</w:t>
            </w:r>
          </w:p>
          <w:p w14:paraId="33576C35" w14:textId="77777777" w:rsidR="009D49F8" w:rsidRPr="00691C71" w:rsidRDefault="009D49F8" w:rsidP="00B42D3D">
            <w:pPr>
              <w:spacing w:line="240" w:lineRule="auto"/>
              <w:jc w:val="center"/>
              <w:rPr>
                <w:rFonts w:eastAsia="SimSun"/>
                <w:szCs w:val="22"/>
              </w:rPr>
            </w:pPr>
            <w:r>
              <w:rPr>
                <w:rFonts w:eastAsia="SimSun"/>
                <w:szCs w:val="22"/>
              </w:rPr>
              <w:t>MA</w:t>
            </w:r>
          </w:p>
        </w:tc>
        <w:tc>
          <w:tcPr>
            <w:tcW w:w="861" w:type="pct"/>
          </w:tcPr>
          <w:p w14:paraId="3BDEF303" w14:textId="77777777" w:rsidR="009D49F8" w:rsidRPr="00691C71" w:rsidRDefault="009D49F8" w:rsidP="00B42D3D">
            <w:pPr>
              <w:spacing w:line="240" w:lineRule="auto"/>
              <w:jc w:val="center"/>
              <w:rPr>
                <w:rFonts w:eastAsia="SimSun"/>
                <w:szCs w:val="22"/>
              </w:rPr>
            </w:pPr>
            <w:r w:rsidRPr="00691C71">
              <w:rPr>
                <w:rFonts w:eastAsia="SimSun"/>
                <w:szCs w:val="22"/>
              </w:rPr>
              <w:t>11 min</w:t>
            </w:r>
          </w:p>
          <w:p w14:paraId="731D980C" w14:textId="77777777" w:rsidR="009D49F8" w:rsidRPr="00691C71" w:rsidRDefault="009D49F8" w:rsidP="00B42D3D">
            <w:pPr>
              <w:spacing w:line="240" w:lineRule="auto"/>
              <w:jc w:val="center"/>
              <w:rPr>
                <w:rFonts w:eastAsia="SimSun"/>
                <w:szCs w:val="22"/>
              </w:rPr>
            </w:pPr>
            <w:r w:rsidRPr="00691C71">
              <w:rPr>
                <w:rFonts w:eastAsia="SimSun"/>
                <w:szCs w:val="22"/>
              </w:rPr>
              <w:t>95</w:t>
            </w:r>
          </w:p>
          <w:p w14:paraId="515EFC05" w14:textId="77777777" w:rsidR="009D49F8" w:rsidRPr="00691C71" w:rsidRDefault="009D49F8" w:rsidP="00B42D3D">
            <w:pPr>
              <w:spacing w:line="240" w:lineRule="auto"/>
              <w:jc w:val="center"/>
              <w:rPr>
                <w:rFonts w:eastAsia="SimSun"/>
                <w:szCs w:val="22"/>
              </w:rPr>
            </w:pPr>
            <w:r w:rsidRPr="00691C71">
              <w:rPr>
                <w:rFonts w:eastAsia="SimSun"/>
                <w:szCs w:val="22"/>
              </w:rPr>
              <w:t>10 – 12 min</w:t>
            </w:r>
          </w:p>
          <w:p w14:paraId="43F728CD" w14:textId="77777777" w:rsidR="009D49F8" w:rsidRPr="00691C71" w:rsidRDefault="009D49F8" w:rsidP="00B42D3D">
            <w:pPr>
              <w:spacing w:line="240" w:lineRule="auto"/>
              <w:jc w:val="center"/>
              <w:rPr>
                <w:rFonts w:eastAsia="SimSun"/>
                <w:szCs w:val="22"/>
              </w:rPr>
            </w:pPr>
            <w:r w:rsidRPr="00691C71">
              <w:rPr>
                <w:rFonts w:eastAsia="SimSun"/>
                <w:szCs w:val="22"/>
              </w:rPr>
              <w:t>8; 15 min</w:t>
            </w:r>
          </w:p>
          <w:p w14:paraId="7BE52A45" w14:textId="77777777" w:rsidR="009D49F8" w:rsidRPr="00691C71" w:rsidRDefault="009D49F8" w:rsidP="00B42D3D">
            <w:pPr>
              <w:spacing w:line="240" w:lineRule="auto"/>
              <w:jc w:val="center"/>
              <w:rPr>
                <w:rFonts w:eastAsia="SimSun"/>
                <w:szCs w:val="22"/>
              </w:rPr>
            </w:pPr>
            <w:r>
              <w:rPr>
                <w:rFonts w:eastAsia="SimSun"/>
                <w:szCs w:val="22"/>
              </w:rPr>
              <w:t>M</w:t>
            </w:r>
            <w:r w:rsidRPr="00691C71">
              <w:rPr>
                <w:rFonts w:eastAsia="SimSun"/>
                <w:szCs w:val="22"/>
              </w:rPr>
              <w:t>A</w:t>
            </w:r>
          </w:p>
        </w:tc>
        <w:tc>
          <w:tcPr>
            <w:tcW w:w="704" w:type="pct"/>
          </w:tcPr>
          <w:p w14:paraId="21938531" w14:textId="77777777" w:rsidR="009D49F8" w:rsidRPr="00691C71" w:rsidRDefault="009D49F8" w:rsidP="00B42D3D">
            <w:pPr>
              <w:spacing w:line="240" w:lineRule="auto"/>
              <w:jc w:val="center"/>
              <w:rPr>
                <w:rFonts w:eastAsia="SimSun"/>
                <w:szCs w:val="22"/>
              </w:rPr>
            </w:pPr>
            <w:r w:rsidRPr="00691C71">
              <w:rPr>
                <w:rFonts w:eastAsia="SimSun"/>
                <w:szCs w:val="22"/>
              </w:rPr>
              <w:t>15.5 min</w:t>
            </w:r>
          </w:p>
          <w:p w14:paraId="33696079" w14:textId="77777777" w:rsidR="009D49F8" w:rsidRPr="00691C71" w:rsidRDefault="009D49F8" w:rsidP="00B42D3D">
            <w:pPr>
              <w:spacing w:line="240" w:lineRule="auto"/>
              <w:jc w:val="center"/>
              <w:rPr>
                <w:rFonts w:eastAsia="SimSun"/>
                <w:szCs w:val="22"/>
              </w:rPr>
            </w:pPr>
            <w:r w:rsidRPr="00691C71">
              <w:rPr>
                <w:rFonts w:eastAsia="SimSun"/>
                <w:szCs w:val="22"/>
              </w:rPr>
              <w:t>150</w:t>
            </w:r>
          </w:p>
          <w:p w14:paraId="6CA6DA38" w14:textId="77777777" w:rsidR="009D49F8" w:rsidRPr="00691C71" w:rsidRDefault="009D49F8" w:rsidP="00B42D3D">
            <w:pPr>
              <w:spacing w:line="240" w:lineRule="auto"/>
              <w:jc w:val="center"/>
              <w:rPr>
                <w:rFonts w:eastAsia="SimSun"/>
                <w:szCs w:val="22"/>
              </w:rPr>
            </w:pPr>
            <w:r>
              <w:rPr>
                <w:rFonts w:eastAsia="SimSun"/>
                <w:szCs w:val="22"/>
              </w:rPr>
              <w:t>M</w:t>
            </w:r>
            <w:r w:rsidRPr="00691C71">
              <w:rPr>
                <w:rFonts w:eastAsia="SimSun"/>
                <w:szCs w:val="22"/>
              </w:rPr>
              <w:t>A</w:t>
            </w:r>
          </w:p>
          <w:p w14:paraId="580E957F" w14:textId="77777777" w:rsidR="009D49F8" w:rsidRPr="00691C71" w:rsidRDefault="009D49F8" w:rsidP="00B42D3D">
            <w:pPr>
              <w:spacing w:line="240" w:lineRule="auto"/>
              <w:jc w:val="center"/>
              <w:rPr>
                <w:rFonts w:eastAsia="SimSun"/>
                <w:szCs w:val="22"/>
              </w:rPr>
            </w:pPr>
            <w:r>
              <w:rPr>
                <w:rFonts w:eastAsia="SimSun"/>
                <w:szCs w:val="22"/>
              </w:rPr>
              <w:t>M</w:t>
            </w:r>
            <w:r w:rsidRPr="00691C71">
              <w:rPr>
                <w:rFonts w:eastAsia="SimSun"/>
                <w:szCs w:val="22"/>
              </w:rPr>
              <w:t>A</w:t>
            </w:r>
          </w:p>
          <w:p w14:paraId="428A0C6B" w14:textId="77777777" w:rsidR="009D49F8" w:rsidRPr="00691C71" w:rsidRDefault="009D49F8" w:rsidP="00B42D3D">
            <w:pPr>
              <w:spacing w:line="240" w:lineRule="auto"/>
              <w:jc w:val="center"/>
              <w:rPr>
                <w:rFonts w:eastAsia="SimSun"/>
                <w:szCs w:val="22"/>
              </w:rPr>
            </w:pPr>
            <w:r w:rsidRPr="00691C71">
              <w:rPr>
                <w:rFonts w:eastAsia="SimSun"/>
                <w:szCs w:val="22"/>
              </w:rPr>
              <w:t>3; 104 min</w:t>
            </w:r>
          </w:p>
        </w:tc>
        <w:tc>
          <w:tcPr>
            <w:tcW w:w="704" w:type="pct"/>
          </w:tcPr>
          <w:p w14:paraId="450B3232" w14:textId="77777777" w:rsidR="009D49F8" w:rsidRPr="00691C71" w:rsidRDefault="009D49F8" w:rsidP="00B42D3D">
            <w:pPr>
              <w:spacing w:line="240" w:lineRule="auto"/>
              <w:jc w:val="center"/>
              <w:rPr>
                <w:rFonts w:eastAsia="SimSun"/>
                <w:szCs w:val="22"/>
              </w:rPr>
            </w:pPr>
            <w:r w:rsidRPr="00691C71">
              <w:rPr>
                <w:rFonts w:eastAsia="SimSun"/>
                <w:szCs w:val="22"/>
              </w:rPr>
              <w:t>18 min</w:t>
            </w:r>
          </w:p>
          <w:p w14:paraId="59919363" w14:textId="77777777" w:rsidR="009D49F8" w:rsidRPr="00691C71" w:rsidRDefault="009D49F8" w:rsidP="00B42D3D">
            <w:pPr>
              <w:spacing w:line="240" w:lineRule="auto"/>
              <w:jc w:val="center"/>
              <w:rPr>
                <w:rFonts w:eastAsia="SimSun"/>
                <w:szCs w:val="22"/>
              </w:rPr>
            </w:pPr>
            <w:r w:rsidRPr="00691C71">
              <w:rPr>
                <w:rFonts w:eastAsia="SimSun"/>
                <w:szCs w:val="22"/>
              </w:rPr>
              <w:t>150</w:t>
            </w:r>
          </w:p>
          <w:p w14:paraId="40D01408" w14:textId="77777777" w:rsidR="009D49F8" w:rsidRPr="00691C71" w:rsidRDefault="009D49F8" w:rsidP="00B42D3D">
            <w:pPr>
              <w:spacing w:line="240" w:lineRule="auto"/>
              <w:jc w:val="center"/>
              <w:rPr>
                <w:rFonts w:eastAsia="SimSun"/>
                <w:szCs w:val="22"/>
              </w:rPr>
            </w:pPr>
            <w:r>
              <w:rPr>
                <w:rFonts w:eastAsia="SimSun"/>
                <w:szCs w:val="22"/>
              </w:rPr>
              <w:t>M</w:t>
            </w:r>
            <w:r w:rsidRPr="00691C71">
              <w:rPr>
                <w:rFonts w:eastAsia="SimSun"/>
                <w:szCs w:val="22"/>
              </w:rPr>
              <w:t>A</w:t>
            </w:r>
          </w:p>
          <w:p w14:paraId="099D534C" w14:textId="77777777" w:rsidR="009D49F8" w:rsidRPr="00691C71" w:rsidRDefault="009D49F8" w:rsidP="00B42D3D">
            <w:pPr>
              <w:spacing w:line="240" w:lineRule="auto"/>
              <w:jc w:val="center"/>
              <w:rPr>
                <w:rFonts w:eastAsia="SimSun"/>
                <w:szCs w:val="22"/>
              </w:rPr>
            </w:pPr>
            <w:r>
              <w:rPr>
                <w:rFonts w:eastAsia="SimSun"/>
                <w:szCs w:val="22"/>
              </w:rPr>
              <w:t>M</w:t>
            </w:r>
            <w:r w:rsidRPr="00691C71">
              <w:rPr>
                <w:rFonts w:eastAsia="SimSun"/>
                <w:szCs w:val="22"/>
              </w:rPr>
              <w:t>A</w:t>
            </w:r>
          </w:p>
          <w:p w14:paraId="73913CA9" w14:textId="77777777" w:rsidR="009D49F8" w:rsidRPr="00691C71" w:rsidRDefault="009D49F8" w:rsidP="00B42D3D">
            <w:pPr>
              <w:spacing w:line="240" w:lineRule="auto"/>
              <w:jc w:val="center"/>
              <w:rPr>
                <w:rFonts w:eastAsia="SimSun"/>
                <w:szCs w:val="22"/>
              </w:rPr>
            </w:pPr>
            <w:r w:rsidRPr="00691C71">
              <w:rPr>
                <w:rFonts w:eastAsia="SimSun"/>
                <w:szCs w:val="22"/>
              </w:rPr>
              <w:t>2; 58 min</w:t>
            </w:r>
          </w:p>
        </w:tc>
        <w:tc>
          <w:tcPr>
            <w:tcW w:w="699" w:type="pct"/>
          </w:tcPr>
          <w:p w14:paraId="25D10620" w14:textId="77777777" w:rsidR="009D49F8" w:rsidRPr="00691C71" w:rsidRDefault="009D49F8" w:rsidP="00B42D3D">
            <w:pPr>
              <w:spacing w:line="240" w:lineRule="auto"/>
              <w:jc w:val="center"/>
              <w:rPr>
                <w:rFonts w:eastAsia="SimSun"/>
                <w:szCs w:val="22"/>
              </w:rPr>
            </w:pPr>
            <w:r w:rsidRPr="00691C71">
              <w:rPr>
                <w:rFonts w:eastAsia="SimSun"/>
                <w:szCs w:val="22"/>
              </w:rPr>
              <w:t>12 min</w:t>
            </w:r>
          </w:p>
          <w:p w14:paraId="5EE4AE4C" w14:textId="77777777" w:rsidR="009D49F8" w:rsidRPr="00691C71" w:rsidRDefault="009D49F8" w:rsidP="00B42D3D">
            <w:pPr>
              <w:spacing w:line="240" w:lineRule="auto"/>
              <w:jc w:val="center"/>
              <w:rPr>
                <w:rFonts w:eastAsia="SimSun"/>
                <w:szCs w:val="22"/>
              </w:rPr>
            </w:pPr>
            <w:r w:rsidRPr="00691C71">
              <w:rPr>
                <w:rFonts w:eastAsia="SimSun"/>
                <w:szCs w:val="22"/>
              </w:rPr>
              <w:t>75</w:t>
            </w:r>
          </w:p>
          <w:p w14:paraId="05FF8E0D" w14:textId="77777777" w:rsidR="009D49F8" w:rsidRPr="00691C71" w:rsidRDefault="009D49F8" w:rsidP="00B42D3D">
            <w:pPr>
              <w:spacing w:line="240" w:lineRule="auto"/>
              <w:jc w:val="center"/>
              <w:rPr>
                <w:rFonts w:eastAsia="SimSun"/>
                <w:szCs w:val="22"/>
              </w:rPr>
            </w:pPr>
            <w:r>
              <w:rPr>
                <w:rFonts w:eastAsia="SimSun"/>
                <w:szCs w:val="22"/>
              </w:rPr>
              <w:t>M</w:t>
            </w:r>
            <w:r w:rsidRPr="00691C71">
              <w:rPr>
                <w:rFonts w:eastAsia="SimSun"/>
                <w:szCs w:val="22"/>
              </w:rPr>
              <w:t>A</w:t>
            </w:r>
          </w:p>
          <w:p w14:paraId="37F9468A" w14:textId="77777777" w:rsidR="009D49F8" w:rsidRPr="00691C71" w:rsidRDefault="009D49F8" w:rsidP="00B42D3D">
            <w:pPr>
              <w:spacing w:line="240" w:lineRule="auto"/>
              <w:jc w:val="center"/>
              <w:rPr>
                <w:rFonts w:eastAsia="SimSun"/>
                <w:szCs w:val="22"/>
              </w:rPr>
            </w:pPr>
            <w:r>
              <w:rPr>
                <w:rFonts w:eastAsia="SimSun"/>
                <w:szCs w:val="22"/>
              </w:rPr>
              <w:t>M</w:t>
            </w:r>
            <w:r w:rsidRPr="00691C71">
              <w:rPr>
                <w:rFonts w:eastAsia="SimSun"/>
                <w:szCs w:val="22"/>
              </w:rPr>
              <w:t>A</w:t>
            </w:r>
          </w:p>
          <w:p w14:paraId="7113F059" w14:textId="77777777" w:rsidR="009D49F8" w:rsidRPr="00691C71" w:rsidRDefault="009D49F8" w:rsidP="00B42D3D">
            <w:pPr>
              <w:spacing w:line="240" w:lineRule="auto"/>
              <w:jc w:val="center"/>
              <w:rPr>
                <w:rFonts w:eastAsia="SimSun"/>
                <w:szCs w:val="22"/>
              </w:rPr>
            </w:pPr>
            <w:r w:rsidRPr="00691C71">
              <w:rPr>
                <w:rFonts w:eastAsia="SimSun"/>
                <w:szCs w:val="22"/>
              </w:rPr>
              <w:t>3; 42 min</w:t>
            </w:r>
          </w:p>
        </w:tc>
      </w:tr>
      <w:tr w:rsidR="00DD2907" w:rsidRPr="00620F6F" w14:paraId="04195346" w14:textId="77777777" w:rsidTr="00B42D3D">
        <w:trPr>
          <w:cantSplit/>
          <w:trHeight w:val="270"/>
        </w:trPr>
        <w:tc>
          <w:tcPr>
            <w:tcW w:w="1172" w:type="pct"/>
          </w:tcPr>
          <w:p w14:paraId="6E3F7CA7" w14:textId="77777777" w:rsidR="009D49F8" w:rsidRPr="00691C71" w:rsidRDefault="009D49F8" w:rsidP="00B42D3D">
            <w:pPr>
              <w:spacing w:line="240" w:lineRule="auto"/>
              <w:rPr>
                <w:rFonts w:eastAsia="SimSun"/>
                <w:szCs w:val="22"/>
                <w:vertAlign w:val="superscript"/>
              </w:rPr>
            </w:pPr>
            <w:r>
              <w:rPr>
                <w:rFonts w:eastAsia="SimSun"/>
                <w:szCs w:val="22"/>
              </w:rPr>
              <w:t>- Qawmien</w:t>
            </w:r>
            <w:r w:rsidRPr="00691C71">
              <w:rPr>
                <w:rFonts w:eastAsia="SimSun"/>
                <w:szCs w:val="22"/>
                <w:vertAlign w:val="superscript"/>
              </w:rPr>
              <w:t>#</w:t>
            </w:r>
          </w:p>
          <w:p w14:paraId="149DF221" w14:textId="77777777" w:rsidR="009D49F8" w:rsidRPr="00691C71" w:rsidRDefault="009D49F8" w:rsidP="00B42D3D">
            <w:pPr>
              <w:spacing w:line="240" w:lineRule="auto"/>
              <w:rPr>
                <w:rFonts w:eastAsia="SimSun"/>
                <w:szCs w:val="22"/>
              </w:rPr>
            </w:pPr>
            <w:r>
              <w:rPr>
                <w:rFonts w:eastAsia="SimSun"/>
                <w:szCs w:val="22"/>
              </w:rPr>
              <w:t xml:space="preserve">   Pazjenti</w:t>
            </w:r>
            <w:r w:rsidRPr="00691C71">
              <w:rPr>
                <w:rFonts w:eastAsia="SimSun"/>
                <w:szCs w:val="22"/>
              </w:rPr>
              <w:t xml:space="preserve"> (n)</w:t>
            </w:r>
          </w:p>
          <w:p w14:paraId="0A5E9F5A" w14:textId="77777777" w:rsidR="009D49F8" w:rsidRPr="00691C71" w:rsidRDefault="009D49F8" w:rsidP="00B42D3D">
            <w:pPr>
              <w:spacing w:line="240" w:lineRule="auto"/>
              <w:rPr>
                <w:rFonts w:eastAsia="SimSun"/>
                <w:szCs w:val="22"/>
              </w:rPr>
            </w:pPr>
            <w:r w:rsidRPr="00691C71">
              <w:rPr>
                <w:rFonts w:eastAsia="SimSun"/>
                <w:szCs w:val="22"/>
              </w:rPr>
              <w:t xml:space="preserve">   95% CI</w:t>
            </w:r>
          </w:p>
          <w:p w14:paraId="6B13FE7C" w14:textId="77777777" w:rsidR="009D49F8" w:rsidRPr="00691C71" w:rsidRDefault="009D49F8" w:rsidP="00B42D3D">
            <w:pPr>
              <w:spacing w:line="240" w:lineRule="auto"/>
              <w:rPr>
                <w:rFonts w:eastAsia="SimSun"/>
                <w:szCs w:val="22"/>
              </w:rPr>
            </w:pPr>
            <w:r w:rsidRPr="00691C71">
              <w:rPr>
                <w:rFonts w:eastAsia="SimSun"/>
                <w:szCs w:val="22"/>
              </w:rPr>
              <w:t xml:space="preserve">   Q1; Q3</w:t>
            </w:r>
          </w:p>
          <w:p w14:paraId="7916BD20" w14:textId="77777777" w:rsidR="009D49F8" w:rsidRPr="00691C71" w:rsidRDefault="009D49F8" w:rsidP="00B42D3D">
            <w:pPr>
              <w:spacing w:line="240" w:lineRule="auto"/>
              <w:rPr>
                <w:rFonts w:eastAsia="SimSun"/>
                <w:szCs w:val="22"/>
              </w:rPr>
            </w:pPr>
            <w:r>
              <w:rPr>
                <w:rFonts w:eastAsia="SimSun"/>
                <w:szCs w:val="22"/>
              </w:rPr>
              <w:t xml:space="preserve">   Min; Mass</w:t>
            </w:r>
          </w:p>
        </w:tc>
        <w:tc>
          <w:tcPr>
            <w:tcW w:w="860" w:type="pct"/>
          </w:tcPr>
          <w:p w14:paraId="78626BFC" w14:textId="77777777" w:rsidR="009D49F8" w:rsidRPr="00691C71" w:rsidRDefault="009D49F8" w:rsidP="00B42D3D">
            <w:pPr>
              <w:spacing w:line="240" w:lineRule="auto"/>
              <w:jc w:val="center"/>
              <w:rPr>
                <w:rFonts w:eastAsia="SimSun"/>
                <w:szCs w:val="22"/>
              </w:rPr>
            </w:pPr>
            <w:r w:rsidRPr="00691C71">
              <w:rPr>
                <w:rFonts w:eastAsia="SimSun"/>
                <w:szCs w:val="22"/>
              </w:rPr>
              <w:t>15 min</w:t>
            </w:r>
          </w:p>
          <w:p w14:paraId="72D58A05" w14:textId="77777777" w:rsidR="009D49F8" w:rsidRPr="00691C71" w:rsidRDefault="009D49F8" w:rsidP="00B42D3D">
            <w:pPr>
              <w:spacing w:line="240" w:lineRule="auto"/>
              <w:jc w:val="center"/>
              <w:rPr>
                <w:rFonts w:eastAsia="SimSun"/>
                <w:szCs w:val="22"/>
              </w:rPr>
            </w:pPr>
            <w:r w:rsidRPr="00691C71">
              <w:rPr>
                <w:rFonts w:eastAsia="SimSun"/>
                <w:szCs w:val="22"/>
              </w:rPr>
              <w:t>257</w:t>
            </w:r>
          </w:p>
          <w:p w14:paraId="051CDC2E" w14:textId="77777777" w:rsidR="009D49F8" w:rsidRPr="00691C71" w:rsidRDefault="009D49F8" w:rsidP="00B42D3D">
            <w:pPr>
              <w:spacing w:line="240" w:lineRule="auto"/>
              <w:jc w:val="center"/>
              <w:rPr>
                <w:rFonts w:eastAsia="SimSun"/>
                <w:szCs w:val="22"/>
              </w:rPr>
            </w:pPr>
            <w:r w:rsidRPr="00691C71">
              <w:rPr>
                <w:rFonts w:eastAsia="SimSun"/>
                <w:szCs w:val="22"/>
              </w:rPr>
              <w:t>13 – 17 min</w:t>
            </w:r>
          </w:p>
          <w:p w14:paraId="3F3775A7" w14:textId="77777777" w:rsidR="009D49F8" w:rsidRPr="00691C71" w:rsidRDefault="009D49F8" w:rsidP="00B42D3D">
            <w:pPr>
              <w:spacing w:line="240" w:lineRule="auto"/>
              <w:jc w:val="center"/>
              <w:rPr>
                <w:rFonts w:eastAsia="SimSun"/>
                <w:szCs w:val="22"/>
              </w:rPr>
            </w:pPr>
            <w:r w:rsidRPr="00691C71">
              <w:rPr>
                <w:rFonts w:eastAsia="SimSun"/>
                <w:szCs w:val="22"/>
              </w:rPr>
              <w:t>9; 26 min</w:t>
            </w:r>
          </w:p>
          <w:p w14:paraId="4DA95033" w14:textId="77777777" w:rsidR="009D49F8" w:rsidRPr="00691C71" w:rsidRDefault="009D49F8" w:rsidP="00B42D3D">
            <w:pPr>
              <w:spacing w:line="240" w:lineRule="auto"/>
              <w:jc w:val="center"/>
              <w:rPr>
                <w:rFonts w:eastAsia="SimSun"/>
                <w:szCs w:val="22"/>
              </w:rPr>
            </w:pPr>
            <w:r>
              <w:rPr>
                <w:rFonts w:eastAsia="SimSun"/>
                <w:szCs w:val="22"/>
              </w:rPr>
              <w:t>M</w:t>
            </w:r>
            <w:r w:rsidRPr="00691C71">
              <w:rPr>
                <w:rFonts w:eastAsia="SimSun"/>
                <w:szCs w:val="22"/>
              </w:rPr>
              <w:t>A</w:t>
            </w:r>
          </w:p>
        </w:tc>
        <w:tc>
          <w:tcPr>
            <w:tcW w:w="861" w:type="pct"/>
          </w:tcPr>
          <w:p w14:paraId="737687C5" w14:textId="77777777" w:rsidR="009D49F8" w:rsidRPr="00691C71" w:rsidRDefault="009D49F8" w:rsidP="00B42D3D">
            <w:pPr>
              <w:spacing w:line="240" w:lineRule="auto"/>
              <w:jc w:val="center"/>
              <w:rPr>
                <w:rFonts w:eastAsia="SimSun"/>
                <w:szCs w:val="22"/>
              </w:rPr>
            </w:pPr>
            <w:r w:rsidRPr="00691C71">
              <w:rPr>
                <w:rFonts w:eastAsia="SimSun"/>
                <w:szCs w:val="22"/>
              </w:rPr>
              <w:t>12 min</w:t>
            </w:r>
          </w:p>
          <w:p w14:paraId="25438934" w14:textId="77777777" w:rsidR="009D49F8" w:rsidRPr="00691C71" w:rsidRDefault="009D49F8" w:rsidP="00B42D3D">
            <w:pPr>
              <w:spacing w:line="240" w:lineRule="auto"/>
              <w:jc w:val="center"/>
              <w:rPr>
                <w:rFonts w:eastAsia="SimSun"/>
                <w:szCs w:val="22"/>
              </w:rPr>
            </w:pPr>
            <w:r w:rsidRPr="00691C71">
              <w:rPr>
                <w:rFonts w:eastAsia="SimSun"/>
                <w:szCs w:val="22"/>
              </w:rPr>
              <w:t>95</w:t>
            </w:r>
          </w:p>
          <w:p w14:paraId="2AF35474" w14:textId="77777777" w:rsidR="009D49F8" w:rsidRPr="00691C71" w:rsidRDefault="009D49F8" w:rsidP="00B42D3D">
            <w:pPr>
              <w:spacing w:line="240" w:lineRule="auto"/>
              <w:jc w:val="center"/>
              <w:rPr>
                <w:rFonts w:eastAsia="SimSun"/>
                <w:szCs w:val="22"/>
              </w:rPr>
            </w:pPr>
            <w:r w:rsidRPr="00691C71">
              <w:rPr>
                <w:rFonts w:eastAsia="SimSun"/>
                <w:szCs w:val="22"/>
              </w:rPr>
              <w:t>10 – 13 min</w:t>
            </w:r>
          </w:p>
          <w:p w14:paraId="53FBA155" w14:textId="77777777" w:rsidR="009D49F8" w:rsidRPr="00691C71" w:rsidRDefault="009D49F8" w:rsidP="00B42D3D">
            <w:pPr>
              <w:spacing w:line="240" w:lineRule="auto"/>
              <w:jc w:val="center"/>
              <w:rPr>
                <w:rFonts w:eastAsia="SimSun"/>
                <w:szCs w:val="22"/>
              </w:rPr>
            </w:pPr>
            <w:r w:rsidRPr="00691C71">
              <w:rPr>
                <w:rFonts w:eastAsia="SimSun"/>
                <w:szCs w:val="22"/>
              </w:rPr>
              <w:t>8; 16 min</w:t>
            </w:r>
          </w:p>
          <w:p w14:paraId="776926BF" w14:textId="77777777" w:rsidR="009D49F8" w:rsidRPr="00691C71" w:rsidRDefault="009D49F8" w:rsidP="00B42D3D">
            <w:pPr>
              <w:spacing w:line="240" w:lineRule="auto"/>
              <w:jc w:val="center"/>
              <w:rPr>
                <w:rFonts w:eastAsia="SimSun"/>
                <w:szCs w:val="22"/>
              </w:rPr>
            </w:pPr>
            <w:r>
              <w:rPr>
                <w:rFonts w:eastAsia="SimSun"/>
                <w:szCs w:val="22"/>
              </w:rPr>
              <w:t>M</w:t>
            </w:r>
            <w:r w:rsidRPr="00691C71">
              <w:rPr>
                <w:rFonts w:eastAsia="SimSun"/>
                <w:szCs w:val="22"/>
              </w:rPr>
              <w:t>A</w:t>
            </w:r>
          </w:p>
        </w:tc>
        <w:tc>
          <w:tcPr>
            <w:tcW w:w="704" w:type="pct"/>
          </w:tcPr>
          <w:p w14:paraId="18006AAB" w14:textId="77777777" w:rsidR="009D49F8" w:rsidRPr="00691C71" w:rsidRDefault="009D49F8" w:rsidP="00B42D3D">
            <w:pPr>
              <w:spacing w:line="240" w:lineRule="auto"/>
              <w:jc w:val="center"/>
              <w:rPr>
                <w:rFonts w:eastAsia="SimSun"/>
                <w:szCs w:val="22"/>
              </w:rPr>
            </w:pPr>
            <w:r w:rsidRPr="00691C71">
              <w:rPr>
                <w:rFonts w:eastAsia="SimSun"/>
                <w:szCs w:val="22"/>
              </w:rPr>
              <w:t>12 min</w:t>
            </w:r>
          </w:p>
          <w:p w14:paraId="6308F092" w14:textId="77777777" w:rsidR="009D49F8" w:rsidRPr="00691C71" w:rsidRDefault="009D49F8" w:rsidP="00B42D3D">
            <w:pPr>
              <w:spacing w:line="240" w:lineRule="auto"/>
              <w:jc w:val="center"/>
              <w:rPr>
                <w:rFonts w:eastAsia="SimSun"/>
                <w:szCs w:val="22"/>
              </w:rPr>
            </w:pPr>
            <w:r w:rsidRPr="00691C71">
              <w:rPr>
                <w:rFonts w:eastAsia="SimSun"/>
                <w:szCs w:val="22"/>
              </w:rPr>
              <w:t>150</w:t>
            </w:r>
          </w:p>
          <w:p w14:paraId="6901F1B2" w14:textId="77777777" w:rsidR="009D49F8" w:rsidRPr="00691C71" w:rsidRDefault="009D49F8" w:rsidP="00B42D3D">
            <w:pPr>
              <w:spacing w:line="240" w:lineRule="auto"/>
              <w:jc w:val="center"/>
              <w:rPr>
                <w:rFonts w:eastAsia="SimSun"/>
                <w:szCs w:val="22"/>
              </w:rPr>
            </w:pPr>
            <w:r>
              <w:rPr>
                <w:rFonts w:eastAsia="SimSun"/>
                <w:szCs w:val="22"/>
              </w:rPr>
              <w:t>M</w:t>
            </w:r>
            <w:r w:rsidRPr="00691C71">
              <w:rPr>
                <w:rFonts w:eastAsia="SimSun"/>
                <w:szCs w:val="22"/>
              </w:rPr>
              <w:t>A</w:t>
            </w:r>
          </w:p>
          <w:p w14:paraId="0AA21FA5" w14:textId="77777777" w:rsidR="009D49F8" w:rsidRPr="00691C71" w:rsidRDefault="009D49F8" w:rsidP="00B42D3D">
            <w:pPr>
              <w:spacing w:line="240" w:lineRule="auto"/>
              <w:jc w:val="center"/>
              <w:rPr>
                <w:rFonts w:eastAsia="SimSun"/>
                <w:szCs w:val="22"/>
              </w:rPr>
            </w:pPr>
            <w:r>
              <w:rPr>
                <w:rFonts w:eastAsia="SimSun"/>
                <w:szCs w:val="22"/>
              </w:rPr>
              <w:t>M</w:t>
            </w:r>
            <w:r w:rsidRPr="00691C71">
              <w:rPr>
                <w:rFonts w:eastAsia="SimSun"/>
                <w:szCs w:val="22"/>
              </w:rPr>
              <w:t>A</w:t>
            </w:r>
          </w:p>
          <w:p w14:paraId="08A4B897" w14:textId="77777777" w:rsidR="009D49F8" w:rsidRPr="00691C71" w:rsidRDefault="009D49F8" w:rsidP="00B42D3D">
            <w:pPr>
              <w:spacing w:line="240" w:lineRule="auto"/>
              <w:jc w:val="center"/>
              <w:rPr>
                <w:rFonts w:eastAsia="SimSun"/>
                <w:szCs w:val="22"/>
              </w:rPr>
            </w:pPr>
            <w:r w:rsidRPr="00691C71">
              <w:rPr>
                <w:rFonts w:eastAsia="SimSun"/>
                <w:szCs w:val="22"/>
              </w:rPr>
              <w:t>1; 87 min</w:t>
            </w:r>
          </w:p>
        </w:tc>
        <w:tc>
          <w:tcPr>
            <w:tcW w:w="704" w:type="pct"/>
          </w:tcPr>
          <w:p w14:paraId="324A1C73" w14:textId="77777777" w:rsidR="009D49F8" w:rsidRPr="00691C71" w:rsidRDefault="009D49F8" w:rsidP="00B42D3D">
            <w:pPr>
              <w:spacing w:line="240" w:lineRule="auto"/>
              <w:jc w:val="center"/>
              <w:rPr>
                <w:rFonts w:eastAsia="SimSun"/>
                <w:szCs w:val="22"/>
              </w:rPr>
            </w:pPr>
            <w:r w:rsidRPr="00691C71">
              <w:rPr>
                <w:rFonts w:eastAsia="SimSun"/>
                <w:szCs w:val="22"/>
              </w:rPr>
              <w:t>12 min</w:t>
            </w:r>
          </w:p>
          <w:p w14:paraId="603225F7" w14:textId="77777777" w:rsidR="009D49F8" w:rsidRPr="00691C71" w:rsidRDefault="009D49F8" w:rsidP="00B42D3D">
            <w:pPr>
              <w:spacing w:line="240" w:lineRule="auto"/>
              <w:jc w:val="center"/>
              <w:rPr>
                <w:rFonts w:eastAsia="SimSun"/>
                <w:szCs w:val="22"/>
              </w:rPr>
            </w:pPr>
            <w:r w:rsidRPr="00691C71">
              <w:rPr>
                <w:rFonts w:eastAsia="SimSun"/>
                <w:szCs w:val="22"/>
              </w:rPr>
              <w:t>150</w:t>
            </w:r>
          </w:p>
          <w:p w14:paraId="7EE76BCA" w14:textId="77777777" w:rsidR="009D49F8" w:rsidRPr="00691C71" w:rsidRDefault="009D49F8" w:rsidP="00B42D3D">
            <w:pPr>
              <w:spacing w:line="240" w:lineRule="auto"/>
              <w:jc w:val="center"/>
              <w:rPr>
                <w:rFonts w:eastAsia="SimSun"/>
                <w:szCs w:val="22"/>
              </w:rPr>
            </w:pPr>
            <w:r>
              <w:rPr>
                <w:rFonts w:eastAsia="SimSun"/>
                <w:szCs w:val="22"/>
              </w:rPr>
              <w:t>M</w:t>
            </w:r>
            <w:r w:rsidRPr="00691C71">
              <w:rPr>
                <w:rFonts w:eastAsia="SimSun"/>
                <w:szCs w:val="22"/>
              </w:rPr>
              <w:t>A</w:t>
            </w:r>
          </w:p>
          <w:p w14:paraId="0F1F1647" w14:textId="77777777" w:rsidR="009D49F8" w:rsidRPr="00691C71" w:rsidRDefault="009D49F8" w:rsidP="00B42D3D">
            <w:pPr>
              <w:spacing w:line="240" w:lineRule="auto"/>
              <w:jc w:val="center"/>
              <w:rPr>
                <w:rFonts w:eastAsia="SimSun"/>
                <w:szCs w:val="22"/>
              </w:rPr>
            </w:pPr>
            <w:r>
              <w:rPr>
                <w:rFonts w:eastAsia="SimSun"/>
                <w:szCs w:val="22"/>
              </w:rPr>
              <w:t>M</w:t>
            </w:r>
            <w:r w:rsidRPr="00691C71">
              <w:rPr>
                <w:rFonts w:eastAsia="SimSun"/>
                <w:szCs w:val="22"/>
              </w:rPr>
              <w:t>A</w:t>
            </w:r>
          </w:p>
          <w:p w14:paraId="36A658DE" w14:textId="77777777" w:rsidR="009D49F8" w:rsidRPr="00691C71" w:rsidRDefault="009D49F8" w:rsidP="00B42D3D">
            <w:pPr>
              <w:spacing w:line="240" w:lineRule="auto"/>
              <w:jc w:val="center"/>
              <w:rPr>
                <w:rFonts w:eastAsia="SimSun"/>
                <w:szCs w:val="22"/>
              </w:rPr>
            </w:pPr>
            <w:r w:rsidRPr="00691C71">
              <w:rPr>
                <w:rFonts w:eastAsia="SimSun"/>
                <w:szCs w:val="22"/>
              </w:rPr>
              <w:t>0; 50 min</w:t>
            </w:r>
          </w:p>
        </w:tc>
        <w:tc>
          <w:tcPr>
            <w:tcW w:w="699" w:type="pct"/>
          </w:tcPr>
          <w:p w14:paraId="26AC0388" w14:textId="77777777" w:rsidR="009D49F8" w:rsidRPr="00691C71" w:rsidRDefault="009D49F8" w:rsidP="00B42D3D">
            <w:pPr>
              <w:spacing w:line="240" w:lineRule="auto"/>
              <w:jc w:val="center"/>
              <w:rPr>
                <w:rFonts w:eastAsia="SimSun"/>
                <w:szCs w:val="22"/>
              </w:rPr>
            </w:pPr>
            <w:r w:rsidRPr="00691C71">
              <w:rPr>
                <w:rFonts w:eastAsia="SimSun"/>
                <w:szCs w:val="22"/>
              </w:rPr>
              <w:t>10 min</w:t>
            </w:r>
          </w:p>
          <w:p w14:paraId="30104BCE" w14:textId="77777777" w:rsidR="009D49F8" w:rsidRPr="00691C71" w:rsidRDefault="009D49F8" w:rsidP="00B42D3D">
            <w:pPr>
              <w:spacing w:line="240" w:lineRule="auto"/>
              <w:jc w:val="center"/>
              <w:rPr>
                <w:rFonts w:eastAsia="SimSun"/>
                <w:szCs w:val="22"/>
              </w:rPr>
            </w:pPr>
            <w:r w:rsidRPr="00691C71">
              <w:rPr>
                <w:rFonts w:eastAsia="SimSun"/>
                <w:szCs w:val="22"/>
              </w:rPr>
              <w:t>75</w:t>
            </w:r>
          </w:p>
          <w:p w14:paraId="7C38D7AD" w14:textId="77777777" w:rsidR="009D49F8" w:rsidRPr="00691C71" w:rsidRDefault="009D49F8" w:rsidP="00B42D3D">
            <w:pPr>
              <w:spacing w:line="240" w:lineRule="auto"/>
              <w:jc w:val="center"/>
              <w:rPr>
                <w:rFonts w:eastAsia="SimSun"/>
                <w:szCs w:val="22"/>
              </w:rPr>
            </w:pPr>
            <w:r>
              <w:rPr>
                <w:rFonts w:eastAsia="SimSun"/>
                <w:szCs w:val="22"/>
              </w:rPr>
              <w:t>M</w:t>
            </w:r>
            <w:r w:rsidRPr="00691C71">
              <w:rPr>
                <w:rFonts w:eastAsia="SimSun"/>
                <w:szCs w:val="22"/>
              </w:rPr>
              <w:t>A</w:t>
            </w:r>
          </w:p>
          <w:p w14:paraId="2BB710BE" w14:textId="77777777" w:rsidR="009D49F8" w:rsidRPr="00691C71" w:rsidRDefault="009D49F8" w:rsidP="00B42D3D">
            <w:pPr>
              <w:spacing w:line="240" w:lineRule="auto"/>
              <w:jc w:val="center"/>
              <w:rPr>
                <w:rFonts w:eastAsia="SimSun"/>
                <w:szCs w:val="22"/>
              </w:rPr>
            </w:pPr>
            <w:r>
              <w:rPr>
                <w:rFonts w:eastAsia="SimSun"/>
                <w:szCs w:val="22"/>
              </w:rPr>
              <w:t>M</w:t>
            </w:r>
            <w:r w:rsidRPr="00691C71">
              <w:rPr>
                <w:rFonts w:eastAsia="SimSun"/>
                <w:szCs w:val="22"/>
              </w:rPr>
              <w:t>A</w:t>
            </w:r>
          </w:p>
          <w:p w14:paraId="290A1D78" w14:textId="77777777" w:rsidR="009D49F8" w:rsidRPr="00691C71" w:rsidRDefault="009D49F8" w:rsidP="00B42D3D">
            <w:pPr>
              <w:spacing w:line="240" w:lineRule="auto"/>
              <w:jc w:val="center"/>
              <w:rPr>
                <w:rFonts w:eastAsia="SimSun"/>
                <w:szCs w:val="22"/>
              </w:rPr>
            </w:pPr>
            <w:r w:rsidRPr="00691C71">
              <w:rPr>
                <w:rFonts w:eastAsia="SimSun"/>
                <w:szCs w:val="22"/>
              </w:rPr>
              <w:t>0; 24 min</w:t>
            </w:r>
          </w:p>
        </w:tc>
      </w:tr>
      <w:tr w:rsidR="00DD2907" w:rsidRPr="00620F6F" w14:paraId="4BEDE32D" w14:textId="77777777" w:rsidTr="00B42D3D">
        <w:trPr>
          <w:trHeight w:val="270"/>
        </w:trPr>
        <w:tc>
          <w:tcPr>
            <w:tcW w:w="1172" w:type="pct"/>
          </w:tcPr>
          <w:p w14:paraId="5A9C4D44" w14:textId="77777777" w:rsidR="009D49F8" w:rsidRPr="00691C71" w:rsidRDefault="009D49F8" w:rsidP="00B42D3D">
            <w:pPr>
              <w:spacing w:line="240" w:lineRule="auto"/>
              <w:rPr>
                <w:rFonts w:eastAsia="SimSun"/>
                <w:szCs w:val="22"/>
                <w:vertAlign w:val="superscript"/>
                <w:lang w:val="it-IT"/>
              </w:rPr>
            </w:pPr>
            <w:r w:rsidRPr="00691C71">
              <w:rPr>
                <w:rFonts w:eastAsia="SimSun"/>
                <w:szCs w:val="22"/>
                <w:lang w:val="it-IT"/>
              </w:rPr>
              <w:t xml:space="preserve">- </w:t>
            </w:r>
            <w:proofErr w:type="spellStart"/>
            <w:r w:rsidRPr="00691C71">
              <w:rPr>
                <w:rFonts w:eastAsia="SimSun"/>
                <w:szCs w:val="22"/>
                <w:lang w:val="it-IT"/>
              </w:rPr>
              <w:t>Orjentazzjoni</w:t>
            </w:r>
            <w:proofErr w:type="spellEnd"/>
            <w:r w:rsidRPr="00691C71">
              <w:rPr>
                <w:rFonts w:eastAsia="SimSun"/>
                <w:szCs w:val="22"/>
                <w:vertAlign w:val="superscript"/>
                <w:lang w:val="it-IT"/>
              </w:rPr>
              <w:t>##</w:t>
            </w:r>
          </w:p>
          <w:p w14:paraId="394D0351" w14:textId="77777777" w:rsidR="009D49F8" w:rsidRPr="00691C71" w:rsidRDefault="009D49F8" w:rsidP="00B42D3D">
            <w:pPr>
              <w:spacing w:line="240" w:lineRule="auto"/>
              <w:rPr>
                <w:rFonts w:eastAsia="SimSun"/>
                <w:szCs w:val="22"/>
                <w:lang w:val="it-IT"/>
              </w:rPr>
            </w:pPr>
            <w:r w:rsidRPr="00691C71">
              <w:rPr>
                <w:rFonts w:eastAsia="SimSun"/>
                <w:szCs w:val="22"/>
                <w:lang w:val="it-IT"/>
              </w:rPr>
              <w:t xml:space="preserve">   </w:t>
            </w:r>
            <w:proofErr w:type="spellStart"/>
            <w:r w:rsidRPr="00691C71">
              <w:rPr>
                <w:rFonts w:eastAsia="SimSun"/>
                <w:szCs w:val="22"/>
                <w:lang w:val="it-IT"/>
              </w:rPr>
              <w:t>Pazjenti</w:t>
            </w:r>
            <w:proofErr w:type="spellEnd"/>
            <w:r w:rsidRPr="00691C71">
              <w:rPr>
                <w:rFonts w:eastAsia="SimSun"/>
                <w:szCs w:val="22"/>
                <w:lang w:val="it-IT"/>
              </w:rPr>
              <w:t xml:space="preserve"> (n)</w:t>
            </w:r>
          </w:p>
          <w:p w14:paraId="5A851D8E" w14:textId="77777777" w:rsidR="009D49F8" w:rsidRPr="00691C71" w:rsidRDefault="009D49F8" w:rsidP="00B42D3D">
            <w:pPr>
              <w:spacing w:line="240" w:lineRule="auto"/>
              <w:rPr>
                <w:rFonts w:eastAsia="SimSun"/>
                <w:szCs w:val="22"/>
                <w:lang w:val="it-IT"/>
              </w:rPr>
            </w:pPr>
            <w:r w:rsidRPr="00691C71">
              <w:rPr>
                <w:rFonts w:eastAsia="SimSun"/>
                <w:szCs w:val="22"/>
                <w:lang w:val="it-IT"/>
              </w:rPr>
              <w:t xml:space="preserve">   95% CI</w:t>
            </w:r>
          </w:p>
          <w:p w14:paraId="3FCBB657" w14:textId="77777777" w:rsidR="009D49F8" w:rsidRPr="00691C71" w:rsidRDefault="009D49F8" w:rsidP="00B42D3D">
            <w:pPr>
              <w:spacing w:line="240" w:lineRule="auto"/>
              <w:rPr>
                <w:rFonts w:eastAsia="SimSun"/>
                <w:szCs w:val="22"/>
                <w:lang w:val="it-IT"/>
              </w:rPr>
            </w:pPr>
            <w:r w:rsidRPr="00691C71">
              <w:rPr>
                <w:rFonts w:eastAsia="SimSun"/>
                <w:szCs w:val="22"/>
                <w:lang w:val="it-IT"/>
              </w:rPr>
              <w:t xml:space="preserve">   Q1; Q3</w:t>
            </w:r>
          </w:p>
          <w:p w14:paraId="051EF4B6" w14:textId="77777777" w:rsidR="009D49F8" w:rsidRPr="00691C71" w:rsidRDefault="009D49F8" w:rsidP="00B42D3D">
            <w:pPr>
              <w:spacing w:line="240" w:lineRule="auto"/>
              <w:rPr>
                <w:rFonts w:eastAsia="SimSun"/>
                <w:szCs w:val="22"/>
              </w:rPr>
            </w:pPr>
            <w:r w:rsidRPr="00691C71">
              <w:rPr>
                <w:rFonts w:eastAsia="SimSun"/>
                <w:szCs w:val="22"/>
                <w:lang w:val="it-IT"/>
              </w:rPr>
              <w:t xml:space="preserve">   </w:t>
            </w:r>
            <w:r w:rsidRPr="00691C71">
              <w:rPr>
                <w:rFonts w:eastAsia="SimSun"/>
                <w:szCs w:val="22"/>
              </w:rPr>
              <w:t>Min; Ma</w:t>
            </w:r>
            <w:r>
              <w:rPr>
                <w:rFonts w:eastAsia="SimSun"/>
                <w:szCs w:val="22"/>
              </w:rPr>
              <w:t>ss</w:t>
            </w:r>
          </w:p>
        </w:tc>
        <w:tc>
          <w:tcPr>
            <w:tcW w:w="860" w:type="pct"/>
          </w:tcPr>
          <w:p w14:paraId="0F9E9A13" w14:textId="77777777" w:rsidR="009D49F8" w:rsidRPr="00691C71" w:rsidRDefault="009D49F8" w:rsidP="00B42D3D">
            <w:pPr>
              <w:spacing w:line="240" w:lineRule="auto"/>
              <w:jc w:val="center"/>
              <w:rPr>
                <w:rFonts w:eastAsia="SimSun"/>
                <w:szCs w:val="22"/>
              </w:rPr>
            </w:pPr>
            <w:r w:rsidRPr="00691C71">
              <w:rPr>
                <w:rFonts w:eastAsia="SimSun"/>
                <w:szCs w:val="22"/>
              </w:rPr>
              <w:t>54 min</w:t>
            </w:r>
          </w:p>
          <w:p w14:paraId="528987F8" w14:textId="77777777" w:rsidR="009D49F8" w:rsidRPr="00691C71" w:rsidRDefault="009D49F8" w:rsidP="00B42D3D">
            <w:pPr>
              <w:spacing w:line="240" w:lineRule="auto"/>
              <w:jc w:val="center"/>
              <w:rPr>
                <w:rFonts w:eastAsia="SimSun"/>
                <w:szCs w:val="22"/>
              </w:rPr>
            </w:pPr>
            <w:r w:rsidRPr="00691C71">
              <w:rPr>
                <w:rFonts w:eastAsia="SimSun"/>
                <w:szCs w:val="22"/>
              </w:rPr>
              <w:t>262</w:t>
            </w:r>
          </w:p>
          <w:p w14:paraId="0132105C" w14:textId="77777777" w:rsidR="009D49F8" w:rsidRPr="00691C71" w:rsidRDefault="009D49F8" w:rsidP="00B42D3D">
            <w:pPr>
              <w:spacing w:line="240" w:lineRule="auto"/>
              <w:jc w:val="center"/>
              <w:rPr>
                <w:rFonts w:eastAsia="SimSun"/>
                <w:szCs w:val="22"/>
              </w:rPr>
            </w:pPr>
            <w:r w:rsidRPr="00691C71">
              <w:rPr>
                <w:rFonts w:eastAsia="SimSun"/>
                <w:szCs w:val="22"/>
              </w:rPr>
              <w:t>47 – 61 min</w:t>
            </w:r>
          </w:p>
          <w:p w14:paraId="78AA5609" w14:textId="77777777" w:rsidR="009D49F8" w:rsidRPr="00691C71" w:rsidRDefault="009D49F8" w:rsidP="00B42D3D">
            <w:pPr>
              <w:spacing w:line="240" w:lineRule="auto"/>
              <w:jc w:val="center"/>
              <w:rPr>
                <w:rFonts w:eastAsia="SimSun"/>
                <w:szCs w:val="22"/>
              </w:rPr>
            </w:pPr>
            <w:r w:rsidRPr="00691C71">
              <w:rPr>
                <w:rFonts w:eastAsia="SimSun"/>
                <w:szCs w:val="22"/>
              </w:rPr>
              <w:t>31; 88 min</w:t>
            </w:r>
          </w:p>
          <w:p w14:paraId="39B39573" w14:textId="77777777" w:rsidR="009D49F8" w:rsidRPr="00691C71" w:rsidRDefault="009D49F8" w:rsidP="00B42D3D">
            <w:pPr>
              <w:spacing w:line="240" w:lineRule="auto"/>
              <w:jc w:val="center"/>
              <w:rPr>
                <w:rFonts w:eastAsia="SimSun"/>
                <w:szCs w:val="22"/>
              </w:rPr>
            </w:pPr>
            <w:r>
              <w:rPr>
                <w:rFonts w:eastAsia="SimSun"/>
                <w:szCs w:val="22"/>
              </w:rPr>
              <w:t>M</w:t>
            </w:r>
            <w:r w:rsidRPr="00691C71">
              <w:rPr>
                <w:rFonts w:eastAsia="SimSun"/>
                <w:szCs w:val="22"/>
              </w:rPr>
              <w:t>A</w:t>
            </w:r>
          </w:p>
        </w:tc>
        <w:tc>
          <w:tcPr>
            <w:tcW w:w="861" w:type="pct"/>
          </w:tcPr>
          <w:p w14:paraId="39793DA9" w14:textId="77777777" w:rsidR="009D49F8" w:rsidRPr="00691C71" w:rsidRDefault="009D49F8" w:rsidP="00B42D3D">
            <w:pPr>
              <w:spacing w:line="240" w:lineRule="auto"/>
              <w:jc w:val="center"/>
              <w:rPr>
                <w:rFonts w:eastAsia="SimSun"/>
                <w:szCs w:val="22"/>
              </w:rPr>
            </w:pPr>
            <w:r w:rsidRPr="00691C71">
              <w:rPr>
                <w:rFonts w:eastAsia="SimSun"/>
                <w:szCs w:val="22"/>
              </w:rPr>
              <w:t>30 min</w:t>
            </w:r>
          </w:p>
          <w:p w14:paraId="7B3F50E9" w14:textId="77777777" w:rsidR="009D49F8" w:rsidRPr="00691C71" w:rsidRDefault="009D49F8" w:rsidP="00B42D3D">
            <w:pPr>
              <w:spacing w:line="240" w:lineRule="auto"/>
              <w:jc w:val="center"/>
              <w:rPr>
                <w:rFonts w:eastAsia="SimSun"/>
                <w:szCs w:val="22"/>
              </w:rPr>
            </w:pPr>
            <w:r w:rsidRPr="00691C71">
              <w:rPr>
                <w:rFonts w:eastAsia="SimSun"/>
                <w:szCs w:val="22"/>
              </w:rPr>
              <w:t>95</w:t>
            </w:r>
          </w:p>
          <w:p w14:paraId="470FF6A7" w14:textId="77777777" w:rsidR="009D49F8" w:rsidRPr="00691C71" w:rsidRDefault="009D49F8" w:rsidP="00B42D3D">
            <w:pPr>
              <w:spacing w:line="240" w:lineRule="auto"/>
              <w:jc w:val="center"/>
              <w:rPr>
                <w:rFonts w:eastAsia="SimSun"/>
                <w:szCs w:val="22"/>
              </w:rPr>
            </w:pPr>
            <w:r w:rsidRPr="00691C71">
              <w:rPr>
                <w:rFonts w:eastAsia="SimSun"/>
                <w:szCs w:val="22"/>
              </w:rPr>
              <w:t>27 – 33 min</w:t>
            </w:r>
          </w:p>
          <w:p w14:paraId="4A762FD2" w14:textId="77777777" w:rsidR="009D49F8" w:rsidRPr="00691C71" w:rsidRDefault="009D49F8" w:rsidP="00B42D3D">
            <w:pPr>
              <w:spacing w:line="240" w:lineRule="auto"/>
              <w:jc w:val="center"/>
              <w:rPr>
                <w:rFonts w:eastAsia="SimSun"/>
                <w:szCs w:val="22"/>
              </w:rPr>
            </w:pPr>
            <w:r w:rsidRPr="00691C71">
              <w:rPr>
                <w:rFonts w:eastAsia="SimSun"/>
                <w:szCs w:val="22"/>
              </w:rPr>
              <w:t>22; 48 min</w:t>
            </w:r>
          </w:p>
          <w:p w14:paraId="33156C3F" w14:textId="77777777" w:rsidR="009D49F8" w:rsidRPr="00691C71" w:rsidRDefault="009D49F8" w:rsidP="00B42D3D">
            <w:pPr>
              <w:spacing w:line="240" w:lineRule="auto"/>
              <w:jc w:val="center"/>
              <w:rPr>
                <w:rFonts w:eastAsia="SimSun"/>
                <w:szCs w:val="22"/>
              </w:rPr>
            </w:pPr>
            <w:r>
              <w:rPr>
                <w:rFonts w:eastAsia="SimSun"/>
                <w:szCs w:val="22"/>
              </w:rPr>
              <w:t>M</w:t>
            </w:r>
            <w:r w:rsidRPr="00691C71">
              <w:rPr>
                <w:rFonts w:eastAsia="SimSun"/>
                <w:szCs w:val="22"/>
              </w:rPr>
              <w:t>A</w:t>
            </w:r>
          </w:p>
        </w:tc>
        <w:tc>
          <w:tcPr>
            <w:tcW w:w="704" w:type="pct"/>
          </w:tcPr>
          <w:p w14:paraId="57E6885F" w14:textId="77777777" w:rsidR="009D49F8" w:rsidRPr="00691C71" w:rsidRDefault="009D49F8" w:rsidP="00B42D3D">
            <w:pPr>
              <w:spacing w:line="240" w:lineRule="auto"/>
              <w:jc w:val="center"/>
              <w:rPr>
                <w:rFonts w:eastAsia="SimSun"/>
                <w:szCs w:val="22"/>
              </w:rPr>
            </w:pPr>
            <w:r w:rsidRPr="00691C71">
              <w:rPr>
                <w:rFonts w:eastAsia="SimSun"/>
                <w:szCs w:val="22"/>
              </w:rPr>
              <w:t>21 min</w:t>
            </w:r>
          </w:p>
          <w:p w14:paraId="420A9C66" w14:textId="77777777" w:rsidR="009D49F8" w:rsidRPr="00691C71" w:rsidRDefault="009D49F8" w:rsidP="00B42D3D">
            <w:pPr>
              <w:spacing w:line="240" w:lineRule="auto"/>
              <w:jc w:val="center"/>
              <w:rPr>
                <w:rFonts w:eastAsia="SimSun"/>
                <w:szCs w:val="22"/>
              </w:rPr>
            </w:pPr>
            <w:r w:rsidRPr="00691C71">
              <w:rPr>
                <w:rFonts w:eastAsia="SimSun"/>
                <w:szCs w:val="22"/>
              </w:rPr>
              <w:t>149</w:t>
            </w:r>
          </w:p>
          <w:p w14:paraId="2C1EC082" w14:textId="77777777" w:rsidR="009D49F8" w:rsidRPr="00691C71" w:rsidRDefault="009D49F8" w:rsidP="00B42D3D">
            <w:pPr>
              <w:spacing w:line="240" w:lineRule="auto"/>
              <w:jc w:val="center"/>
              <w:rPr>
                <w:rFonts w:eastAsia="SimSun"/>
                <w:szCs w:val="22"/>
              </w:rPr>
            </w:pPr>
            <w:r>
              <w:rPr>
                <w:rFonts w:eastAsia="SimSun"/>
                <w:szCs w:val="22"/>
              </w:rPr>
              <w:t>M</w:t>
            </w:r>
            <w:r w:rsidRPr="00691C71">
              <w:rPr>
                <w:rFonts w:eastAsia="SimSun"/>
                <w:szCs w:val="22"/>
              </w:rPr>
              <w:t>A</w:t>
            </w:r>
          </w:p>
          <w:p w14:paraId="32CC11B2" w14:textId="77777777" w:rsidR="009D49F8" w:rsidRPr="00691C71" w:rsidRDefault="009D49F8" w:rsidP="00B42D3D">
            <w:pPr>
              <w:spacing w:line="240" w:lineRule="auto"/>
              <w:jc w:val="center"/>
              <w:rPr>
                <w:rFonts w:eastAsia="SimSun"/>
                <w:szCs w:val="22"/>
              </w:rPr>
            </w:pPr>
            <w:r>
              <w:rPr>
                <w:rFonts w:eastAsia="SimSun"/>
                <w:szCs w:val="22"/>
              </w:rPr>
              <w:t>M</w:t>
            </w:r>
            <w:r w:rsidRPr="00691C71">
              <w:rPr>
                <w:rFonts w:eastAsia="SimSun"/>
                <w:szCs w:val="22"/>
              </w:rPr>
              <w:t>A</w:t>
            </w:r>
          </w:p>
          <w:p w14:paraId="59CFA4AB" w14:textId="77777777" w:rsidR="009D49F8" w:rsidRPr="00691C71" w:rsidRDefault="009D49F8" w:rsidP="00B42D3D">
            <w:pPr>
              <w:spacing w:line="240" w:lineRule="auto"/>
              <w:jc w:val="center"/>
              <w:rPr>
                <w:rFonts w:eastAsia="SimSun"/>
                <w:szCs w:val="22"/>
              </w:rPr>
            </w:pPr>
            <w:r w:rsidRPr="00691C71">
              <w:rPr>
                <w:rFonts w:eastAsia="SimSun"/>
                <w:szCs w:val="22"/>
              </w:rPr>
              <w:t>3; 106 min</w:t>
            </w:r>
          </w:p>
        </w:tc>
        <w:tc>
          <w:tcPr>
            <w:tcW w:w="704" w:type="pct"/>
          </w:tcPr>
          <w:p w14:paraId="0DED0725" w14:textId="77777777" w:rsidR="009D49F8" w:rsidRPr="00691C71" w:rsidRDefault="009D49F8" w:rsidP="00B42D3D">
            <w:pPr>
              <w:spacing w:line="240" w:lineRule="auto"/>
              <w:jc w:val="center"/>
              <w:rPr>
                <w:rFonts w:eastAsia="SimSun"/>
                <w:szCs w:val="22"/>
              </w:rPr>
            </w:pPr>
            <w:r w:rsidRPr="00691C71">
              <w:rPr>
                <w:rFonts w:eastAsia="SimSun"/>
                <w:szCs w:val="22"/>
              </w:rPr>
              <w:t>21 min</w:t>
            </w:r>
          </w:p>
          <w:p w14:paraId="5937D3CE" w14:textId="77777777" w:rsidR="009D49F8" w:rsidRPr="00691C71" w:rsidRDefault="009D49F8" w:rsidP="00B42D3D">
            <w:pPr>
              <w:spacing w:line="240" w:lineRule="auto"/>
              <w:jc w:val="center"/>
              <w:rPr>
                <w:rFonts w:eastAsia="SimSun"/>
                <w:szCs w:val="22"/>
              </w:rPr>
            </w:pPr>
            <w:r w:rsidRPr="00691C71">
              <w:rPr>
                <w:rFonts w:eastAsia="SimSun"/>
                <w:szCs w:val="22"/>
              </w:rPr>
              <w:t>149</w:t>
            </w:r>
          </w:p>
          <w:p w14:paraId="4DC57CF9" w14:textId="77777777" w:rsidR="009D49F8" w:rsidRPr="00691C71" w:rsidRDefault="009D49F8" w:rsidP="00B42D3D">
            <w:pPr>
              <w:spacing w:line="240" w:lineRule="auto"/>
              <w:jc w:val="center"/>
              <w:rPr>
                <w:rFonts w:eastAsia="SimSun"/>
                <w:szCs w:val="22"/>
              </w:rPr>
            </w:pPr>
            <w:r>
              <w:rPr>
                <w:rFonts w:eastAsia="SimSun"/>
                <w:szCs w:val="22"/>
              </w:rPr>
              <w:t>M</w:t>
            </w:r>
            <w:r w:rsidRPr="00691C71">
              <w:rPr>
                <w:rFonts w:eastAsia="SimSun"/>
                <w:szCs w:val="22"/>
              </w:rPr>
              <w:t>A</w:t>
            </w:r>
          </w:p>
          <w:p w14:paraId="2C582EF4" w14:textId="77777777" w:rsidR="009D49F8" w:rsidRPr="00691C71" w:rsidRDefault="009D49F8" w:rsidP="00B42D3D">
            <w:pPr>
              <w:spacing w:line="240" w:lineRule="auto"/>
              <w:jc w:val="center"/>
              <w:rPr>
                <w:rFonts w:eastAsia="SimSun"/>
                <w:szCs w:val="22"/>
              </w:rPr>
            </w:pPr>
            <w:r>
              <w:rPr>
                <w:rFonts w:eastAsia="SimSun"/>
                <w:szCs w:val="22"/>
              </w:rPr>
              <w:t>M</w:t>
            </w:r>
            <w:r w:rsidRPr="00691C71">
              <w:rPr>
                <w:rFonts w:eastAsia="SimSun"/>
                <w:szCs w:val="22"/>
              </w:rPr>
              <w:t>A</w:t>
            </w:r>
          </w:p>
          <w:p w14:paraId="4E0E1FF4" w14:textId="77777777" w:rsidR="009D49F8" w:rsidRPr="00691C71" w:rsidRDefault="009D49F8" w:rsidP="00B42D3D">
            <w:pPr>
              <w:spacing w:line="240" w:lineRule="auto"/>
              <w:jc w:val="center"/>
              <w:rPr>
                <w:rFonts w:eastAsia="SimSun"/>
                <w:szCs w:val="22"/>
              </w:rPr>
            </w:pPr>
            <w:r w:rsidRPr="00691C71">
              <w:rPr>
                <w:rFonts w:eastAsia="SimSun"/>
                <w:szCs w:val="22"/>
              </w:rPr>
              <w:t>2; 125 min</w:t>
            </w:r>
          </w:p>
        </w:tc>
        <w:tc>
          <w:tcPr>
            <w:tcW w:w="699" w:type="pct"/>
          </w:tcPr>
          <w:p w14:paraId="0EECC144" w14:textId="77777777" w:rsidR="009D49F8" w:rsidRPr="00691C71" w:rsidRDefault="009D49F8" w:rsidP="00B42D3D">
            <w:pPr>
              <w:spacing w:line="240" w:lineRule="auto"/>
              <w:jc w:val="center"/>
              <w:rPr>
                <w:rFonts w:eastAsia="SimSun"/>
                <w:szCs w:val="22"/>
              </w:rPr>
            </w:pPr>
            <w:r w:rsidRPr="00691C71">
              <w:rPr>
                <w:rFonts w:eastAsia="SimSun"/>
                <w:szCs w:val="22"/>
              </w:rPr>
              <w:t>14 min</w:t>
            </w:r>
          </w:p>
          <w:p w14:paraId="2BBEF737" w14:textId="77777777" w:rsidR="009D49F8" w:rsidRPr="00691C71" w:rsidRDefault="009D49F8" w:rsidP="00B42D3D">
            <w:pPr>
              <w:spacing w:line="240" w:lineRule="auto"/>
              <w:jc w:val="center"/>
              <w:rPr>
                <w:rFonts w:eastAsia="SimSun"/>
                <w:szCs w:val="22"/>
              </w:rPr>
            </w:pPr>
            <w:r w:rsidRPr="00691C71">
              <w:rPr>
                <w:rFonts w:eastAsia="SimSun"/>
                <w:szCs w:val="22"/>
              </w:rPr>
              <w:t>75</w:t>
            </w:r>
          </w:p>
          <w:p w14:paraId="581EC495" w14:textId="77777777" w:rsidR="009D49F8" w:rsidRPr="00691C71" w:rsidRDefault="009D49F8" w:rsidP="00B42D3D">
            <w:pPr>
              <w:spacing w:line="240" w:lineRule="auto"/>
              <w:jc w:val="center"/>
              <w:rPr>
                <w:rFonts w:eastAsia="SimSun"/>
                <w:szCs w:val="22"/>
              </w:rPr>
            </w:pPr>
            <w:r>
              <w:rPr>
                <w:rFonts w:eastAsia="SimSun"/>
                <w:szCs w:val="22"/>
              </w:rPr>
              <w:t>M</w:t>
            </w:r>
            <w:r w:rsidRPr="00691C71">
              <w:rPr>
                <w:rFonts w:eastAsia="SimSun"/>
                <w:szCs w:val="22"/>
              </w:rPr>
              <w:t>A</w:t>
            </w:r>
          </w:p>
          <w:p w14:paraId="2F686C89" w14:textId="77777777" w:rsidR="009D49F8" w:rsidRPr="00691C71" w:rsidRDefault="009D49F8" w:rsidP="00B42D3D">
            <w:pPr>
              <w:spacing w:line="240" w:lineRule="auto"/>
              <w:jc w:val="center"/>
              <w:rPr>
                <w:rFonts w:eastAsia="SimSun"/>
                <w:szCs w:val="22"/>
              </w:rPr>
            </w:pPr>
            <w:r>
              <w:rPr>
                <w:rFonts w:eastAsia="SimSun"/>
                <w:szCs w:val="22"/>
              </w:rPr>
              <w:t>M</w:t>
            </w:r>
            <w:r w:rsidRPr="00691C71">
              <w:rPr>
                <w:rFonts w:eastAsia="SimSun"/>
                <w:szCs w:val="22"/>
              </w:rPr>
              <w:t>A</w:t>
            </w:r>
          </w:p>
          <w:p w14:paraId="54188688" w14:textId="77777777" w:rsidR="009D49F8" w:rsidRPr="00691C71" w:rsidRDefault="009D49F8" w:rsidP="00B42D3D">
            <w:pPr>
              <w:spacing w:line="240" w:lineRule="auto"/>
              <w:jc w:val="center"/>
              <w:rPr>
                <w:rFonts w:eastAsia="SimSun"/>
                <w:szCs w:val="22"/>
              </w:rPr>
            </w:pPr>
            <w:r w:rsidRPr="00691C71">
              <w:rPr>
                <w:rFonts w:eastAsia="SimSun"/>
                <w:szCs w:val="22"/>
              </w:rPr>
              <w:t>4; 86 min</w:t>
            </w:r>
          </w:p>
        </w:tc>
      </w:tr>
      <w:tr w:rsidR="00DD2907" w:rsidRPr="00620F6F" w14:paraId="3DEF6247" w14:textId="77777777" w:rsidTr="00B42D3D">
        <w:trPr>
          <w:trHeight w:val="270"/>
        </w:trPr>
        <w:tc>
          <w:tcPr>
            <w:tcW w:w="1172" w:type="pct"/>
          </w:tcPr>
          <w:p w14:paraId="0031120A" w14:textId="5F6CE9E5" w:rsidR="009D49F8" w:rsidRPr="00691C71" w:rsidRDefault="009D49F8" w:rsidP="00B42D3D">
            <w:pPr>
              <w:spacing w:line="240" w:lineRule="auto"/>
              <w:rPr>
                <w:rFonts w:eastAsia="SimSun"/>
                <w:szCs w:val="22"/>
              </w:rPr>
            </w:pPr>
            <w:r w:rsidRPr="00691C71">
              <w:rPr>
                <w:rFonts w:eastAsia="SimSun"/>
                <w:szCs w:val="22"/>
              </w:rPr>
              <w:t xml:space="preserve">- </w:t>
            </w:r>
            <w:r>
              <w:rPr>
                <w:rFonts w:eastAsia="SimSun"/>
                <w:szCs w:val="22"/>
              </w:rPr>
              <w:t>Punteġġ modifikat ta</w:t>
            </w:r>
            <w:r w:rsidR="002B69E4">
              <w:rPr>
                <w:rFonts w:eastAsia="SimSun"/>
                <w:szCs w:val="22"/>
              </w:rPr>
              <w:t>’</w:t>
            </w:r>
            <w:r>
              <w:rPr>
                <w:rFonts w:eastAsia="SimSun"/>
                <w:szCs w:val="22"/>
              </w:rPr>
              <w:t xml:space="preserve"> Aldrete</w:t>
            </w:r>
            <w:r w:rsidRPr="00691C71">
              <w:rPr>
                <w:rFonts w:eastAsia="SimSun"/>
                <w:szCs w:val="22"/>
              </w:rPr>
              <w:t xml:space="preserve"> </w:t>
            </w:r>
            <w:r w:rsidRPr="00691C71">
              <w:rPr>
                <w:rFonts w:eastAsia="SimSun" w:hint="eastAsia"/>
                <w:szCs w:val="22"/>
              </w:rPr>
              <w:t>≥</w:t>
            </w:r>
            <w:r w:rsidRPr="00691C71">
              <w:rPr>
                <w:rFonts w:eastAsia="SimSun"/>
                <w:szCs w:val="22"/>
              </w:rPr>
              <w:t>9</w:t>
            </w:r>
          </w:p>
          <w:p w14:paraId="758DB131" w14:textId="77777777" w:rsidR="009D49F8" w:rsidRPr="00691C71" w:rsidRDefault="009D49F8" w:rsidP="00B42D3D">
            <w:pPr>
              <w:spacing w:line="240" w:lineRule="auto"/>
              <w:rPr>
                <w:rFonts w:eastAsia="SimSun"/>
                <w:szCs w:val="22"/>
              </w:rPr>
            </w:pPr>
            <w:r>
              <w:rPr>
                <w:rFonts w:eastAsia="SimSun"/>
                <w:szCs w:val="22"/>
              </w:rPr>
              <w:t xml:space="preserve">   Pazjenti</w:t>
            </w:r>
            <w:r w:rsidRPr="00691C71">
              <w:rPr>
                <w:rFonts w:eastAsia="SimSun"/>
                <w:szCs w:val="22"/>
              </w:rPr>
              <w:t xml:space="preserve"> (n)</w:t>
            </w:r>
          </w:p>
          <w:p w14:paraId="57D3A168" w14:textId="77777777" w:rsidR="009D49F8" w:rsidRPr="00691C71" w:rsidRDefault="009D49F8" w:rsidP="00B42D3D">
            <w:pPr>
              <w:spacing w:line="240" w:lineRule="auto"/>
              <w:rPr>
                <w:rFonts w:eastAsia="SimSun"/>
                <w:szCs w:val="22"/>
              </w:rPr>
            </w:pPr>
            <w:r w:rsidRPr="00691C71">
              <w:rPr>
                <w:rFonts w:eastAsia="SimSun"/>
                <w:szCs w:val="22"/>
              </w:rPr>
              <w:t xml:space="preserve">   95% CI</w:t>
            </w:r>
          </w:p>
          <w:p w14:paraId="6CE3FDB4" w14:textId="77777777" w:rsidR="009D49F8" w:rsidRPr="00691C71" w:rsidRDefault="009D49F8" w:rsidP="00B42D3D">
            <w:pPr>
              <w:spacing w:line="240" w:lineRule="auto"/>
              <w:rPr>
                <w:rFonts w:eastAsia="SimSun"/>
                <w:szCs w:val="22"/>
              </w:rPr>
            </w:pPr>
            <w:r w:rsidRPr="00691C71">
              <w:rPr>
                <w:rFonts w:eastAsia="SimSun"/>
                <w:szCs w:val="22"/>
              </w:rPr>
              <w:t xml:space="preserve">   Q1; Q3</w:t>
            </w:r>
          </w:p>
          <w:p w14:paraId="0188C3F4" w14:textId="77777777" w:rsidR="009D49F8" w:rsidRPr="00691C71" w:rsidRDefault="009D49F8" w:rsidP="00B42D3D">
            <w:pPr>
              <w:spacing w:line="240" w:lineRule="auto"/>
              <w:rPr>
                <w:rFonts w:eastAsia="SimSun"/>
                <w:szCs w:val="22"/>
              </w:rPr>
            </w:pPr>
            <w:r>
              <w:rPr>
                <w:rFonts w:eastAsia="SimSun"/>
                <w:szCs w:val="22"/>
              </w:rPr>
              <w:t>…Min; Mass</w:t>
            </w:r>
          </w:p>
        </w:tc>
        <w:tc>
          <w:tcPr>
            <w:tcW w:w="860" w:type="pct"/>
          </w:tcPr>
          <w:p w14:paraId="76D207EF" w14:textId="77777777" w:rsidR="009D49F8" w:rsidRPr="00691C71" w:rsidRDefault="009D49F8" w:rsidP="00B42D3D">
            <w:pPr>
              <w:spacing w:line="240" w:lineRule="auto"/>
              <w:jc w:val="center"/>
              <w:rPr>
                <w:rFonts w:eastAsia="SimSun"/>
                <w:szCs w:val="22"/>
              </w:rPr>
            </w:pPr>
            <w:r w:rsidRPr="00691C71">
              <w:rPr>
                <w:rFonts w:eastAsia="SimSun"/>
                <w:szCs w:val="22"/>
              </w:rPr>
              <w:t>53 min</w:t>
            </w:r>
            <w:r w:rsidRPr="00691C71">
              <w:rPr>
                <w:rFonts w:eastAsia="SimSun"/>
                <w:szCs w:val="22"/>
              </w:rPr>
              <w:br/>
            </w:r>
          </w:p>
          <w:p w14:paraId="728740AD" w14:textId="77777777" w:rsidR="009D49F8" w:rsidRPr="00691C71" w:rsidRDefault="009D49F8" w:rsidP="00B42D3D">
            <w:pPr>
              <w:spacing w:line="240" w:lineRule="auto"/>
              <w:jc w:val="center"/>
              <w:rPr>
                <w:rFonts w:eastAsia="SimSun"/>
                <w:szCs w:val="22"/>
              </w:rPr>
            </w:pPr>
            <w:r w:rsidRPr="00691C71">
              <w:rPr>
                <w:rFonts w:eastAsia="SimSun"/>
                <w:szCs w:val="22"/>
              </w:rPr>
              <w:t>260</w:t>
            </w:r>
          </w:p>
          <w:p w14:paraId="49C924F5" w14:textId="77777777" w:rsidR="009D49F8" w:rsidRPr="00691C71" w:rsidRDefault="009D49F8" w:rsidP="00B42D3D">
            <w:pPr>
              <w:spacing w:line="240" w:lineRule="auto"/>
              <w:jc w:val="center"/>
              <w:rPr>
                <w:rFonts w:eastAsia="SimSun"/>
                <w:szCs w:val="22"/>
              </w:rPr>
            </w:pPr>
            <w:r w:rsidRPr="00691C71">
              <w:rPr>
                <w:rFonts w:eastAsia="SimSun"/>
                <w:szCs w:val="22"/>
              </w:rPr>
              <w:t>44 – 58 min</w:t>
            </w:r>
          </w:p>
          <w:p w14:paraId="449BAB70" w14:textId="77777777" w:rsidR="009D49F8" w:rsidRPr="00691C71" w:rsidRDefault="009D49F8" w:rsidP="00B42D3D">
            <w:pPr>
              <w:spacing w:line="240" w:lineRule="auto"/>
              <w:jc w:val="center"/>
              <w:rPr>
                <w:rFonts w:eastAsia="SimSun"/>
                <w:szCs w:val="22"/>
              </w:rPr>
            </w:pPr>
            <w:r w:rsidRPr="00691C71">
              <w:rPr>
                <w:rFonts w:eastAsia="SimSun"/>
                <w:szCs w:val="22"/>
              </w:rPr>
              <w:t>30; 98 min</w:t>
            </w:r>
          </w:p>
          <w:p w14:paraId="230CB8C3" w14:textId="77777777" w:rsidR="009D49F8" w:rsidRPr="00691C71" w:rsidRDefault="009D49F8" w:rsidP="00B42D3D">
            <w:pPr>
              <w:spacing w:line="240" w:lineRule="auto"/>
              <w:jc w:val="center"/>
              <w:rPr>
                <w:rFonts w:eastAsia="SimSun"/>
                <w:szCs w:val="22"/>
              </w:rPr>
            </w:pPr>
            <w:r>
              <w:rPr>
                <w:rFonts w:eastAsia="SimSun"/>
                <w:szCs w:val="22"/>
              </w:rPr>
              <w:t>M</w:t>
            </w:r>
            <w:r w:rsidRPr="00691C71">
              <w:rPr>
                <w:rFonts w:eastAsia="SimSun"/>
                <w:szCs w:val="22"/>
              </w:rPr>
              <w:t>A</w:t>
            </w:r>
          </w:p>
        </w:tc>
        <w:tc>
          <w:tcPr>
            <w:tcW w:w="861" w:type="pct"/>
          </w:tcPr>
          <w:p w14:paraId="3A18D8D9" w14:textId="77777777" w:rsidR="009D49F8" w:rsidRPr="00691C71" w:rsidRDefault="009D49F8" w:rsidP="00B42D3D">
            <w:pPr>
              <w:spacing w:line="240" w:lineRule="auto"/>
              <w:jc w:val="center"/>
              <w:rPr>
                <w:rFonts w:eastAsia="SimSun"/>
                <w:szCs w:val="22"/>
              </w:rPr>
            </w:pPr>
            <w:r w:rsidRPr="00691C71">
              <w:rPr>
                <w:rFonts w:eastAsia="SimSun"/>
                <w:szCs w:val="22"/>
              </w:rPr>
              <w:t>37 min</w:t>
            </w:r>
            <w:r w:rsidRPr="00691C71">
              <w:rPr>
                <w:rFonts w:eastAsia="SimSun"/>
                <w:szCs w:val="22"/>
              </w:rPr>
              <w:br/>
            </w:r>
          </w:p>
          <w:p w14:paraId="6643C5A9" w14:textId="77777777" w:rsidR="009D49F8" w:rsidRPr="00691C71" w:rsidRDefault="009D49F8" w:rsidP="00B42D3D">
            <w:pPr>
              <w:spacing w:line="240" w:lineRule="auto"/>
              <w:jc w:val="center"/>
              <w:rPr>
                <w:rFonts w:eastAsia="SimSun"/>
                <w:szCs w:val="22"/>
              </w:rPr>
            </w:pPr>
            <w:r w:rsidRPr="00691C71">
              <w:rPr>
                <w:rFonts w:eastAsia="SimSun"/>
                <w:szCs w:val="22"/>
              </w:rPr>
              <w:t>94</w:t>
            </w:r>
          </w:p>
          <w:p w14:paraId="5102D383" w14:textId="77777777" w:rsidR="009D49F8" w:rsidRPr="00691C71" w:rsidRDefault="009D49F8" w:rsidP="00B42D3D">
            <w:pPr>
              <w:spacing w:line="240" w:lineRule="auto"/>
              <w:jc w:val="center"/>
              <w:rPr>
                <w:rFonts w:eastAsia="SimSun"/>
                <w:szCs w:val="22"/>
              </w:rPr>
            </w:pPr>
            <w:r w:rsidRPr="00691C71">
              <w:rPr>
                <w:rFonts w:eastAsia="SimSun"/>
                <w:szCs w:val="22"/>
              </w:rPr>
              <w:t>28 – 45 min</w:t>
            </w:r>
          </w:p>
          <w:p w14:paraId="747930BD" w14:textId="77777777" w:rsidR="009D49F8" w:rsidRPr="00691C71" w:rsidRDefault="009D49F8" w:rsidP="00B42D3D">
            <w:pPr>
              <w:spacing w:line="240" w:lineRule="auto"/>
              <w:jc w:val="center"/>
              <w:rPr>
                <w:rFonts w:eastAsia="SimSun"/>
                <w:szCs w:val="22"/>
              </w:rPr>
            </w:pPr>
            <w:r w:rsidRPr="00691C71">
              <w:rPr>
                <w:rFonts w:eastAsia="SimSun"/>
                <w:szCs w:val="22"/>
              </w:rPr>
              <w:t>21; 88 min</w:t>
            </w:r>
          </w:p>
          <w:p w14:paraId="684FAEEE" w14:textId="77777777" w:rsidR="009D49F8" w:rsidRPr="00691C71" w:rsidRDefault="009D49F8" w:rsidP="00B42D3D">
            <w:pPr>
              <w:spacing w:line="240" w:lineRule="auto"/>
              <w:jc w:val="center"/>
              <w:rPr>
                <w:rFonts w:eastAsia="SimSun"/>
                <w:szCs w:val="22"/>
              </w:rPr>
            </w:pPr>
            <w:r>
              <w:rPr>
                <w:rFonts w:eastAsia="SimSun"/>
                <w:szCs w:val="22"/>
              </w:rPr>
              <w:t>M</w:t>
            </w:r>
            <w:r w:rsidRPr="00691C71">
              <w:rPr>
                <w:rFonts w:eastAsia="SimSun"/>
                <w:szCs w:val="22"/>
              </w:rPr>
              <w:t>A</w:t>
            </w:r>
          </w:p>
        </w:tc>
        <w:tc>
          <w:tcPr>
            <w:tcW w:w="704" w:type="pct"/>
          </w:tcPr>
          <w:p w14:paraId="53F6CC6F" w14:textId="77777777" w:rsidR="009D49F8" w:rsidRPr="00691C71" w:rsidRDefault="009D49F8" w:rsidP="00B42D3D">
            <w:pPr>
              <w:spacing w:line="240" w:lineRule="auto"/>
              <w:jc w:val="center"/>
              <w:rPr>
                <w:rFonts w:eastAsia="SimSun"/>
                <w:szCs w:val="22"/>
              </w:rPr>
            </w:pPr>
          </w:p>
          <w:p w14:paraId="3E0D8E59" w14:textId="77777777" w:rsidR="009D49F8" w:rsidRPr="00691C71" w:rsidRDefault="009D49F8" w:rsidP="00B42D3D">
            <w:pPr>
              <w:spacing w:line="240" w:lineRule="auto"/>
              <w:jc w:val="center"/>
              <w:rPr>
                <w:rFonts w:eastAsia="SimSun"/>
                <w:szCs w:val="22"/>
              </w:rPr>
            </w:pPr>
          </w:p>
          <w:p w14:paraId="291AC5E0" w14:textId="77777777" w:rsidR="009D49F8" w:rsidRPr="00691C71" w:rsidRDefault="009D49F8" w:rsidP="00B42D3D">
            <w:pPr>
              <w:spacing w:line="240" w:lineRule="auto"/>
              <w:jc w:val="center"/>
              <w:rPr>
                <w:rFonts w:eastAsia="SimSun"/>
                <w:szCs w:val="22"/>
              </w:rPr>
            </w:pPr>
          </w:p>
          <w:p w14:paraId="0325D82D" w14:textId="77777777" w:rsidR="009D49F8" w:rsidRPr="00691C71" w:rsidRDefault="009D49F8" w:rsidP="00B42D3D">
            <w:pPr>
              <w:spacing w:line="240" w:lineRule="auto"/>
              <w:jc w:val="center"/>
              <w:rPr>
                <w:rFonts w:eastAsia="SimSun"/>
                <w:szCs w:val="22"/>
              </w:rPr>
            </w:pPr>
            <w:r>
              <w:rPr>
                <w:rFonts w:eastAsia="SimSun"/>
                <w:szCs w:val="22"/>
              </w:rPr>
              <w:t>M</w:t>
            </w:r>
            <w:r w:rsidRPr="00691C71">
              <w:rPr>
                <w:rFonts w:eastAsia="SimSun"/>
                <w:szCs w:val="22"/>
              </w:rPr>
              <w:t>A</w:t>
            </w:r>
          </w:p>
        </w:tc>
        <w:tc>
          <w:tcPr>
            <w:tcW w:w="704" w:type="pct"/>
          </w:tcPr>
          <w:p w14:paraId="5DE2F9DB" w14:textId="77777777" w:rsidR="009D49F8" w:rsidRPr="00691C71" w:rsidRDefault="009D49F8" w:rsidP="00B42D3D">
            <w:pPr>
              <w:spacing w:line="240" w:lineRule="auto"/>
              <w:jc w:val="center"/>
              <w:rPr>
                <w:rFonts w:eastAsia="SimSun"/>
                <w:szCs w:val="22"/>
              </w:rPr>
            </w:pPr>
          </w:p>
          <w:p w14:paraId="679839A6" w14:textId="77777777" w:rsidR="009D49F8" w:rsidRPr="00691C71" w:rsidRDefault="009D49F8" w:rsidP="00B42D3D">
            <w:pPr>
              <w:spacing w:line="240" w:lineRule="auto"/>
              <w:jc w:val="center"/>
              <w:rPr>
                <w:rFonts w:eastAsia="SimSun"/>
                <w:szCs w:val="22"/>
              </w:rPr>
            </w:pPr>
          </w:p>
          <w:p w14:paraId="55E88625" w14:textId="77777777" w:rsidR="009D49F8" w:rsidRPr="00691C71" w:rsidRDefault="009D49F8" w:rsidP="00B42D3D">
            <w:pPr>
              <w:spacing w:line="240" w:lineRule="auto"/>
              <w:jc w:val="center"/>
              <w:rPr>
                <w:rFonts w:eastAsia="SimSun"/>
                <w:szCs w:val="22"/>
              </w:rPr>
            </w:pPr>
          </w:p>
          <w:p w14:paraId="546F2869" w14:textId="77777777" w:rsidR="009D49F8" w:rsidRPr="00691C71" w:rsidRDefault="009D49F8" w:rsidP="00B42D3D">
            <w:pPr>
              <w:spacing w:line="240" w:lineRule="auto"/>
              <w:jc w:val="center"/>
              <w:rPr>
                <w:rFonts w:eastAsia="SimSun"/>
                <w:szCs w:val="22"/>
              </w:rPr>
            </w:pPr>
            <w:r>
              <w:rPr>
                <w:rFonts w:eastAsia="SimSun"/>
                <w:szCs w:val="22"/>
              </w:rPr>
              <w:t>M</w:t>
            </w:r>
            <w:r w:rsidRPr="00691C71">
              <w:rPr>
                <w:rFonts w:eastAsia="SimSun"/>
                <w:szCs w:val="22"/>
              </w:rPr>
              <w:t>A</w:t>
            </w:r>
          </w:p>
        </w:tc>
        <w:tc>
          <w:tcPr>
            <w:tcW w:w="699" w:type="pct"/>
          </w:tcPr>
          <w:p w14:paraId="476E1E5C" w14:textId="77777777" w:rsidR="009D49F8" w:rsidRPr="00691C71" w:rsidRDefault="009D49F8" w:rsidP="00B42D3D">
            <w:pPr>
              <w:spacing w:line="240" w:lineRule="auto"/>
              <w:jc w:val="center"/>
              <w:rPr>
                <w:rFonts w:eastAsia="SimSun"/>
                <w:szCs w:val="22"/>
              </w:rPr>
            </w:pPr>
          </w:p>
          <w:p w14:paraId="668F7D92" w14:textId="77777777" w:rsidR="009D49F8" w:rsidRPr="00691C71" w:rsidRDefault="009D49F8" w:rsidP="00B42D3D">
            <w:pPr>
              <w:spacing w:line="240" w:lineRule="auto"/>
              <w:jc w:val="center"/>
              <w:rPr>
                <w:rFonts w:eastAsia="SimSun"/>
                <w:szCs w:val="22"/>
              </w:rPr>
            </w:pPr>
          </w:p>
          <w:p w14:paraId="29D13530" w14:textId="77777777" w:rsidR="009D49F8" w:rsidRPr="00691C71" w:rsidRDefault="009D49F8" w:rsidP="00B42D3D">
            <w:pPr>
              <w:spacing w:line="240" w:lineRule="auto"/>
              <w:jc w:val="center"/>
              <w:rPr>
                <w:rFonts w:eastAsia="SimSun"/>
                <w:szCs w:val="22"/>
              </w:rPr>
            </w:pPr>
          </w:p>
          <w:p w14:paraId="59F24289" w14:textId="77777777" w:rsidR="009D49F8" w:rsidRPr="00691C71" w:rsidRDefault="009D49F8" w:rsidP="00B42D3D">
            <w:pPr>
              <w:spacing w:line="240" w:lineRule="auto"/>
              <w:jc w:val="center"/>
              <w:rPr>
                <w:rFonts w:eastAsia="SimSun"/>
                <w:szCs w:val="22"/>
              </w:rPr>
            </w:pPr>
            <w:r>
              <w:rPr>
                <w:rFonts w:eastAsia="SimSun"/>
                <w:szCs w:val="22"/>
              </w:rPr>
              <w:t>M</w:t>
            </w:r>
            <w:r w:rsidRPr="00691C71">
              <w:rPr>
                <w:rFonts w:eastAsia="SimSun"/>
                <w:szCs w:val="22"/>
              </w:rPr>
              <w:t>A</w:t>
            </w:r>
          </w:p>
        </w:tc>
      </w:tr>
      <w:tr w:rsidR="00DD2907" w14:paraId="7429E787" w14:textId="77777777" w:rsidTr="00B42D3D">
        <w:trPr>
          <w:trHeight w:val="270"/>
        </w:trPr>
        <w:tc>
          <w:tcPr>
            <w:tcW w:w="1172" w:type="pct"/>
          </w:tcPr>
          <w:p w14:paraId="239A15D6" w14:textId="77777777" w:rsidR="009D49F8" w:rsidRPr="00691C71" w:rsidRDefault="009D49F8" w:rsidP="00B42D3D">
            <w:pPr>
              <w:spacing w:line="240" w:lineRule="auto"/>
              <w:rPr>
                <w:rFonts w:eastAsia="SimSun"/>
                <w:szCs w:val="22"/>
              </w:rPr>
            </w:pPr>
            <w:r w:rsidRPr="00691C71">
              <w:rPr>
                <w:rFonts w:eastAsia="SimSun"/>
                <w:szCs w:val="22"/>
              </w:rPr>
              <w:t xml:space="preserve">- </w:t>
            </w:r>
            <w:r>
              <w:rPr>
                <w:rFonts w:eastAsia="SimSun"/>
                <w:szCs w:val="22"/>
              </w:rPr>
              <w:t>Ħruġ mill-kamra tal-operazzjoni</w:t>
            </w:r>
          </w:p>
          <w:p w14:paraId="694476A0" w14:textId="77777777" w:rsidR="009D49F8" w:rsidRPr="00691C71" w:rsidRDefault="009D49F8" w:rsidP="00B42D3D">
            <w:pPr>
              <w:spacing w:line="240" w:lineRule="auto"/>
              <w:rPr>
                <w:rFonts w:eastAsia="SimSun"/>
                <w:szCs w:val="22"/>
              </w:rPr>
            </w:pPr>
            <w:r>
              <w:rPr>
                <w:rFonts w:eastAsia="SimSun"/>
                <w:szCs w:val="22"/>
              </w:rPr>
              <w:t xml:space="preserve">   Pazjenti</w:t>
            </w:r>
            <w:r w:rsidRPr="00691C71">
              <w:rPr>
                <w:rFonts w:eastAsia="SimSun"/>
                <w:szCs w:val="22"/>
              </w:rPr>
              <w:t xml:space="preserve"> (n)</w:t>
            </w:r>
          </w:p>
          <w:p w14:paraId="0287C7B3" w14:textId="77777777" w:rsidR="009D49F8" w:rsidRPr="00691C71" w:rsidRDefault="009D49F8" w:rsidP="00B42D3D">
            <w:pPr>
              <w:spacing w:line="240" w:lineRule="auto"/>
              <w:rPr>
                <w:rFonts w:eastAsia="SimSun"/>
                <w:szCs w:val="22"/>
                <w:lang w:val="it-IT"/>
              </w:rPr>
            </w:pPr>
            <w:r w:rsidRPr="00691C71">
              <w:rPr>
                <w:rFonts w:eastAsia="SimSun"/>
                <w:szCs w:val="22"/>
              </w:rPr>
              <w:t xml:space="preserve">   </w:t>
            </w:r>
            <w:r w:rsidRPr="00691C71">
              <w:rPr>
                <w:rFonts w:eastAsia="SimSun"/>
                <w:szCs w:val="22"/>
                <w:lang w:val="it-IT"/>
              </w:rPr>
              <w:t>95% CI</w:t>
            </w:r>
          </w:p>
          <w:p w14:paraId="2E04BCE6" w14:textId="77777777" w:rsidR="009D49F8" w:rsidRPr="00691C71" w:rsidRDefault="009D49F8" w:rsidP="00B42D3D">
            <w:pPr>
              <w:spacing w:line="240" w:lineRule="auto"/>
              <w:rPr>
                <w:rFonts w:eastAsia="SimSun"/>
                <w:szCs w:val="22"/>
                <w:lang w:val="it-IT"/>
              </w:rPr>
            </w:pPr>
            <w:r w:rsidRPr="00691C71">
              <w:rPr>
                <w:rFonts w:eastAsia="SimSun"/>
                <w:szCs w:val="22"/>
                <w:lang w:val="it-IT"/>
              </w:rPr>
              <w:t xml:space="preserve">   Q1; Q3</w:t>
            </w:r>
          </w:p>
          <w:p w14:paraId="06CF971B" w14:textId="77777777" w:rsidR="009D49F8" w:rsidRPr="00691C71" w:rsidRDefault="009D49F8" w:rsidP="00B42D3D">
            <w:pPr>
              <w:spacing w:line="240" w:lineRule="auto"/>
              <w:rPr>
                <w:rFonts w:eastAsia="SimSun"/>
                <w:szCs w:val="22"/>
                <w:lang w:val="it-IT"/>
              </w:rPr>
            </w:pPr>
            <w:r w:rsidRPr="00691C71">
              <w:rPr>
                <w:rFonts w:eastAsia="SimSun"/>
                <w:szCs w:val="22"/>
                <w:lang w:val="it-IT"/>
              </w:rPr>
              <w:t xml:space="preserve">   Min; Ma</w:t>
            </w:r>
            <w:r>
              <w:rPr>
                <w:rFonts w:eastAsia="SimSun"/>
                <w:szCs w:val="22"/>
                <w:lang w:val="it-IT"/>
              </w:rPr>
              <w:t>ss</w:t>
            </w:r>
          </w:p>
        </w:tc>
        <w:tc>
          <w:tcPr>
            <w:tcW w:w="860" w:type="pct"/>
          </w:tcPr>
          <w:p w14:paraId="64E49F3A" w14:textId="77777777" w:rsidR="009D49F8" w:rsidRPr="00691C71" w:rsidRDefault="009D49F8" w:rsidP="00B42D3D">
            <w:pPr>
              <w:spacing w:line="240" w:lineRule="auto"/>
              <w:jc w:val="center"/>
              <w:rPr>
                <w:rFonts w:eastAsia="SimSun"/>
                <w:szCs w:val="22"/>
                <w:lang w:val="it-IT"/>
              </w:rPr>
            </w:pPr>
          </w:p>
          <w:p w14:paraId="31BD6BA8" w14:textId="77777777" w:rsidR="009D49F8" w:rsidRPr="00691C71" w:rsidRDefault="009D49F8" w:rsidP="00B42D3D">
            <w:pPr>
              <w:spacing w:line="240" w:lineRule="auto"/>
              <w:jc w:val="center"/>
              <w:rPr>
                <w:rFonts w:eastAsia="SimSun"/>
                <w:szCs w:val="22"/>
                <w:lang w:val="it-IT"/>
              </w:rPr>
            </w:pPr>
          </w:p>
          <w:p w14:paraId="4AD7E1F9" w14:textId="77777777" w:rsidR="009D49F8" w:rsidRPr="00691C71" w:rsidRDefault="009D49F8" w:rsidP="00B42D3D">
            <w:pPr>
              <w:spacing w:line="240" w:lineRule="auto"/>
              <w:jc w:val="center"/>
              <w:rPr>
                <w:rFonts w:eastAsia="SimSun"/>
                <w:szCs w:val="22"/>
                <w:lang w:val="it-IT"/>
              </w:rPr>
            </w:pPr>
          </w:p>
          <w:p w14:paraId="5704F468" w14:textId="77777777" w:rsidR="009D49F8" w:rsidRPr="00691C71" w:rsidRDefault="009D49F8" w:rsidP="00B42D3D">
            <w:pPr>
              <w:spacing w:line="240" w:lineRule="auto"/>
              <w:jc w:val="center"/>
              <w:rPr>
                <w:rFonts w:eastAsia="SimSun"/>
                <w:szCs w:val="22"/>
              </w:rPr>
            </w:pPr>
            <w:r>
              <w:rPr>
                <w:rFonts w:eastAsia="SimSun"/>
                <w:szCs w:val="22"/>
              </w:rPr>
              <w:t>M</w:t>
            </w:r>
            <w:r w:rsidRPr="00691C71">
              <w:rPr>
                <w:rFonts w:eastAsia="SimSun"/>
                <w:szCs w:val="22"/>
              </w:rPr>
              <w:t>A</w:t>
            </w:r>
          </w:p>
        </w:tc>
        <w:tc>
          <w:tcPr>
            <w:tcW w:w="861" w:type="pct"/>
          </w:tcPr>
          <w:p w14:paraId="742129A5" w14:textId="77777777" w:rsidR="009D49F8" w:rsidRPr="00691C71" w:rsidRDefault="009D49F8" w:rsidP="00B42D3D">
            <w:pPr>
              <w:spacing w:line="240" w:lineRule="auto"/>
              <w:jc w:val="center"/>
              <w:rPr>
                <w:rFonts w:eastAsia="SimSun"/>
                <w:szCs w:val="22"/>
              </w:rPr>
            </w:pPr>
          </w:p>
          <w:p w14:paraId="3747A66A" w14:textId="77777777" w:rsidR="009D49F8" w:rsidRPr="00691C71" w:rsidRDefault="009D49F8" w:rsidP="00B42D3D">
            <w:pPr>
              <w:spacing w:line="240" w:lineRule="auto"/>
              <w:jc w:val="center"/>
              <w:rPr>
                <w:rFonts w:eastAsia="SimSun"/>
                <w:szCs w:val="22"/>
              </w:rPr>
            </w:pPr>
          </w:p>
          <w:p w14:paraId="52C7F391" w14:textId="77777777" w:rsidR="009D49F8" w:rsidRPr="00691C71" w:rsidRDefault="009D49F8" w:rsidP="00B42D3D">
            <w:pPr>
              <w:spacing w:line="240" w:lineRule="auto"/>
              <w:jc w:val="center"/>
              <w:rPr>
                <w:rFonts w:eastAsia="SimSun"/>
                <w:szCs w:val="22"/>
              </w:rPr>
            </w:pPr>
          </w:p>
          <w:p w14:paraId="5BD7F151" w14:textId="77777777" w:rsidR="009D49F8" w:rsidRPr="00691C71" w:rsidRDefault="009D49F8" w:rsidP="00B42D3D">
            <w:pPr>
              <w:spacing w:line="240" w:lineRule="auto"/>
              <w:jc w:val="center"/>
              <w:rPr>
                <w:rFonts w:eastAsia="SimSun"/>
                <w:szCs w:val="22"/>
              </w:rPr>
            </w:pPr>
            <w:r>
              <w:rPr>
                <w:rFonts w:eastAsia="SimSun"/>
                <w:szCs w:val="22"/>
              </w:rPr>
              <w:t>M</w:t>
            </w:r>
            <w:r w:rsidRPr="00691C71">
              <w:rPr>
                <w:rFonts w:eastAsia="SimSun"/>
                <w:szCs w:val="22"/>
              </w:rPr>
              <w:t>A</w:t>
            </w:r>
          </w:p>
        </w:tc>
        <w:tc>
          <w:tcPr>
            <w:tcW w:w="704" w:type="pct"/>
          </w:tcPr>
          <w:p w14:paraId="0651A2FF" w14:textId="77777777" w:rsidR="009D49F8" w:rsidRPr="00691C71" w:rsidRDefault="009D49F8" w:rsidP="00B42D3D">
            <w:pPr>
              <w:spacing w:line="240" w:lineRule="auto"/>
              <w:jc w:val="center"/>
              <w:rPr>
                <w:rFonts w:eastAsia="SimSun"/>
                <w:szCs w:val="22"/>
              </w:rPr>
            </w:pPr>
            <w:r w:rsidRPr="00691C71">
              <w:rPr>
                <w:rFonts w:eastAsia="SimSun"/>
                <w:szCs w:val="22"/>
              </w:rPr>
              <w:t>25 min</w:t>
            </w:r>
            <w:r w:rsidRPr="00691C71">
              <w:rPr>
                <w:rFonts w:eastAsia="SimSun"/>
                <w:szCs w:val="22"/>
              </w:rPr>
              <w:br/>
            </w:r>
          </w:p>
          <w:p w14:paraId="04E6B9B4" w14:textId="77777777" w:rsidR="009D49F8" w:rsidRPr="00691C71" w:rsidRDefault="009D49F8" w:rsidP="00B42D3D">
            <w:pPr>
              <w:spacing w:line="240" w:lineRule="auto"/>
              <w:jc w:val="center"/>
              <w:rPr>
                <w:rFonts w:eastAsia="SimSun"/>
                <w:szCs w:val="22"/>
              </w:rPr>
            </w:pPr>
            <w:r w:rsidRPr="00691C71">
              <w:rPr>
                <w:rFonts w:eastAsia="SimSun"/>
                <w:szCs w:val="22"/>
              </w:rPr>
              <w:t>150</w:t>
            </w:r>
          </w:p>
          <w:p w14:paraId="226ED02F" w14:textId="77777777" w:rsidR="009D49F8" w:rsidRPr="00691C71" w:rsidRDefault="009D49F8" w:rsidP="00B42D3D">
            <w:pPr>
              <w:spacing w:line="240" w:lineRule="auto"/>
              <w:jc w:val="center"/>
              <w:rPr>
                <w:rFonts w:eastAsia="SimSun"/>
                <w:szCs w:val="22"/>
              </w:rPr>
            </w:pPr>
            <w:r>
              <w:rPr>
                <w:rFonts w:eastAsia="SimSun"/>
                <w:szCs w:val="22"/>
              </w:rPr>
              <w:t>M</w:t>
            </w:r>
            <w:r w:rsidRPr="00691C71">
              <w:rPr>
                <w:rFonts w:eastAsia="SimSun"/>
                <w:szCs w:val="22"/>
              </w:rPr>
              <w:t>A</w:t>
            </w:r>
          </w:p>
          <w:p w14:paraId="103571D8" w14:textId="77777777" w:rsidR="009D49F8" w:rsidRPr="00691C71" w:rsidRDefault="009D49F8" w:rsidP="00B42D3D">
            <w:pPr>
              <w:spacing w:line="240" w:lineRule="auto"/>
              <w:jc w:val="center"/>
              <w:rPr>
                <w:rFonts w:eastAsia="SimSun"/>
                <w:szCs w:val="22"/>
              </w:rPr>
            </w:pPr>
            <w:r>
              <w:rPr>
                <w:rFonts w:eastAsia="SimSun"/>
                <w:szCs w:val="22"/>
              </w:rPr>
              <w:t>M</w:t>
            </w:r>
            <w:r w:rsidRPr="00691C71">
              <w:rPr>
                <w:rFonts w:eastAsia="SimSun"/>
                <w:szCs w:val="22"/>
              </w:rPr>
              <w:t>A</w:t>
            </w:r>
          </w:p>
          <w:p w14:paraId="6D5D2BFB" w14:textId="77777777" w:rsidR="009D49F8" w:rsidRPr="00691C71" w:rsidRDefault="009D49F8" w:rsidP="00B42D3D">
            <w:pPr>
              <w:spacing w:line="240" w:lineRule="auto"/>
              <w:jc w:val="center"/>
              <w:rPr>
                <w:rFonts w:eastAsia="SimSun"/>
                <w:szCs w:val="22"/>
              </w:rPr>
            </w:pPr>
            <w:r w:rsidRPr="00691C71">
              <w:rPr>
                <w:rFonts w:eastAsia="SimSun"/>
                <w:szCs w:val="22"/>
              </w:rPr>
              <w:t>4; 144 min</w:t>
            </w:r>
          </w:p>
        </w:tc>
        <w:tc>
          <w:tcPr>
            <w:tcW w:w="704" w:type="pct"/>
          </w:tcPr>
          <w:p w14:paraId="2A6D2516" w14:textId="77777777" w:rsidR="009D49F8" w:rsidRPr="00691C71" w:rsidRDefault="009D49F8" w:rsidP="00B42D3D">
            <w:pPr>
              <w:spacing w:line="240" w:lineRule="auto"/>
              <w:jc w:val="center"/>
              <w:rPr>
                <w:rFonts w:eastAsia="SimSun"/>
                <w:szCs w:val="22"/>
              </w:rPr>
            </w:pPr>
            <w:r w:rsidRPr="00691C71">
              <w:rPr>
                <w:rFonts w:eastAsia="SimSun"/>
                <w:szCs w:val="22"/>
              </w:rPr>
              <w:t>25 min</w:t>
            </w:r>
            <w:r w:rsidRPr="00691C71">
              <w:rPr>
                <w:rFonts w:eastAsia="SimSun"/>
                <w:szCs w:val="22"/>
              </w:rPr>
              <w:br/>
            </w:r>
          </w:p>
          <w:p w14:paraId="38347BDC" w14:textId="77777777" w:rsidR="009D49F8" w:rsidRPr="00691C71" w:rsidRDefault="009D49F8" w:rsidP="00B42D3D">
            <w:pPr>
              <w:spacing w:line="240" w:lineRule="auto"/>
              <w:jc w:val="center"/>
              <w:rPr>
                <w:rFonts w:eastAsia="SimSun"/>
                <w:szCs w:val="22"/>
              </w:rPr>
            </w:pPr>
            <w:r w:rsidRPr="00691C71">
              <w:rPr>
                <w:rFonts w:eastAsia="SimSun"/>
                <w:szCs w:val="22"/>
              </w:rPr>
              <w:t>150</w:t>
            </w:r>
          </w:p>
          <w:p w14:paraId="5080699B" w14:textId="77777777" w:rsidR="009D49F8" w:rsidRPr="00691C71" w:rsidRDefault="009D49F8" w:rsidP="00B42D3D">
            <w:pPr>
              <w:spacing w:line="240" w:lineRule="auto"/>
              <w:jc w:val="center"/>
              <w:rPr>
                <w:rFonts w:eastAsia="SimSun"/>
                <w:szCs w:val="22"/>
              </w:rPr>
            </w:pPr>
            <w:r>
              <w:rPr>
                <w:rFonts w:eastAsia="SimSun"/>
                <w:szCs w:val="22"/>
              </w:rPr>
              <w:t>M</w:t>
            </w:r>
            <w:r w:rsidRPr="00691C71">
              <w:rPr>
                <w:rFonts w:eastAsia="SimSun"/>
                <w:szCs w:val="22"/>
              </w:rPr>
              <w:t>A</w:t>
            </w:r>
          </w:p>
          <w:p w14:paraId="69605279" w14:textId="77777777" w:rsidR="009D49F8" w:rsidRPr="00691C71" w:rsidRDefault="009D49F8" w:rsidP="00B42D3D">
            <w:pPr>
              <w:spacing w:line="240" w:lineRule="auto"/>
              <w:jc w:val="center"/>
              <w:rPr>
                <w:rFonts w:eastAsia="SimSun"/>
                <w:szCs w:val="22"/>
              </w:rPr>
            </w:pPr>
            <w:r>
              <w:rPr>
                <w:rFonts w:eastAsia="SimSun"/>
                <w:szCs w:val="22"/>
              </w:rPr>
              <w:t>M</w:t>
            </w:r>
            <w:r w:rsidRPr="00691C71">
              <w:rPr>
                <w:rFonts w:eastAsia="SimSun"/>
                <w:szCs w:val="22"/>
              </w:rPr>
              <w:t>A</w:t>
            </w:r>
          </w:p>
          <w:p w14:paraId="2F48CCC4" w14:textId="77777777" w:rsidR="009D49F8" w:rsidRPr="00691C71" w:rsidRDefault="009D49F8" w:rsidP="00B42D3D">
            <w:pPr>
              <w:spacing w:line="240" w:lineRule="auto"/>
              <w:jc w:val="center"/>
              <w:rPr>
                <w:rFonts w:eastAsia="SimSun"/>
                <w:szCs w:val="22"/>
              </w:rPr>
            </w:pPr>
            <w:r w:rsidRPr="00691C71">
              <w:rPr>
                <w:rFonts w:eastAsia="SimSun"/>
                <w:szCs w:val="22"/>
              </w:rPr>
              <w:t>5; 125 min</w:t>
            </w:r>
          </w:p>
        </w:tc>
        <w:tc>
          <w:tcPr>
            <w:tcW w:w="699" w:type="pct"/>
          </w:tcPr>
          <w:p w14:paraId="16E448C2" w14:textId="77777777" w:rsidR="009D49F8" w:rsidRPr="00691C71" w:rsidRDefault="009D49F8" w:rsidP="00B42D3D">
            <w:pPr>
              <w:spacing w:line="240" w:lineRule="auto"/>
              <w:jc w:val="center"/>
              <w:rPr>
                <w:rFonts w:eastAsia="SimSun"/>
                <w:szCs w:val="22"/>
              </w:rPr>
            </w:pPr>
            <w:r w:rsidRPr="00691C71">
              <w:rPr>
                <w:rFonts w:eastAsia="SimSun"/>
                <w:szCs w:val="22"/>
              </w:rPr>
              <w:t>16 min</w:t>
            </w:r>
            <w:r w:rsidRPr="00691C71">
              <w:rPr>
                <w:rFonts w:eastAsia="SimSun"/>
                <w:szCs w:val="22"/>
              </w:rPr>
              <w:br/>
            </w:r>
          </w:p>
          <w:p w14:paraId="4EC7EDE0" w14:textId="77777777" w:rsidR="009D49F8" w:rsidRPr="00691C71" w:rsidRDefault="009D49F8" w:rsidP="00B42D3D">
            <w:pPr>
              <w:spacing w:line="240" w:lineRule="auto"/>
              <w:jc w:val="center"/>
              <w:rPr>
                <w:rFonts w:eastAsia="SimSun"/>
                <w:szCs w:val="22"/>
              </w:rPr>
            </w:pPr>
            <w:r w:rsidRPr="00691C71">
              <w:rPr>
                <w:rFonts w:eastAsia="SimSun"/>
                <w:szCs w:val="22"/>
              </w:rPr>
              <w:t>75</w:t>
            </w:r>
          </w:p>
          <w:p w14:paraId="66FD9B71" w14:textId="77777777" w:rsidR="009D49F8" w:rsidRPr="00691C71" w:rsidRDefault="009D49F8" w:rsidP="00B42D3D">
            <w:pPr>
              <w:spacing w:line="240" w:lineRule="auto"/>
              <w:jc w:val="center"/>
              <w:rPr>
                <w:rFonts w:eastAsia="SimSun"/>
                <w:szCs w:val="22"/>
              </w:rPr>
            </w:pPr>
            <w:r>
              <w:rPr>
                <w:rFonts w:eastAsia="SimSun"/>
                <w:szCs w:val="22"/>
              </w:rPr>
              <w:t>M</w:t>
            </w:r>
            <w:r w:rsidRPr="00691C71">
              <w:rPr>
                <w:rFonts w:eastAsia="SimSun"/>
                <w:szCs w:val="22"/>
              </w:rPr>
              <w:t>A</w:t>
            </w:r>
          </w:p>
          <w:p w14:paraId="2A411B90" w14:textId="77777777" w:rsidR="009D49F8" w:rsidRPr="00691C71" w:rsidRDefault="009D49F8" w:rsidP="00B42D3D">
            <w:pPr>
              <w:spacing w:line="240" w:lineRule="auto"/>
              <w:jc w:val="center"/>
              <w:rPr>
                <w:rFonts w:eastAsia="SimSun"/>
                <w:szCs w:val="22"/>
              </w:rPr>
            </w:pPr>
            <w:r>
              <w:rPr>
                <w:rFonts w:eastAsia="SimSun"/>
                <w:szCs w:val="22"/>
              </w:rPr>
              <w:t>M</w:t>
            </w:r>
            <w:r w:rsidRPr="00691C71">
              <w:rPr>
                <w:rFonts w:eastAsia="SimSun"/>
                <w:szCs w:val="22"/>
              </w:rPr>
              <w:t>A</w:t>
            </w:r>
          </w:p>
          <w:p w14:paraId="1ECB312A" w14:textId="77777777" w:rsidR="009D49F8" w:rsidRPr="004C4F4D" w:rsidRDefault="009D49F8" w:rsidP="00B42D3D">
            <w:pPr>
              <w:spacing w:line="240" w:lineRule="auto"/>
              <w:jc w:val="center"/>
              <w:rPr>
                <w:rFonts w:eastAsia="SimSun"/>
                <w:szCs w:val="22"/>
              </w:rPr>
            </w:pPr>
            <w:r w:rsidRPr="00691C71">
              <w:rPr>
                <w:rFonts w:eastAsia="SimSun"/>
                <w:szCs w:val="22"/>
              </w:rPr>
              <w:t>5; 87 min</w:t>
            </w:r>
          </w:p>
        </w:tc>
      </w:tr>
    </w:tbl>
    <w:p w14:paraId="06A42CFE" w14:textId="77777777" w:rsidR="009D49F8" w:rsidRPr="00691C71" w:rsidRDefault="009D49F8" w:rsidP="009D49F8">
      <w:pPr>
        <w:pStyle w:val="EMA-normal"/>
        <w:keepNext/>
        <w:keepLines/>
        <w:ind w:left="567" w:hanging="567"/>
        <w:rPr>
          <w:sz w:val="20"/>
          <w:szCs w:val="22"/>
          <w:lang w:eastAsia="de-DE"/>
        </w:rPr>
      </w:pPr>
      <w:r w:rsidRPr="00691C71">
        <w:rPr>
          <w:sz w:val="20"/>
          <w:szCs w:val="22"/>
          <w:lang w:eastAsia="de-DE"/>
        </w:rPr>
        <w:tab/>
        <w:t>Dożi tal-bidu ta</w:t>
      </w:r>
      <w:r w:rsidR="002B69E4">
        <w:rPr>
          <w:sz w:val="20"/>
          <w:szCs w:val="22"/>
          <w:lang w:eastAsia="de-DE"/>
        </w:rPr>
        <w:t>’</w:t>
      </w:r>
      <w:r w:rsidRPr="00691C71">
        <w:rPr>
          <w:sz w:val="20"/>
          <w:szCs w:val="22"/>
          <w:lang w:eastAsia="de-DE"/>
        </w:rPr>
        <w:t xml:space="preserve"> remimazolam (1) 6 mg/min, (2) 6 mg/kg/h jew (3) 12 mg/kg/h, (4) doża ta</w:t>
      </w:r>
      <w:r w:rsidR="002B69E4">
        <w:rPr>
          <w:sz w:val="20"/>
          <w:szCs w:val="22"/>
          <w:lang w:eastAsia="de-DE"/>
        </w:rPr>
        <w:t>’</w:t>
      </w:r>
      <w:r w:rsidRPr="00691C71">
        <w:rPr>
          <w:sz w:val="20"/>
          <w:szCs w:val="22"/>
          <w:lang w:eastAsia="de-DE"/>
        </w:rPr>
        <w:t xml:space="preserve"> propofol ekwipotenti għal remimazolam</w:t>
      </w:r>
    </w:p>
    <w:p w14:paraId="2E0F7BD2" w14:textId="77777777" w:rsidR="005F15ED" w:rsidRPr="00691C71" w:rsidRDefault="005F15ED" w:rsidP="00B158A7">
      <w:pPr>
        <w:pStyle w:val="EMA-normal"/>
        <w:keepNext/>
        <w:tabs>
          <w:tab w:val="clear" w:pos="709"/>
        </w:tabs>
        <w:ind w:left="426" w:hanging="426"/>
        <w:rPr>
          <w:sz w:val="20"/>
          <w:szCs w:val="22"/>
          <w:lang w:eastAsia="de-DE"/>
        </w:rPr>
      </w:pPr>
      <w:r w:rsidRPr="00691C71">
        <w:rPr>
          <w:sz w:val="20"/>
          <w:szCs w:val="22"/>
          <w:lang w:eastAsia="de-DE"/>
        </w:rPr>
        <w:t xml:space="preserve"># </w:t>
      </w:r>
      <w:r w:rsidRPr="00691C71">
        <w:rPr>
          <w:sz w:val="20"/>
          <w:szCs w:val="22"/>
          <w:lang w:eastAsia="de-DE"/>
        </w:rPr>
        <w:tab/>
        <w:t>ONO-2745-05: ftuħ tal-għajnejn; CNS7056-022: rispons għal kmand verbali (MOAA/S≥4)</w:t>
      </w:r>
    </w:p>
    <w:p w14:paraId="230DF13F" w14:textId="77777777" w:rsidR="005F15ED" w:rsidRPr="00691C71" w:rsidRDefault="005F15ED" w:rsidP="00B158A7">
      <w:pPr>
        <w:pStyle w:val="EMA-normal"/>
        <w:keepNext/>
        <w:tabs>
          <w:tab w:val="clear" w:pos="709"/>
        </w:tabs>
        <w:ind w:left="426" w:hanging="426"/>
        <w:rPr>
          <w:sz w:val="20"/>
          <w:szCs w:val="22"/>
          <w:lang w:eastAsia="de-DE"/>
        </w:rPr>
      </w:pPr>
      <w:r w:rsidRPr="00691C71">
        <w:rPr>
          <w:sz w:val="20"/>
          <w:szCs w:val="22"/>
          <w:lang w:eastAsia="de-DE"/>
        </w:rPr>
        <w:t xml:space="preserve"> ## </w:t>
      </w:r>
      <w:r w:rsidRPr="00691C71">
        <w:rPr>
          <w:sz w:val="20"/>
          <w:szCs w:val="22"/>
          <w:lang w:eastAsia="de-DE"/>
        </w:rPr>
        <w:tab/>
        <w:t xml:space="preserve">ONO-2745-05: </w:t>
      </w:r>
      <w:r w:rsidR="002901C8">
        <w:rPr>
          <w:sz w:val="20"/>
          <w:szCs w:val="22"/>
          <w:lang w:eastAsia="de-DE"/>
        </w:rPr>
        <w:t>dikjarazzjoni</w:t>
      </w:r>
      <w:r w:rsidRPr="00691C71">
        <w:rPr>
          <w:sz w:val="20"/>
          <w:szCs w:val="22"/>
          <w:lang w:eastAsia="de-DE"/>
        </w:rPr>
        <w:t xml:space="preserve"> tad-data tat-twelid; CNS7056-022: orjentazzjoni lejn post, ħin, sitwazzjoni u persuna</w:t>
      </w:r>
    </w:p>
    <w:p w14:paraId="68ECBC13" w14:textId="77777777" w:rsidR="005F15ED" w:rsidRPr="00691C71" w:rsidRDefault="005F15ED" w:rsidP="005F15ED">
      <w:pPr>
        <w:pStyle w:val="EMA-normal"/>
        <w:tabs>
          <w:tab w:val="clear" w:pos="709"/>
        </w:tabs>
        <w:ind w:left="426" w:hanging="426"/>
        <w:rPr>
          <w:sz w:val="20"/>
          <w:szCs w:val="22"/>
          <w:lang w:eastAsia="de-DE"/>
        </w:rPr>
      </w:pPr>
      <w:r w:rsidRPr="00691C71">
        <w:rPr>
          <w:sz w:val="20"/>
          <w:szCs w:val="22"/>
          <w:lang w:eastAsia="de-DE"/>
        </w:rPr>
        <w:t>§</w:t>
      </w:r>
      <w:r w:rsidRPr="00691C71">
        <w:rPr>
          <w:sz w:val="20"/>
          <w:szCs w:val="22"/>
          <w:lang w:eastAsia="de-DE"/>
        </w:rPr>
        <w:tab/>
        <w:t>Prodott Mediċinali Investigattiv</w:t>
      </w:r>
    </w:p>
    <w:p w14:paraId="5CF81BF6" w14:textId="77777777" w:rsidR="005F15ED" w:rsidRPr="00B42D3D" w:rsidRDefault="005F15ED" w:rsidP="00B42D3D">
      <w:pPr>
        <w:pStyle w:val="EMA-normal"/>
        <w:ind w:left="567" w:hanging="567"/>
        <w:rPr>
          <w:sz w:val="20"/>
        </w:rPr>
      </w:pPr>
    </w:p>
    <w:p w14:paraId="35559E42" w14:textId="77777777" w:rsidR="00FB5DC5" w:rsidRDefault="006A5FB7">
      <w:pPr>
        <w:pStyle w:val="EMA-normal"/>
        <w:keepNext/>
        <w:keepLines/>
        <w:ind w:left="567" w:hanging="567"/>
        <w:rPr>
          <w:bCs/>
          <w:szCs w:val="24"/>
          <w:u w:val="single"/>
        </w:rPr>
      </w:pPr>
      <w:r>
        <w:rPr>
          <w:bCs/>
          <w:szCs w:val="24"/>
          <w:u w:val="single"/>
        </w:rPr>
        <w:t>Sigurtà Klinika</w:t>
      </w:r>
    </w:p>
    <w:p w14:paraId="30A5276A" w14:textId="1B3B6C88" w:rsidR="00FB5DC5" w:rsidRDefault="00BF2190" w:rsidP="00B42D3D">
      <w:pPr>
        <w:pStyle w:val="EMA-normal"/>
        <w:rPr>
          <w:noProof/>
        </w:rPr>
      </w:pPr>
      <w:r>
        <w:t>L</w:t>
      </w:r>
      <w:r w:rsidR="006A5FB7">
        <w:t>-inċidenza ta</w:t>
      </w:r>
      <w:r w:rsidR="002B69E4">
        <w:t>’</w:t>
      </w:r>
      <w:r w:rsidR="006A5FB7">
        <w:t xml:space="preserve"> avvenimenti avversi li rriżultaw mit-trattament </w:t>
      </w:r>
      <w:r>
        <w:t xml:space="preserve">fil-provi kkontrollati bi propofol </w:t>
      </w:r>
      <w:r w:rsidR="006A5FB7">
        <w:t>kienet ta</w:t>
      </w:r>
      <w:r w:rsidR="002B69E4">
        <w:t>’</w:t>
      </w:r>
      <w:r w:rsidR="006A5FB7">
        <w:t xml:space="preserve"> 90.</w:t>
      </w:r>
      <w:r>
        <w:t>7</w:t>
      </w:r>
      <w:r w:rsidR="006A5FB7">
        <w:t> % fil-grupp</w:t>
      </w:r>
      <w:r>
        <w:t>i</w:t>
      </w:r>
      <w:r w:rsidR="006A5FB7">
        <w:t xml:space="preserve"> ta</w:t>
      </w:r>
      <w:r w:rsidR="002B69E4">
        <w:t>’</w:t>
      </w:r>
      <w:r w:rsidR="006A5FB7">
        <w:t xml:space="preserve"> remimazolam</w:t>
      </w:r>
      <w:r>
        <w:t xml:space="preserve"> b</w:t>
      </w:r>
      <w:r w:rsidR="002B69E4">
        <w:t>’</w:t>
      </w:r>
      <w:r>
        <w:t>doża baxxa ta</w:t>
      </w:r>
      <w:r w:rsidR="002B69E4">
        <w:t>’</w:t>
      </w:r>
      <w:r>
        <w:t xml:space="preserve"> induzzjoni</w:t>
      </w:r>
      <w:r w:rsidR="006A5FB7">
        <w:t>,</w:t>
      </w:r>
      <w:r>
        <w:t xml:space="preserve"> 83.7 % </w:t>
      </w:r>
      <w:r w:rsidRPr="00691C71">
        <w:t xml:space="preserve">fil-gruppi </w:t>
      </w:r>
      <w:r w:rsidR="002901C8">
        <w:t>b</w:t>
      </w:r>
      <w:r w:rsidR="002B69E4">
        <w:t>’</w:t>
      </w:r>
      <w:r w:rsidRPr="00691C71">
        <w:t>doża ta</w:t>
      </w:r>
      <w:r w:rsidR="002B69E4">
        <w:t>’</w:t>
      </w:r>
      <w:r w:rsidRPr="00691C71">
        <w:t xml:space="preserve"> induzzjoni għolja ta</w:t>
      </w:r>
      <w:r w:rsidR="002B69E4">
        <w:t>’</w:t>
      </w:r>
      <w:r w:rsidRPr="00691C71">
        <w:t xml:space="preserve"> remimazolam u 92.5 % fil-gruppi ta</w:t>
      </w:r>
      <w:r w:rsidR="002B69E4">
        <w:t>’</w:t>
      </w:r>
      <w:r w:rsidRPr="00691C71">
        <w:t xml:space="preserve"> propofol.</w:t>
      </w:r>
      <w:r w:rsidR="006A5FB7" w:rsidRPr="00691C71">
        <w:t xml:space="preserve"> </w:t>
      </w:r>
      <w:r>
        <w:t>B</w:t>
      </w:r>
      <w:r w:rsidR="002B69E4">
        <w:t>’</w:t>
      </w:r>
      <w:r>
        <w:t>mod partikolari</w:t>
      </w:r>
      <w:r w:rsidRPr="00691C71">
        <w:t>,</w:t>
      </w:r>
      <w:r w:rsidR="006A5FB7">
        <w:t xml:space="preserve"> l-inċidenza ta</w:t>
      </w:r>
      <w:r w:rsidR="002B69E4">
        <w:t>’</w:t>
      </w:r>
      <w:r w:rsidR="006A5FB7">
        <w:t xml:space="preserve"> </w:t>
      </w:r>
      <w:r w:rsidR="006A5FB7">
        <w:lastRenderedPageBreak/>
        <w:t xml:space="preserve">avvenimenti avversi </w:t>
      </w:r>
      <w:r>
        <w:t xml:space="preserve">emodinamiċi kienet aktar baxxa għall-gruppi </w:t>
      </w:r>
      <w:r w:rsidR="002901C8">
        <w:t>b</w:t>
      </w:r>
      <w:r w:rsidR="002B69E4">
        <w:t>’</w:t>
      </w:r>
      <w:r>
        <w:t>doża ta</w:t>
      </w:r>
      <w:r w:rsidR="002B69E4">
        <w:t>’</w:t>
      </w:r>
      <w:r>
        <w:t xml:space="preserve"> remimazolam meta mqabbla mal-gruppi ta</w:t>
      </w:r>
      <w:r w:rsidR="002B69E4">
        <w:t>’</w:t>
      </w:r>
      <w:r>
        <w:t xml:space="preserve"> propofol (tabella 6).</w:t>
      </w:r>
    </w:p>
    <w:p w14:paraId="4AE5D464" w14:textId="77777777" w:rsidR="00FB5DC5" w:rsidRDefault="00FB5DC5" w:rsidP="00B42D3D">
      <w:pPr>
        <w:pStyle w:val="EMA-normal"/>
        <w:rPr>
          <w:bCs/>
          <w:sz w:val="18"/>
        </w:rPr>
      </w:pPr>
    </w:p>
    <w:p w14:paraId="6E11D3B9" w14:textId="4B5AF514" w:rsidR="00BF2190" w:rsidRPr="00F23EB2" w:rsidRDefault="00BF2190" w:rsidP="00BF2190">
      <w:pPr>
        <w:pStyle w:val="EMA-QRD-normal"/>
        <w:keepNext/>
        <w:rPr>
          <w:b/>
          <w:bCs/>
          <w:highlight w:val="green"/>
        </w:rPr>
      </w:pPr>
      <w:r>
        <w:rPr>
          <w:b/>
          <w:bCs/>
        </w:rPr>
        <w:t>Tabella 6</w:t>
      </w:r>
      <w:r w:rsidRPr="00F23EB2">
        <w:rPr>
          <w:b/>
          <w:bCs/>
        </w:rPr>
        <w:t xml:space="preserve">: </w:t>
      </w:r>
      <w:r w:rsidR="00B42D3D">
        <w:rPr>
          <w:b/>
          <w:bCs/>
        </w:rPr>
        <w:t>Għadd</w:t>
      </w:r>
      <w:r w:rsidR="00B42D3D" w:rsidRPr="000464DF">
        <w:rPr>
          <w:b/>
          <w:bCs/>
        </w:rPr>
        <w:t xml:space="preserve"> ta</w:t>
      </w:r>
      <w:r w:rsidR="002B69E4">
        <w:rPr>
          <w:b/>
          <w:bCs/>
        </w:rPr>
        <w:t>’</w:t>
      </w:r>
      <w:r w:rsidR="00B42D3D" w:rsidRPr="000464DF">
        <w:rPr>
          <w:b/>
          <w:bCs/>
        </w:rPr>
        <w:t xml:space="preserve"> pazjenti b</w:t>
      </w:r>
      <w:r w:rsidR="002B69E4">
        <w:rPr>
          <w:b/>
          <w:bCs/>
        </w:rPr>
        <w:t>’</w:t>
      </w:r>
      <w:r w:rsidR="00B42D3D" w:rsidRPr="000464DF">
        <w:rPr>
          <w:b/>
          <w:bCs/>
        </w:rPr>
        <w:t>avvenimenti avversi ta</w:t>
      </w:r>
      <w:r w:rsidR="002B69E4">
        <w:rPr>
          <w:b/>
          <w:bCs/>
        </w:rPr>
        <w:t>’</w:t>
      </w:r>
      <w:r w:rsidR="00B42D3D" w:rsidRPr="000464DF">
        <w:rPr>
          <w:b/>
          <w:bCs/>
        </w:rPr>
        <w:t xml:space="preserve"> instabbiltà emodinamika fi provi kliniċi kkontrollati bi propofol</w:t>
      </w:r>
    </w:p>
    <w:p w14:paraId="3CF4406A" w14:textId="77777777" w:rsidR="00BF2190" w:rsidRDefault="00BF2190" w:rsidP="00BF2190">
      <w:pPr>
        <w:pStyle w:val="EMA-normal"/>
        <w:keepNext/>
        <w:rPr>
          <w:highlight w:val="green"/>
        </w:rPr>
      </w:pPr>
    </w:p>
    <w:tbl>
      <w:tblPr>
        <w:tblW w:w="9062" w:type="dxa"/>
        <w:tblLook w:val="04A0" w:firstRow="1" w:lastRow="0" w:firstColumn="1" w:lastColumn="0" w:noHBand="0" w:noVBand="1"/>
      </w:tblPr>
      <w:tblGrid>
        <w:gridCol w:w="3676"/>
        <w:gridCol w:w="2693"/>
        <w:gridCol w:w="2693"/>
      </w:tblGrid>
      <w:tr w:rsidR="00BF2190" w:rsidRPr="00620F6F" w14:paraId="41FA145C" w14:textId="77777777" w:rsidTr="007B7A43">
        <w:trPr>
          <w:trHeight w:val="290"/>
        </w:trPr>
        <w:tc>
          <w:tcPr>
            <w:tcW w:w="3676" w:type="dxa"/>
            <w:tcBorders>
              <w:top w:val="single" w:sz="8" w:space="0" w:color="auto"/>
              <w:left w:val="single" w:sz="8" w:space="0" w:color="auto"/>
              <w:bottom w:val="nil"/>
              <w:right w:val="single" w:sz="8" w:space="0" w:color="auto"/>
            </w:tcBorders>
            <w:noWrap/>
            <w:vAlign w:val="bottom"/>
            <w:hideMark/>
          </w:tcPr>
          <w:p w14:paraId="0158050B" w14:textId="77777777" w:rsidR="00BF2190" w:rsidRPr="007E580D" w:rsidRDefault="00B42D3D" w:rsidP="00BF2190">
            <w:pPr>
              <w:keepNext/>
              <w:tabs>
                <w:tab w:val="clear" w:pos="567"/>
              </w:tabs>
              <w:spacing w:line="240" w:lineRule="auto"/>
              <w:rPr>
                <w:color w:val="000000"/>
                <w:szCs w:val="22"/>
                <w:lang w:eastAsia="en-GB"/>
              </w:rPr>
            </w:pPr>
            <w:r>
              <w:rPr>
                <w:color w:val="000000"/>
                <w:szCs w:val="22"/>
                <w:lang w:eastAsia="en-GB"/>
              </w:rPr>
              <w:t>Għadd totali ta</w:t>
            </w:r>
            <w:r w:rsidR="002B69E4">
              <w:rPr>
                <w:color w:val="000000"/>
                <w:szCs w:val="22"/>
                <w:lang w:eastAsia="en-GB"/>
              </w:rPr>
              <w:t>’</w:t>
            </w:r>
            <w:r>
              <w:rPr>
                <w:color w:val="000000"/>
                <w:szCs w:val="22"/>
                <w:lang w:eastAsia="en-GB"/>
              </w:rPr>
              <w:t xml:space="preserve"> pazjenti</w:t>
            </w:r>
          </w:p>
        </w:tc>
        <w:tc>
          <w:tcPr>
            <w:tcW w:w="2693" w:type="dxa"/>
            <w:tcBorders>
              <w:top w:val="single" w:sz="8" w:space="0" w:color="auto"/>
              <w:left w:val="nil"/>
              <w:bottom w:val="nil"/>
              <w:right w:val="single" w:sz="8" w:space="0" w:color="auto"/>
            </w:tcBorders>
            <w:noWrap/>
            <w:vAlign w:val="bottom"/>
            <w:hideMark/>
          </w:tcPr>
          <w:p w14:paraId="28C62501" w14:textId="77777777" w:rsidR="00BF2190" w:rsidRPr="00691C71" w:rsidRDefault="00B42D3D" w:rsidP="00BF2190">
            <w:pPr>
              <w:tabs>
                <w:tab w:val="clear" w:pos="567"/>
              </w:tabs>
              <w:spacing w:line="240" w:lineRule="auto"/>
              <w:jc w:val="center"/>
              <w:rPr>
                <w:color w:val="000000"/>
                <w:szCs w:val="22"/>
                <w:lang w:eastAsia="en-GB"/>
              </w:rPr>
            </w:pPr>
            <w:r>
              <w:rPr>
                <w:color w:val="000000"/>
                <w:szCs w:val="22"/>
                <w:lang w:val="es-ES" w:eastAsia="en-GB"/>
              </w:rPr>
              <w:t>r</w:t>
            </w:r>
            <w:r w:rsidR="00BF2190" w:rsidRPr="00691C71">
              <w:rPr>
                <w:color w:val="000000"/>
                <w:szCs w:val="22"/>
                <w:lang w:eastAsia="en-GB"/>
              </w:rPr>
              <w:t>emimazolam</w:t>
            </w:r>
          </w:p>
        </w:tc>
        <w:tc>
          <w:tcPr>
            <w:tcW w:w="2693" w:type="dxa"/>
            <w:tcBorders>
              <w:top w:val="single" w:sz="8" w:space="0" w:color="auto"/>
              <w:left w:val="nil"/>
              <w:bottom w:val="nil"/>
              <w:right w:val="single" w:sz="8" w:space="0" w:color="auto"/>
            </w:tcBorders>
            <w:noWrap/>
            <w:vAlign w:val="bottom"/>
            <w:hideMark/>
          </w:tcPr>
          <w:p w14:paraId="54865F12" w14:textId="77777777" w:rsidR="00BF2190" w:rsidRPr="00691C71" w:rsidRDefault="00B42D3D" w:rsidP="00BF2190">
            <w:pPr>
              <w:tabs>
                <w:tab w:val="clear" w:pos="567"/>
              </w:tabs>
              <w:spacing w:line="240" w:lineRule="auto"/>
              <w:jc w:val="center"/>
              <w:rPr>
                <w:color w:val="000000"/>
                <w:szCs w:val="22"/>
                <w:lang w:eastAsia="en-GB"/>
              </w:rPr>
            </w:pPr>
            <w:r>
              <w:rPr>
                <w:color w:val="000000"/>
                <w:szCs w:val="22"/>
                <w:lang w:val="es-ES" w:eastAsia="en-GB"/>
              </w:rPr>
              <w:t>p</w:t>
            </w:r>
            <w:r w:rsidR="00BF2190" w:rsidRPr="00691C71">
              <w:rPr>
                <w:color w:val="000000"/>
                <w:szCs w:val="22"/>
                <w:lang w:eastAsia="en-GB"/>
              </w:rPr>
              <w:t>ropofol</w:t>
            </w:r>
          </w:p>
        </w:tc>
      </w:tr>
      <w:tr w:rsidR="00BF2190" w:rsidRPr="00620F6F" w14:paraId="456CADD3" w14:textId="77777777" w:rsidTr="007B7A43">
        <w:trPr>
          <w:trHeight w:val="300"/>
        </w:trPr>
        <w:tc>
          <w:tcPr>
            <w:tcW w:w="3676" w:type="dxa"/>
            <w:tcBorders>
              <w:top w:val="nil"/>
              <w:left w:val="single" w:sz="8" w:space="0" w:color="auto"/>
              <w:bottom w:val="single" w:sz="8" w:space="0" w:color="auto"/>
              <w:right w:val="single" w:sz="8" w:space="0" w:color="auto"/>
            </w:tcBorders>
            <w:noWrap/>
            <w:vAlign w:val="bottom"/>
            <w:hideMark/>
          </w:tcPr>
          <w:p w14:paraId="31EBF546" w14:textId="77777777" w:rsidR="00BF2190" w:rsidRPr="00691C71" w:rsidRDefault="00BF2190" w:rsidP="00BF2190">
            <w:pPr>
              <w:keepNext/>
              <w:tabs>
                <w:tab w:val="clear" w:pos="567"/>
              </w:tabs>
              <w:spacing w:line="240" w:lineRule="auto"/>
              <w:rPr>
                <w:color w:val="000000"/>
                <w:szCs w:val="22"/>
                <w:lang w:eastAsia="en-GB"/>
              </w:rPr>
            </w:pPr>
          </w:p>
        </w:tc>
        <w:tc>
          <w:tcPr>
            <w:tcW w:w="2693" w:type="dxa"/>
            <w:tcBorders>
              <w:top w:val="nil"/>
              <w:left w:val="nil"/>
              <w:bottom w:val="single" w:sz="8" w:space="0" w:color="auto"/>
              <w:right w:val="single" w:sz="8" w:space="0" w:color="auto"/>
            </w:tcBorders>
            <w:noWrap/>
            <w:vAlign w:val="bottom"/>
            <w:hideMark/>
          </w:tcPr>
          <w:p w14:paraId="442D4ED4" w14:textId="77777777" w:rsidR="00BF2190" w:rsidRPr="00691C71" w:rsidRDefault="00BF2190" w:rsidP="00BF2190">
            <w:pPr>
              <w:tabs>
                <w:tab w:val="clear" w:pos="567"/>
              </w:tabs>
              <w:spacing w:line="240" w:lineRule="auto"/>
              <w:jc w:val="center"/>
              <w:rPr>
                <w:color w:val="000000"/>
                <w:szCs w:val="22"/>
                <w:lang w:eastAsia="en-GB"/>
              </w:rPr>
            </w:pPr>
            <w:r w:rsidRPr="00691C71">
              <w:rPr>
                <w:color w:val="000000"/>
                <w:szCs w:val="22"/>
                <w:lang w:eastAsia="en-GB"/>
              </w:rPr>
              <w:t>N=671</w:t>
            </w:r>
          </w:p>
        </w:tc>
        <w:tc>
          <w:tcPr>
            <w:tcW w:w="2693" w:type="dxa"/>
            <w:tcBorders>
              <w:top w:val="nil"/>
              <w:left w:val="nil"/>
              <w:bottom w:val="single" w:sz="8" w:space="0" w:color="auto"/>
              <w:right w:val="single" w:sz="8" w:space="0" w:color="auto"/>
            </w:tcBorders>
            <w:noWrap/>
            <w:vAlign w:val="bottom"/>
            <w:hideMark/>
          </w:tcPr>
          <w:p w14:paraId="1935F109" w14:textId="77777777" w:rsidR="00BF2190" w:rsidRPr="00691C71" w:rsidRDefault="00BF2190" w:rsidP="00BF2190">
            <w:pPr>
              <w:tabs>
                <w:tab w:val="clear" w:pos="567"/>
              </w:tabs>
              <w:spacing w:line="240" w:lineRule="auto"/>
              <w:jc w:val="center"/>
              <w:rPr>
                <w:color w:val="000000"/>
                <w:szCs w:val="22"/>
                <w:lang w:eastAsia="en-GB"/>
              </w:rPr>
            </w:pPr>
            <w:r w:rsidRPr="00691C71">
              <w:rPr>
                <w:color w:val="000000"/>
                <w:szCs w:val="22"/>
                <w:lang w:eastAsia="en-GB"/>
              </w:rPr>
              <w:t>N=226</w:t>
            </w:r>
          </w:p>
        </w:tc>
      </w:tr>
      <w:tr w:rsidR="00BF2190" w:rsidRPr="00620F6F" w14:paraId="1BF503A6" w14:textId="77777777" w:rsidTr="007B7A43">
        <w:trPr>
          <w:trHeight w:val="290"/>
        </w:trPr>
        <w:tc>
          <w:tcPr>
            <w:tcW w:w="3676" w:type="dxa"/>
            <w:tcBorders>
              <w:top w:val="nil"/>
              <w:left w:val="single" w:sz="8" w:space="0" w:color="auto"/>
              <w:bottom w:val="nil"/>
              <w:right w:val="single" w:sz="8" w:space="0" w:color="auto"/>
            </w:tcBorders>
            <w:noWrap/>
            <w:vAlign w:val="bottom"/>
            <w:hideMark/>
          </w:tcPr>
          <w:p w14:paraId="75556365" w14:textId="77777777" w:rsidR="00B42D3D" w:rsidRDefault="00B42D3D" w:rsidP="00B42D3D">
            <w:pPr>
              <w:keepNext/>
              <w:tabs>
                <w:tab w:val="clear" w:pos="567"/>
              </w:tabs>
              <w:spacing w:line="240" w:lineRule="auto"/>
              <w:rPr>
                <w:color w:val="000000"/>
                <w:szCs w:val="22"/>
                <w:lang w:eastAsia="en-GB"/>
              </w:rPr>
            </w:pPr>
            <w:r>
              <w:rPr>
                <w:color w:val="000000"/>
                <w:szCs w:val="22"/>
                <w:lang w:eastAsia="en-GB"/>
              </w:rPr>
              <w:t>Għadd ta</w:t>
            </w:r>
            <w:r w:rsidR="002B69E4">
              <w:rPr>
                <w:color w:val="000000"/>
                <w:szCs w:val="22"/>
                <w:lang w:eastAsia="en-GB"/>
              </w:rPr>
              <w:t>’</w:t>
            </w:r>
            <w:r>
              <w:rPr>
                <w:color w:val="000000"/>
                <w:szCs w:val="22"/>
                <w:lang w:eastAsia="en-GB"/>
              </w:rPr>
              <w:t xml:space="preserve"> pazjenti b</w:t>
            </w:r>
            <w:r w:rsidR="002B69E4">
              <w:rPr>
                <w:color w:val="000000"/>
                <w:szCs w:val="22"/>
                <w:lang w:eastAsia="en-GB"/>
              </w:rPr>
              <w:t>’</w:t>
            </w:r>
            <w:r>
              <w:rPr>
                <w:color w:val="000000"/>
                <w:szCs w:val="22"/>
                <w:lang w:eastAsia="en-GB"/>
              </w:rPr>
              <w:t>avvenimenti</w:t>
            </w:r>
          </w:p>
          <w:p w14:paraId="67D32189" w14:textId="77777777" w:rsidR="00BF2190" w:rsidRPr="00691C71" w:rsidRDefault="00410296" w:rsidP="00B42D3D">
            <w:pPr>
              <w:keepNext/>
              <w:tabs>
                <w:tab w:val="clear" w:pos="567"/>
              </w:tabs>
              <w:spacing w:line="240" w:lineRule="auto"/>
              <w:rPr>
                <w:color w:val="000000"/>
                <w:szCs w:val="22"/>
                <w:lang w:eastAsia="en-GB"/>
              </w:rPr>
            </w:pPr>
            <w:r>
              <w:rPr>
                <w:color w:val="000000"/>
                <w:szCs w:val="22"/>
                <w:lang w:val="ca-ES" w:eastAsia="en-GB"/>
              </w:rPr>
              <w:t xml:space="preserve">     </w:t>
            </w:r>
            <w:r w:rsidR="00B42D3D" w:rsidRPr="00691C71">
              <w:rPr>
                <w:color w:val="000000"/>
                <w:szCs w:val="22"/>
                <w:lang w:eastAsia="en-GB"/>
              </w:rPr>
              <w:t>Ipotensjoni</w:t>
            </w:r>
            <w:r w:rsidR="00B42D3D">
              <w:rPr>
                <w:color w:val="000000"/>
                <w:szCs w:val="22"/>
                <w:lang w:eastAsia="en-GB"/>
              </w:rPr>
              <w:t xml:space="preserve"> </w:t>
            </w:r>
            <w:r w:rsidR="00B42D3D" w:rsidRPr="00973D4A">
              <w:rPr>
                <w:color w:val="000000"/>
                <w:szCs w:val="22"/>
                <w:lang w:val="it-IT" w:eastAsia="en-GB"/>
              </w:rPr>
              <w:t>n (n/N%) [95%CI]</w:t>
            </w:r>
          </w:p>
        </w:tc>
        <w:tc>
          <w:tcPr>
            <w:tcW w:w="2693" w:type="dxa"/>
            <w:tcBorders>
              <w:top w:val="nil"/>
              <w:left w:val="nil"/>
              <w:bottom w:val="nil"/>
              <w:right w:val="single" w:sz="8" w:space="0" w:color="auto"/>
            </w:tcBorders>
            <w:noWrap/>
            <w:vAlign w:val="bottom"/>
            <w:hideMark/>
          </w:tcPr>
          <w:p w14:paraId="29BA6AC0" w14:textId="77777777" w:rsidR="00BF2190" w:rsidRPr="00691C71" w:rsidRDefault="00BF2190" w:rsidP="00BF2190">
            <w:pPr>
              <w:tabs>
                <w:tab w:val="clear" w:pos="567"/>
              </w:tabs>
              <w:spacing w:line="240" w:lineRule="auto"/>
              <w:jc w:val="center"/>
              <w:rPr>
                <w:color w:val="000000"/>
                <w:szCs w:val="22"/>
                <w:lang w:eastAsia="en-GB"/>
              </w:rPr>
            </w:pPr>
            <w:r w:rsidRPr="00691C71">
              <w:rPr>
                <w:color w:val="000000"/>
                <w:szCs w:val="22"/>
                <w:lang w:eastAsia="en-GB"/>
              </w:rPr>
              <w:t xml:space="preserve">344 (51.3%) </w:t>
            </w:r>
            <w:r w:rsidR="00B42D3D">
              <w:rPr>
                <w:color w:val="000000"/>
                <w:szCs w:val="22"/>
                <w:lang w:eastAsia="en-GB"/>
              </w:rPr>
              <w:t>[47.5-55.0]</w:t>
            </w:r>
          </w:p>
        </w:tc>
        <w:tc>
          <w:tcPr>
            <w:tcW w:w="2693" w:type="dxa"/>
            <w:tcBorders>
              <w:top w:val="nil"/>
              <w:left w:val="nil"/>
              <w:bottom w:val="nil"/>
              <w:right w:val="single" w:sz="8" w:space="0" w:color="auto"/>
            </w:tcBorders>
            <w:noWrap/>
            <w:vAlign w:val="bottom"/>
            <w:hideMark/>
          </w:tcPr>
          <w:p w14:paraId="6F9E0364" w14:textId="77777777" w:rsidR="00BF2190" w:rsidRPr="00691C71" w:rsidRDefault="00BF2190" w:rsidP="00BF2190">
            <w:pPr>
              <w:tabs>
                <w:tab w:val="clear" w:pos="567"/>
              </w:tabs>
              <w:spacing w:line="240" w:lineRule="auto"/>
              <w:jc w:val="center"/>
              <w:rPr>
                <w:color w:val="000000"/>
                <w:szCs w:val="22"/>
                <w:lang w:eastAsia="en-GB"/>
              </w:rPr>
            </w:pPr>
            <w:r w:rsidRPr="00691C71">
              <w:rPr>
                <w:color w:val="000000"/>
                <w:szCs w:val="22"/>
                <w:lang w:eastAsia="en-GB"/>
              </w:rPr>
              <w:t>150 (66.4%)</w:t>
            </w:r>
            <w:r w:rsidR="00B42D3D">
              <w:rPr>
                <w:color w:val="000000"/>
                <w:szCs w:val="22"/>
                <w:lang w:val="es-ES" w:eastAsia="en-GB"/>
              </w:rPr>
              <w:t xml:space="preserve"> </w:t>
            </w:r>
            <w:r w:rsidR="00B42D3D">
              <w:rPr>
                <w:color w:val="000000"/>
                <w:szCs w:val="22"/>
                <w:lang w:eastAsia="en-GB"/>
              </w:rPr>
              <w:t>[59.0-72.2]</w:t>
            </w:r>
          </w:p>
        </w:tc>
      </w:tr>
      <w:tr w:rsidR="00BF2190" w:rsidRPr="00A61DFF" w14:paraId="095EEEB5" w14:textId="77777777" w:rsidTr="007B7A43">
        <w:trPr>
          <w:trHeight w:val="300"/>
        </w:trPr>
        <w:tc>
          <w:tcPr>
            <w:tcW w:w="3676" w:type="dxa"/>
            <w:tcBorders>
              <w:top w:val="nil"/>
              <w:left w:val="single" w:sz="8" w:space="0" w:color="auto"/>
              <w:bottom w:val="single" w:sz="8" w:space="0" w:color="auto"/>
              <w:right w:val="single" w:sz="8" w:space="0" w:color="auto"/>
            </w:tcBorders>
            <w:noWrap/>
            <w:vAlign w:val="bottom"/>
            <w:hideMark/>
          </w:tcPr>
          <w:p w14:paraId="2199B593" w14:textId="77777777" w:rsidR="00BF2190" w:rsidRPr="00691C71" w:rsidRDefault="00410296">
            <w:pPr>
              <w:keepNext/>
              <w:tabs>
                <w:tab w:val="clear" w:pos="567"/>
              </w:tabs>
              <w:spacing w:line="240" w:lineRule="auto"/>
              <w:rPr>
                <w:color w:val="000000"/>
                <w:szCs w:val="22"/>
                <w:lang w:eastAsia="en-GB"/>
              </w:rPr>
            </w:pPr>
            <w:r>
              <w:rPr>
                <w:color w:val="000000"/>
                <w:szCs w:val="22"/>
                <w:lang w:val="ca-ES" w:eastAsia="en-GB"/>
              </w:rPr>
              <w:t xml:space="preserve">     </w:t>
            </w:r>
            <w:r w:rsidR="00B42D3D" w:rsidRPr="00691C71">
              <w:rPr>
                <w:color w:val="000000"/>
                <w:szCs w:val="22"/>
                <w:lang w:eastAsia="en-GB"/>
              </w:rPr>
              <w:t>Bradikardija</w:t>
            </w:r>
            <w:r w:rsidR="00B42D3D">
              <w:rPr>
                <w:color w:val="000000"/>
                <w:szCs w:val="22"/>
                <w:lang w:eastAsia="en-GB"/>
              </w:rPr>
              <w:t xml:space="preserve"> </w:t>
            </w:r>
            <w:r w:rsidR="00B42D3D" w:rsidRPr="007C7A29">
              <w:rPr>
                <w:color w:val="000000"/>
                <w:szCs w:val="22"/>
                <w:lang w:val="pt-PT" w:eastAsia="en-GB"/>
              </w:rPr>
              <w:t>n (n/N%) [95%CI]</w:t>
            </w:r>
          </w:p>
        </w:tc>
        <w:tc>
          <w:tcPr>
            <w:tcW w:w="2693" w:type="dxa"/>
            <w:tcBorders>
              <w:top w:val="nil"/>
              <w:left w:val="nil"/>
              <w:bottom w:val="single" w:sz="8" w:space="0" w:color="auto"/>
              <w:right w:val="single" w:sz="8" w:space="0" w:color="auto"/>
            </w:tcBorders>
            <w:noWrap/>
            <w:vAlign w:val="bottom"/>
            <w:hideMark/>
          </w:tcPr>
          <w:p w14:paraId="20D779B5" w14:textId="77777777" w:rsidR="00BF2190" w:rsidRPr="00691C71" w:rsidRDefault="00BF2190" w:rsidP="00BF2190">
            <w:pPr>
              <w:tabs>
                <w:tab w:val="clear" w:pos="567"/>
              </w:tabs>
              <w:spacing w:line="240" w:lineRule="auto"/>
              <w:jc w:val="center"/>
              <w:rPr>
                <w:color w:val="000000"/>
                <w:szCs w:val="22"/>
                <w:lang w:eastAsia="en-GB"/>
              </w:rPr>
            </w:pPr>
            <w:r w:rsidRPr="00691C71">
              <w:rPr>
                <w:color w:val="000000"/>
                <w:szCs w:val="22"/>
                <w:lang w:eastAsia="en-GB"/>
              </w:rPr>
              <w:t xml:space="preserve">96 (14.3%) </w:t>
            </w:r>
            <w:r w:rsidR="00B42D3D">
              <w:rPr>
                <w:color w:val="000000"/>
                <w:szCs w:val="22"/>
                <w:lang w:eastAsia="en-GB"/>
              </w:rPr>
              <w:t>[11.9-17.2]</w:t>
            </w:r>
          </w:p>
        </w:tc>
        <w:tc>
          <w:tcPr>
            <w:tcW w:w="2693" w:type="dxa"/>
            <w:tcBorders>
              <w:top w:val="nil"/>
              <w:left w:val="nil"/>
              <w:bottom w:val="single" w:sz="8" w:space="0" w:color="auto"/>
              <w:right w:val="single" w:sz="8" w:space="0" w:color="auto"/>
            </w:tcBorders>
            <w:noWrap/>
            <w:vAlign w:val="bottom"/>
            <w:hideMark/>
          </w:tcPr>
          <w:p w14:paraId="0564DC2A" w14:textId="77777777" w:rsidR="00BF2190" w:rsidRPr="007E580D" w:rsidRDefault="00BF2190" w:rsidP="00BF2190">
            <w:pPr>
              <w:tabs>
                <w:tab w:val="clear" w:pos="567"/>
              </w:tabs>
              <w:spacing w:line="240" w:lineRule="auto"/>
              <w:jc w:val="center"/>
              <w:rPr>
                <w:color w:val="000000"/>
                <w:szCs w:val="22"/>
                <w:lang w:eastAsia="en-GB"/>
              </w:rPr>
            </w:pPr>
            <w:r w:rsidRPr="00691C71">
              <w:rPr>
                <w:color w:val="000000"/>
                <w:szCs w:val="22"/>
                <w:lang w:eastAsia="en-GB"/>
              </w:rPr>
              <w:t>50 (22.1%)</w:t>
            </w:r>
            <w:r w:rsidR="00B42D3D">
              <w:rPr>
                <w:color w:val="000000"/>
                <w:szCs w:val="22"/>
                <w:lang w:val="es-ES" w:eastAsia="en-GB"/>
              </w:rPr>
              <w:t xml:space="preserve"> </w:t>
            </w:r>
            <w:r w:rsidR="00B42D3D">
              <w:rPr>
                <w:color w:val="000000"/>
                <w:szCs w:val="22"/>
                <w:lang w:eastAsia="en-GB"/>
              </w:rPr>
              <w:t>[17.2-28.0]</w:t>
            </w:r>
          </w:p>
        </w:tc>
      </w:tr>
    </w:tbl>
    <w:p w14:paraId="677F92B0" w14:textId="77777777" w:rsidR="007E580D" w:rsidRDefault="007E580D" w:rsidP="00B158A7"/>
    <w:p w14:paraId="242B4C05" w14:textId="77777777" w:rsidR="00FB5DC5" w:rsidRDefault="006A5FB7">
      <w:pPr>
        <w:pStyle w:val="EMA-normal"/>
        <w:keepNext/>
        <w:keepLines/>
        <w:rPr>
          <w:bCs/>
          <w:szCs w:val="24"/>
          <w:u w:val="single"/>
        </w:rPr>
      </w:pPr>
      <w:r>
        <w:rPr>
          <w:szCs w:val="22"/>
          <w:u w:val="single"/>
        </w:rPr>
        <w:t>Popolazzjoni pedjatrika</w:t>
      </w:r>
    </w:p>
    <w:p w14:paraId="2C102CBE" w14:textId="3375EBC3" w:rsidR="00FB5DC5" w:rsidRDefault="006A5FB7">
      <w:pPr>
        <w:pStyle w:val="EMA-normal"/>
        <w:rPr>
          <w:bCs/>
          <w:szCs w:val="24"/>
        </w:rPr>
      </w:pPr>
      <w:r>
        <w:t>L-Aġenzija Ewropea għall-Mediċini ddiferiet l-obbligu li jiġu ppreżentati r-riżultati tal-istudji b</w:t>
      </w:r>
      <w:r w:rsidR="002B69E4">
        <w:t>’</w:t>
      </w:r>
      <w:r>
        <w:t>Byfavo f</w:t>
      </w:r>
      <w:r w:rsidR="002B69E4">
        <w:t>’</w:t>
      </w:r>
      <w:r>
        <w:t>subsett wieħed jew aktar tal-popolazzjoni pedjatrika fil-kondizzjoni ta</w:t>
      </w:r>
      <w:r w:rsidR="002B69E4">
        <w:t>’</w:t>
      </w:r>
      <w:r>
        <w:t xml:space="preserve"> </w:t>
      </w:r>
      <w:r w:rsidR="007E580D">
        <w:t>anesteżija ġenerali</w:t>
      </w:r>
      <w:r>
        <w:t xml:space="preserve"> (ara sezzjoni 4.2 għal informazzjoni dwar l-użu pedjatriku).</w:t>
      </w:r>
    </w:p>
    <w:p w14:paraId="03912F19" w14:textId="77777777" w:rsidR="00FB5DC5" w:rsidRDefault="00FB5DC5">
      <w:pPr>
        <w:pStyle w:val="EMA-normal"/>
        <w:rPr>
          <w:noProof/>
        </w:rPr>
      </w:pPr>
    </w:p>
    <w:p w14:paraId="73C87CCA" w14:textId="77777777" w:rsidR="00FB5DC5" w:rsidRDefault="006A5FB7">
      <w:pPr>
        <w:pStyle w:val="Heading2"/>
        <w:rPr>
          <w:noProof/>
        </w:rPr>
      </w:pPr>
      <w:r>
        <w:t>5.2</w:t>
      </w:r>
      <w:r>
        <w:tab/>
        <w:t>Tagħrif farmakokinetiku</w:t>
      </w:r>
    </w:p>
    <w:p w14:paraId="6D683FC0" w14:textId="77777777" w:rsidR="00FB5DC5" w:rsidRDefault="00FB5DC5">
      <w:pPr>
        <w:pStyle w:val="EMA-normal"/>
        <w:keepNext/>
        <w:rPr>
          <w:noProof/>
        </w:rPr>
      </w:pPr>
    </w:p>
    <w:p w14:paraId="1CECBD09" w14:textId="77777777" w:rsidR="00FB5DC5" w:rsidRDefault="006A5FB7">
      <w:pPr>
        <w:pStyle w:val="EMA-QRD-SH2Underlined"/>
      </w:pPr>
      <w:r>
        <w:t>Assorbiment</w:t>
      </w:r>
    </w:p>
    <w:p w14:paraId="411CC46E" w14:textId="77777777" w:rsidR="00FB5DC5" w:rsidRDefault="00FB5DC5">
      <w:pPr>
        <w:pStyle w:val="EMA-normal"/>
        <w:keepNext/>
        <w:rPr>
          <w:noProof/>
        </w:rPr>
      </w:pPr>
    </w:p>
    <w:p w14:paraId="07A898B7" w14:textId="77777777" w:rsidR="00FB5DC5" w:rsidRDefault="006A5FB7">
      <w:pPr>
        <w:pStyle w:val="EMA-normal"/>
        <w:rPr>
          <w:noProof/>
        </w:rPr>
      </w:pPr>
      <w:r>
        <w:t>Remimazolam jingħata ġol-vina.</w:t>
      </w:r>
    </w:p>
    <w:p w14:paraId="69F75568" w14:textId="77777777" w:rsidR="00FB5DC5" w:rsidRDefault="00FB5DC5">
      <w:pPr>
        <w:pStyle w:val="EMA-normal"/>
        <w:rPr>
          <w:noProof/>
        </w:rPr>
      </w:pPr>
    </w:p>
    <w:p w14:paraId="50946812" w14:textId="77777777" w:rsidR="00FB5DC5" w:rsidRDefault="006A5FB7">
      <w:pPr>
        <w:pStyle w:val="EMA-QRD-SH2Underlined"/>
      </w:pPr>
      <w:r>
        <w:t>Distribuzzjoni</w:t>
      </w:r>
    </w:p>
    <w:p w14:paraId="68696CF4" w14:textId="77777777" w:rsidR="00FB5DC5" w:rsidRDefault="00FB5DC5">
      <w:pPr>
        <w:pStyle w:val="EMA-normal"/>
        <w:keepNext/>
        <w:rPr>
          <w:noProof/>
        </w:rPr>
      </w:pPr>
    </w:p>
    <w:p w14:paraId="2F85B47E" w14:textId="6881ED7D" w:rsidR="00FB5DC5" w:rsidRDefault="007E580D">
      <w:pPr>
        <w:pStyle w:val="EMA-normal"/>
        <w:rPr>
          <w:noProof/>
        </w:rPr>
      </w:pPr>
      <w:r>
        <w:t xml:space="preserve">Remimazolam </w:t>
      </w:r>
      <w:r w:rsidR="00436BDA">
        <w:t xml:space="preserve">għandu </w:t>
      </w:r>
      <w:r w:rsidR="002901C8">
        <w:t>medja tas-</w:t>
      </w:r>
      <w:r w:rsidR="00436BDA">
        <w:t>semiħajja</w:t>
      </w:r>
      <w:r w:rsidRPr="00691C71">
        <w:t xml:space="preserve"> ta</w:t>
      </w:r>
      <w:r w:rsidR="002B69E4">
        <w:t>’</w:t>
      </w:r>
      <w:r w:rsidRPr="00691C71">
        <w:t xml:space="preserve"> distribuzzjoni (t</w:t>
      </w:r>
      <w:r w:rsidRPr="00B42D3D">
        <w:rPr>
          <w:vertAlign w:val="subscript"/>
        </w:rPr>
        <w:t>1/2α</w:t>
      </w:r>
      <w:r w:rsidRPr="00691C71">
        <w:t xml:space="preserve">) </w:t>
      </w:r>
      <w:r>
        <w:t>ta</w:t>
      </w:r>
      <w:r w:rsidR="002B69E4">
        <w:t>’</w:t>
      </w:r>
      <w:r>
        <w:t xml:space="preserve"> </w:t>
      </w:r>
      <w:r w:rsidRPr="00691C71">
        <w:t>0.5 sa 2 </w:t>
      </w:r>
      <w:r w:rsidR="002901C8">
        <w:t>minuti</w:t>
      </w:r>
      <w:r>
        <w:t xml:space="preserve">. </w:t>
      </w:r>
      <w:r w:rsidR="006A5FB7">
        <w:t>Il-volum tad-distribuzzjoni t</w:t>
      </w:r>
      <w:r>
        <w:t>iegħu</w:t>
      </w:r>
      <w:r w:rsidR="006A5FB7">
        <w:t xml:space="preserve"> (V</w:t>
      </w:r>
      <w:r w:rsidRPr="0071075B">
        <w:rPr>
          <w:vertAlign w:val="subscript"/>
        </w:rPr>
        <w:t>d</w:t>
      </w:r>
      <w:r w:rsidR="006A5FB7">
        <w:t>) huwa 0.9 L/kg. Remimazolam u l-metabolita prinċipali tiegħu (CNS7054) juru twaħħil moderat (~90 %) mal-proteini tal-plażma, prinċipalment l-albumina.</w:t>
      </w:r>
    </w:p>
    <w:p w14:paraId="376A162C" w14:textId="77777777" w:rsidR="00FB5DC5" w:rsidRDefault="00FB5DC5">
      <w:pPr>
        <w:pStyle w:val="EMA-normal"/>
        <w:rPr>
          <w:noProof/>
        </w:rPr>
      </w:pPr>
    </w:p>
    <w:p w14:paraId="7BE16C00" w14:textId="77777777" w:rsidR="007E580D" w:rsidRDefault="007E580D">
      <w:pPr>
        <w:pStyle w:val="EMA-normal"/>
        <w:rPr>
          <w:noProof/>
        </w:rPr>
      </w:pPr>
    </w:p>
    <w:p w14:paraId="11F929EC" w14:textId="77777777" w:rsidR="00FB5DC5" w:rsidRDefault="006A5FB7">
      <w:pPr>
        <w:pStyle w:val="EMA-QRD-SH2Underlined"/>
      </w:pPr>
      <w:r>
        <w:t>Bijotrasformazzjoni</w:t>
      </w:r>
    </w:p>
    <w:p w14:paraId="1ECA0832" w14:textId="77777777" w:rsidR="00FB5DC5" w:rsidRDefault="00FB5DC5" w:rsidP="00B42D3D">
      <w:pPr>
        <w:pStyle w:val="EMA-normal"/>
        <w:keepNext/>
      </w:pPr>
    </w:p>
    <w:p w14:paraId="47A92840" w14:textId="77777777" w:rsidR="00436BDA" w:rsidRDefault="00436BDA">
      <w:pPr>
        <w:pStyle w:val="EMA-normal"/>
      </w:pPr>
      <w:r>
        <w:t xml:space="preserve">Remimazolam </w:t>
      </w:r>
      <w:r w:rsidRPr="00691C71">
        <w:t>huwa mediċina ester li tinbidel malajr f</w:t>
      </w:r>
      <w:r w:rsidR="002B69E4">
        <w:t>’</w:t>
      </w:r>
      <w:r w:rsidRPr="00691C71">
        <w:t>metabolit tal-aċidu karbossiliku farmakoloġikament inattiv (CNS7054) minn CES-1,</w:t>
      </w:r>
      <w:r w:rsidR="002901C8">
        <w:t xml:space="preserve"> </w:t>
      </w:r>
      <w:r>
        <w:t>li prinċipalment tinsab fil-fwied</w:t>
      </w:r>
      <w:r w:rsidRPr="00691C71">
        <w:t>.</w:t>
      </w:r>
      <w:r>
        <w:t xml:space="preserve"> </w:t>
      </w:r>
    </w:p>
    <w:p w14:paraId="3F7A0108" w14:textId="77777777" w:rsidR="00FB5DC5" w:rsidRDefault="006A5FB7">
      <w:pPr>
        <w:pStyle w:val="EMA-normal"/>
        <w:rPr>
          <w:noProof/>
        </w:rPr>
      </w:pPr>
      <w:r>
        <w:t>Ir-rotta ewlenija tal-metaboliżmu ta</w:t>
      </w:r>
      <w:r w:rsidR="002B69E4">
        <w:t>’</w:t>
      </w:r>
      <w:r>
        <w:t xml:space="preserve"> remimazolam hija permezz tal-konverżjoni f</w:t>
      </w:r>
      <w:r w:rsidR="002B69E4">
        <w:t>’</w:t>
      </w:r>
      <w:r>
        <w:t>CNS7054, li mbagħad sa ċertu punt tiġi metabolizzata ulterjorment b</w:t>
      </w:r>
      <w:r w:rsidR="002B69E4">
        <w:t>’</w:t>
      </w:r>
      <w:r>
        <w:t>hydroxylation u glucuronidation. Il-konverżjoni f</w:t>
      </w:r>
      <w:r w:rsidR="002B69E4">
        <w:t>’</w:t>
      </w:r>
      <w:r>
        <w:t>CNS7054 hija medjata minn carboxylesterases tal-fwied (primarjament tat-tip 1A), mingħajr ebda kontribuzzjoni sinifikanti mill-enzimi taċ-ċitokromu P450.</w:t>
      </w:r>
    </w:p>
    <w:p w14:paraId="46866B52" w14:textId="77777777" w:rsidR="00FB5DC5" w:rsidRDefault="006A5FB7">
      <w:pPr>
        <w:pStyle w:val="EMA-normal"/>
      </w:pPr>
      <w:r>
        <w:t xml:space="preserve">Studji </w:t>
      </w:r>
      <w:r>
        <w:rPr>
          <w:i/>
        </w:rPr>
        <w:t>in vitro</w:t>
      </w:r>
      <w:r>
        <w:t xml:space="preserve"> ma wrew ebda evidenza li remimazolam jew CNS7054 jinibixxi isoenzimi ta</w:t>
      </w:r>
      <w:r w:rsidR="002B69E4">
        <w:t>’</w:t>
      </w:r>
      <w:r>
        <w:t xml:space="preserve"> ċitokromu P450 CYP1A2, CYP2C9, CYP2C19, CYP2D6, CYP3A4, CYP2B6 u CYP2C8. M</w:t>
      </w:r>
      <w:r w:rsidR="002B69E4">
        <w:t>’</w:t>
      </w:r>
      <w:r>
        <w:t xml:space="preserve">hemmx induzzjoni tal-isoenzimi P450 ewlenin 1A2, 2B6, u 3A4 li jistgħu jiġu indotti fil-bniedem. Studji </w:t>
      </w:r>
      <w:r>
        <w:rPr>
          <w:i/>
        </w:rPr>
        <w:t>in vitro</w:t>
      </w:r>
      <w:r>
        <w:t xml:space="preserve"> ma wrew l-ebda effett klinikament rilevanti tal-inibituri u s-substrati CES fuq il-metaboliżmu ta</w:t>
      </w:r>
      <w:r w:rsidR="002B69E4">
        <w:t>’</w:t>
      </w:r>
      <w:r>
        <w:t xml:space="preserve"> remimazolam. Remimazolam ma kienx substrat rilevanti minn sett ta</w:t>
      </w:r>
      <w:r w:rsidR="002B69E4">
        <w:t>’</w:t>
      </w:r>
      <w:r>
        <w:t xml:space="preserve"> trasportaturi tal-mediċini tal-bniedem (OATP1B1, OATP1B3, BCRP, u MDR1 (=P-glikoproteina)). L-istess jista</w:t>
      </w:r>
      <w:r w:rsidR="002B69E4">
        <w:t>’</w:t>
      </w:r>
      <w:r>
        <w:t xml:space="preserve"> jingħad għas-CNS7054, ittestjat għal MRP2-4. Għall-kuntrarju, is-CNS7054 instab li huwa substrat ta</w:t>
      </w:r>
      <w:r w:rsidR="002B69E4">
        <w:t>’</w:t>
      </w:r>
      <w:r>
        <w:t xml:space="preserve"> MDR1 u BCRP. Ma dehret l-ebda inibizzjoni rilevanti tat-trasportaturi tal-mediċini tal-bniedem, OAT1, OAT3, OATP1B1, OATP1B3, OCT2, MATE1, MATE2-K, BCRP, BSEP, jew MDR1, b</w:t>
      </w:r>
      <w:r w:rsidR="002B69E4">
        <w:t>’</w:t>
      </w:r>
      <w:r>
        <w:t>remimazolam jew b</w:t>
      </w:r>
      <w:r w:rsidR="002B69E4">
        <w:t>’</w:t>
      </w:r>
      <w:r>
        <w:t>CNS7054.</w:t>
      </w:r>
    </w:p>
    <w:p w14:paraId="2DCFF358" w14:textId="77777777" w:rsidR="00FB5DC5" w:rsidRDefault="00FB5DC5">
      <w:pPr>
        <w:pStyle w:val="EMA-normal"/>
        <w:rPr>
          <w:noProof/>
        </w:rPr>
      </w:pPr>
    </w:p>
    <w:p w14:paraId="1DB7468C" w14:textId="77777777" w:rsidR="00FB5DC5" w:rsidRDefault="006A5FB7">
      <w:pPr>
        <w:pStyle w:val="EMA-QRD-SH2Underlined"/>
      </w:pPr>
      <w:r>
        <w:t>Eliminazzjoni</w:t>
      </w:r>
    </w:p>
    <w:p w14:paraId="1B1A1897" w14:textId="77777777" w:rsidR="00FB5DC5" w:rsidRDefault="00FB5DC5">
      <w:pPr>
        <w:pStyle w:val="EMA-normal"/>
        <w:keepNext/>
        <w:rPr>
          <w:noProof/>
        </w:rPr>
      </w:pPr>
    </w:p>
    <w:p w14:paraId="532E2761" w14:textId="7C49BC0B" w:rsidR="00FB5DC5" w:rsidRDefault="006A5FB7">
      <w:pPr>
        <w:pStyle w:val="EMA-normal"/>
        <w:rPr>
          <w:noProof/>
        </w:rPr>
      </w:pPr>
      <w:r>
        <w:t>Remimazolam għandu medja tas-semiħajja (t</w:t>
      </w:r>
      <w:r>
        <w:rPr>
          <w:vertAlign w:val="subscript"/>
        </w:rPr>
        <w:t>1/2ß</w:t>
      </w:r>
      <w:r>
        <w:t>) ta</w:t>
      </w:r>
      <w:r w:rsidR="002B69E4">
        <w:t>’</w:t>
      </w:r>
      <w:r>
        <w:t xml:space="preserve"> 7 sa 11-il minuta. </w:t>
      </w:r>
      <w:r w:rsidR="00436BDA">
        <w:t>Is-semiħajja sensittiva għall-kuntest simulata wara infużjoni ta</w:t>
      </w:r>
      <w:r w:rsidR="002B69E4">
        <w:t>’</w:t>
      </w:r>
      <w:r w:rsidR="00436BDA">
        <w:t xml:space="preserve"> 4 sigħat hija ta</w:t>
      </w:r>
      <w:r w:rsidR="002B69E4">
        <w:t>’</w:t>
      </w:r>
      <w:r w:rsidR="00436BDA">
        <w:t xml:space="preserve"> </w:t>
      </w:r>
      <w:r w:rsidR="00436BDA" w:rsidRPr="00691C71">
        <w:t>6.6 ± 2.4</w:t>
      </w:r>
      <w:r w:rsidR="00436BDA">
        <w:t xml:space="preserve"> minuti. </w:t>
      </w:r>
      <w:r>
        <w:t>It-tneħħija hija għolja (68±12 L/h) u ma għandhiex x</w:t>
      </w:r>
      <w:r w:rsidR="002B69E4">
        <w:t>’</w:t>
      </w:r>
      <w:r>
        <w:t>taqsam mal-piż tal-ġisem. F</w:t>
      </w:r>
      <w:r w:rsidR="002B69E4">
        <w:t>’</w:t>
      </w:r>
      <w:r>
        <w:t>individwi b</w:t>
      </w:r>
      <w:r w:rsidR="002B69E4">
        <w:t>’</w:t>
      </w:r>
      <w:r>
        <w:t>saħħithom mill-inqas 80 % tad-doża ta</w:t>
      </w:r>
      <w:r w:rsidR="002B69E4">
        <w:t>’</w:t>
      </w:r>
      <w:r>
        <w:t xml:space="preserve"> remimazolam toħroġ fl-awrina bħala CNS7054 fi żmien 24 siegħa. Traċċi biss (&lt;0.1 %) ta</w:t>
      </w:r>
      <w:r w:rsidR="002B69E4">
        <w:t>’</w:t>
      </w:r>
      <w:r>
        <w:t xml:space="preserve"> remimazolam mhux mibdul jinstabu fl-awrina.</w:t>
      </w:r>
    </w:p>
    <w:p w14:paraId="2CA99BDE" w14:textId="77777777" w:rsidR="00FB5DC5" w:rsidRDefault="00FB5DC5">
      <w:pPr>
        <w:pStyle w:val="EMA-normal"/>
        <w:rPr>
          <w:noProof/>
        </w:rPr>
      </w:pPr>
    </w:p>
    <w:p w14:paraId="01CD4F25" w14:textId="77777777" w:rsidR="00FB5DC5" w:rsidRDefault="006A5FB7">
      <w:pPr>
        <w:pStyle w:val="EMA-QRD-SH2Underlined"/>
      </w:pPr>
      <w:r>
        <w:lastRenderedPageBreak/>
        <w:t>Linearità</w:t>
      </w:r>
    </w:p>
    <w:p w14:paraId="3C61FA76" w14:textId="77777777" w:rsidR="00FB5DC5" w:rsidRDefault="00FB5DC5">
      <w:pPr>
        <w:pStyle w:val="EMA-normal"/>
        <w:keepNext/>
        <w:rPr>
          <w:noProof/>
        </w:rPr>
      </w:pPr>
    </w:p>
    <w:p w14:paraId="15D2474E" w14:textId="77777777" w:rsidR="00FB5DC5" w:rsidRDefault="006A5FB7">
      <w:pPr>
        <w:pStyle w:val="EMA-normal"/>
        <w:rPr>
          <w:noProof/>
        </w:rPr>
      </w:pPr>
      <w:r>
        <w:t>Id-doża ta</w:t>
      </w:r>
      <w:r w:rsidR="002B69E4">
        <w:t>’</w:t>
      </w:r>
      <w:r>
        <w:t xml:space="preserve"> remimazolam kontra l-konċentrazzjoni mmassimizzata tal-plażma ta</w:t>
      </w:r>
      <w:r w:rsidR="002B69E4">
        <w:t>’</w:t>
      </w:r>
      <w:r>
        <w:t xml:space="preserve"> remimazolam (C</w:t>
      </w:r>
      <w:r>
        <w:rPr>
          <w:vertAlign w:val="subscript"/>
        </w:rPr>
        <w:t>max</w:t>
      </w:r>
      <w:r>
        <w:t>) u l-esponiment totali (AUC</w:t>
      </w:r>
      <w:r>
        <w:rPr>
          <w:vertAlign w:val="subscript"/>
        </w:rPr>
        <w:t>0-∞</w:t>
      </w:r>
      <w:r>
        <w:t>) issuġġeriet relazzjoni proporzjonali għad-doża f</w:t>
      </w:r>
      <w:r w:rsidR="002B69E4">
        <w:t>’</w:t>
      </w:r>
      <w:r>
        <w:t>voluntiera umani fil-firxa tad-doża ta</w:t>
      </w:r>
      <w:r w:rsidR="002B69E4">
        <w:t>’</w:t>
      </w:r>
      <w:r>
        <w:t xml:space="preserve"> 0.01-0.5 mg/kg.</w:t>
      </w:r>
    </w:p>
    <w:p w14:paraId="3F063BED" w14:textId="77777777" w:rsidR="00FB5DC5" w:rsidRDefault="00FB5DC5">
      <w:pPr>
        <w:pStyle w:val="EMA-normal"/>
        <w:rPr>
          <w:noProof/>
        </w:rPr>
      </w:pPr>
    </w:p>
    <w:p w14:paraId="6D35BC9A" w14:textId="77777777" w:rsidR="00FB5DC5" w:rsidRDefault="006A5FB7">
      <w:pPr>
        <w:pStyle w:val="EMA-QRD-SH2Underlined"/>
      </w:pPr>
      <w:r>
        <w:t>Popolazzjoni speċjali</w:t>
      </w:r>
    </w:p>
    <w:p w14:paraId="4191410D" w14:textId="77777777" w:rsidR="00FB5DC5" w:rsidRDefault="00FB5DC5">
      <w:pPr>
        <w:pStyle w:val="EMA-normal"/>
        <w:keepNext/>
      </w:pPr>
    </w:p>
    <w:p w14:paraId="7C797925" w14:textId="77777777" w:rsidR="00FB5DC5" w:rsidRDefault="006A5FB7">
      <w:pPr>
        <w:pStyle w:val="EMA-QRD-SH3italics"/>
        <w:rPr>
          <w:noProof/>
        </w:rPr>
      </w:pPr>
      <w:r>
        <w:t>Anzjani</w:t>
      </w:r>
    </w:p>
    <w:p w14:paraId="5B297015" w14:textId="0F0E40EB" w:rsidR="00FB5DC5" w:rsidRDefault="006A5FB7">
      <w:pPr>
        <w:pStyle w:val="EMA-normal"/>
        <w:rPr>
          <w:noProof/>
        </w:rPr>
      </w:pPr>
      <w:r>
        <w:t>M</w:t>
      </w:r>
      <w:r w:rsidR="002B69E4">
        <w:t>’</w:t>
      </w:r>
      <w:r>
        <w:t>hemm l-ebda effett sinifikanti tal-età fuq il-farmakokinetika ta</w:t>
      </w:r>
      <w:r w:rsidR="002B69E4">
        <w:t>’</w:t>
      </w:r>
      <w:r>
        <w:t xml:space="preserve"> remimazolam (ara sezzjoni 4.2).</w:t>
      </w:r>
    </w:p>
    <w:p w14:paraId="5FBDC858" w14:textId="77777777" w:rsidR="00FB5DC5" w:rsidRDefault="00FB5DC5">
      <w:pPr>
        <w:pStyle w:val="EMA-normal"/>
        <w:rPr>
          <w:noProof/>
        </w:rPr>
      </w:pPr>
    </w:p>
    <w:p w14:paraId="0EBBB555" w14:textId="77777777" w:rsidR="00FB5DC5" w:rsidRDefault="006A5FB7">
      <w:pPr>
        <w:pStyle w:val="EMA-QRD-SH3italics"/>
        <w:rPr>
          <w:noProof/>
        </w:rPr>
      </w:pPr>
      <w:r>
        <w:t>Indeboliment tal-kliewi</w:t>
      </w:r>
    </w:p>
    <w:p w14:paraId="52283DCB" w14:textId="77777777" w:rsidR="00FB5DC5" w:rsidRDefault="006A5FB7">
      <w:pPr>
        <w:pStyle w:val="EMA-normal"/>
      </w:pPr>
      <w:r>
        <w:t>Il-farmakokinetika ta</w:t>
      </w:r>
      <w:r w:rsidR="002B69E4">
        <w:t>’</w:t>
      </w:r>
      <w:r>
        <w:t xml:space="preserve"> remimazolam ma nbidlitx f</w:t>
      </w:r>
      <w:r w:rsidR="002B69E4">
        <w:t>’</w:t>
      </w:r>
      <w:r>
        <w:t>pazjenti b</w:t>
      </w:r>
      <w:r w:rsidR="002B69E4">
        <w:t>’</w:t>
      </w:r>
      <w:r>
        <w:t>mard tal-kliewi ħafif sa dak tal-aħħar stadju li ma kinux jeħtieġu dijaliżi (inkluż pazjenti b</w:t>
      </w:r>
      <w:r w:rsidR="002B69E4">
        <w:t>’</w:t>
      </w:r>
      <w:r>
        <w:t>GFR &lt;15 mL/min) (ara sezzjoni 4.2).</w:t>
      </w:r>
    </w:p>
    <w:p w14:paraId="6CD76C43" w14:textId="77777777" w:rsidR="00FB5DC5" w:rsidRDefault="00FB5DC5">
      <w:pPr>
        <w:pStyle w:val="EMA-normal"/>
        <w:rPr>
          <w:noProof/>
        </w:rPr>
      </w:pPr>
    </w:p>
    <w:p w14:paraId="1F61262D" w14:textId="77777777" w:rsidR="00FB5DC5" w:rsidRDefault="006A5FB7">
      <w:pPr>
        <w:pStyle w:val="EMA-QRD-SH3italics"/>
        <w:rPr>
          <w:noProof/>
        </w:rPr>
      </w:pPr>
      <w:r>
        <w:t>Indeboliment epatiku</w:t>
      </w:r>
    </w:p>
    <w:p w14:paraId="6D024C1C" w14:textId="77777777" w:rsidR="00FB5DC5" w:rsidRDefault="006A5FB7">
      <w:pPr>
        <w:pStyle w:val="EMA-normal"/>
        <w:rPr>
          <w:noProof/>
        </w:rPr>
      </w:pPr>
      <w:r>
        <w:t>Indeboliment sever tal-funzjoni epatika rriżulta fi tneħħija mnaqqsa u, bħala konsegwenza, irkupru fit-tul mis-sedazzjoni (ara sezzjonijiet 4.2 u 4.8).</w:t>
      </w:r>
    </w:p>
    <w:p w14:paraId="0C2EBE1E" w14:textId="77777777" w:rsidR="00FB5DC5" w:rsidRDefault="00FB5DC5">
      <w:pPr>
        <w:pStyle w:val="EMA-normal"/>
        <w:rPr>
          <w:noProof/>
        </w:rPr>
      </w:pPr>
    </w:p>
    <w:p w14:paraId="784046C2" w14:textId="77777777" w:rsidR="00FB5DC5" w:rsidRDefault="006A5FB7">
      <w:pPr>
        <w:pStyle w:val="Heading2"/>
        <w:rPr>
          <w:noProof/>
        </w:rPr>
      </w:pPr>
      <w:r>
        <w:t>5.3</w:t>
      </w:r>
      <w:r>
        <w:tab/>
        <w:t>Tagħrif ta</w:t>
      </w:r>
      <w:r w:rsidR="002B69E4">
        <w:t>’</w:t>
      </w:r>
      <w:r>
        <w:t xml:space="preserve"> qabel l-użu kliniku dwar is-sigurtà</w:t>
      </w:r>
    </w:p>
    <w:p w14:paraId="54E773B7" w14:textId="77777777" w:rsidR="00FB5DC5" w:rsidRDefault="00FB5DC5">
      <w:pPr>
        <w:pStyle w:val="EMA-normal"/>
      </w:pPr>
    </w:p>
    <w:p w14:paraId="4E4F1B68" w14:textId="77777777" w:rsidR="00FB5DC5" w:rsidRDefault="006A5FB7">
      <w:pPr>
        <w:pStyle w:val="EMA-normal"/>
      </w:pPr>
      <w:r>
        <w:t>Tagħrif mhux kliniku ibbażat fuq studji konvenzjonali ta</w:t>
      </w:r>
      <w:r w:rsidR="002B69E4">
        <w:t>’</w:t>
      </w:r>
      <w:r>
        <w:t xml:space="preserve"> sigurtà farmakoloġika, tossiċità b</w:t>
      </w:r>
      <w:r w:rsidR="002B69E4">
        <w:t>’</w:t>
      </w:r>
      <w:r>
        <w:t>doża waħda jew ripetuta u ġenotossiċità ma juri l-ebda periklu speċjali għall-bnedmin.</w:t>
      </w:r>
    </w:p>
    <w:p w14:paraId="349F4FB4" w14:textId="44E31AA4" w:rsidR="00FB5DC5" w:rsidRDefault="006A5FB7">
      <w:pPr>
        <w:pStyle w:val="EMA-normal"/>
      </w:pPr>
      <w:r>
        <w:t>Ir-reazzjoni avversa li ġejja ma kinitx osservata fi studji kliniċi, iżda dehret f</w:t>
      </w:r>
      <w:r w:rsidR="002B69E4">
        <w:t>’</w:t>
      </w:r>
      <w:r>
        <w:t>annimali infużi bis-soluzzjoni tad-dożaġġ ta</w:t>
      </w:r>
      <w:r w:rsidR="002B69E4">
        <w:t>’</w:t>
      </w:r>
      <w:r>
        <w:t xml:space="preserve"> konċentrazzjonijiet simili għal d</w:t>
      </w:r>
      <w:r w:rsidR="003D7856">
        <w:t>awk</w:t>
      </w:r>
      <w:r>
        <w:t xml:space="preserve"> użat</w:t>
      </w:r>
      <w:r w:rsidR="003D7856">
        <w:t>i</w:t>
      </w:r>
      <w:r>
        <w:t xml:space="preserve"> fil-prattika klinika:</w:t>
      </w:r>
      <w:r w:rsidR="00E90B09">
        <w:rPr>
          <w:lang w:val="ca-ES"/>
        </w:rPr>
        <w:t xml:space="preserve"> </w:t>
      </w:r>
      <w:r w:rsidR="003D7856">
        <w:t>l</w:t>
      </w:r>
      <w:r>
        <w:t>eżjonijiet primarji minħabba irritazzjoni mekkanika tal-ħajt tal-vina waqt il-proċedura tat-titqib jistgħu jiġu aggravati b</w:t>
      </w:r>
      <w:r w:rsidR="002B69E4">
        <w:t>’</w:t>
      </w:r>
      <w:r>
        <w:t>konċentrazzjonijiet ta</w:t>
      </w:r>
      <w:r w:rsidR="002B69E4">
        <w:t>’</w:t>
      </w:r>
      <w:r>
        <w:t xml:space="preserve"> remimazolam ogħla minn 1 sa 2 mg/mL (infużjoni) jew ogħla minn 5 mg/mL waqt l-għoti tal-bolus.</w:t>
      </w:r>
    </w:p>
    <w:p w14:paraId="5EC17452" w14:textId="77777777" w:rsidR="00FB5DC5" w:rsidRDefault="00FB5DC5">
      <w:pPr>
        <w:pStyle w:val="EMA-normal"/>
      </w:pPr>
    </w:p>
    <w:p w14:paraId="3E985604" w14:textId="77777777" w:rsidR="00FB5DC5" w:rsidRDefault="006A5FB7">
      <w:pPr>
        <w:pStyle w:val="EMA-QRD-SH2Underlined"/>
        <w:rPr>
          <w:rStyle w:val="CommentReference"/>
        </w:rPr>
      </w:pPr>
      <w:r>
        <w:t>Riproduzzjoni u żvilupp</w:t>
      </w:r>
    </w:p>
    <w:p w14:paraId="7528A454" w14:textId="77777777" w:rsidR="00FB5DC5" w:rsidRDefault="00FB5DC5">
      <w:pPr>
        <w:pStyle w:val="EMA-normal"/>
        <w:keepNext/>
        <w:rPr>
          <w:bCs/>
          <w:noProof/>
          <w:u w:val="single"/>
        </w:rPr>
      </w:pPr>
    </w:p>
    <w:p w14:paraId="3335124B" w14:textId="601F27C9" w:rsidR="00FB5DC5" w:rsidRDefault="006A5FB7">
      <w:pPr>
        <w:pStyle w:val="EMA-normal"/>
      </w:pPr>
      <w:r>
        <w:t>Studji dwar it-tossiċità riproduttiva li saru fil-livell massimu ta</w:t>
      </w:r>
      <w:r w:rsidR="002B69E4">
        <w:t>’</w:t>
      </w:r>
      <w:r>
        <w:t xml:space="preserve"> doża ttollerata ma wrew l-ebda effett fuq il-fertilità maskili jew femminili u fuq il-parametri tal-funzjoni riproduttiva. Fi studji dwar l-embrijotossiċità fil-firien u l-fniek, anki fl-ogħla livelli ta</w:t>
      </w:r>
      <w:r w:rsidR="002B69E4">
        <w:t>’</w:t>
      </w:r>
      <w:r>
        <w:t xml:space="preserve"> dożi, li wrew tossiċità materna, kienu osservati biss effetti embrijotossiċi marġinali (tnaqqis fil-piż tal-fetu u żieda żgħira fl-inċidenzi ta</w:t>
      </w:r>
      <w:r w:rsidR="002B69E4">
        <w:t>’</w:t>
      </w:r>
      <w:r>
        <w:t xml:space="preserve"> riassorbimenti bikrija u totali). Remimazolam u l-metabolita ewlenija tiegħu joħorġu fil-ħalib tas-sider tal-firien</w:t>
      </w:r>
      <w:r w:rsidR="0055338F">
        <w:t>, i</w:t>
      </w:r>
      <w:r>
        <w:t>l-fniek</w:t>
      </w:r>
      <w:r w:rsidR="0055338F">
        <w:t xml:space="preserve"> u n-ngħaġ</w:t>
      </w:r>
      <w:r>
        <w:t>. Il-metabolita ewlenija inattiva CNS7054 instabet fil-plażma taż-żrameġ li qed jerdgħu</w:t>
      </w:r>
      <w:r w:rsidR="0055338F">
        <w:t>. Fil-ħrief li jreddgħu, l-għoti orali ta</w:t>
      </w:r>
      <w:r w:rsidR="002B69E4">
        <w:t>’</w:t>
      </w:r>
      <w:r w:rsidR="0055338F">
        <w:t xml:space="preserve"> ħalib</w:t>
      </w:r>
      <w:r w:rsidR="002901C8">
        <w:t xml:space="preserve"> iffortifikat b</w:t>
      </w:r>
      <w:r w:rsidR="002B69E4">
        <w:t>’</w:t>
      </w:r>
      <w:r w:rsidR="0055338F">
        <w:t>remimazolam irriżulta f</w:t>
      </w:r>
      <w:r w:rsidR="002B69E4">
        <w:t>’</w:t>
      </w:r>
      <w:r w:rsidR="0055338F">
        <w:t>bijodisponibbilità negliġibbli.</w:t>
      </w:r>
    </w:p>
    <w:p w14:paraId="160B90C1" w14:textId="77777777" w:rsidR="00EA2D10" w:rsidRPr="00B42D3D" w:rsidRDefault="00EA2D10">
      <w:pPr>
        <w:pStyle w:val="EMA-normal"/>
        <w:rPr>
          <w:lang w:val="ca-ES"/>
        </w:rPr>
      </w:pPr>
    </w:p>
    <w:p w14:paraId="705718FB" w14:textId="77777777" w:rsidR="00FB5DC5" w:rsidRDefault="00FB5DC5">
      <w:pPr>
        <w:pStyle w:val="EMA-normal"/>
      </w:pPr>
    </w:p>
    <w:p w14:paraId="586644D3" w14:textId="77777777" w:rsidR="00FB5DC5" w:rsidRDefault="006A5FB7">
      <w:pPr>
        <w:pStyle w:val="Heading1"/>
        <w:rPr>
          <w:noProof/>
        </w:rPr>
      </w:pPr>
      <w:r>
        <w:t>6.</w:t>
      </w:r>
      <w:r>
        <w:tab/>
        <w:t>TAGĦRIF FARMAĊEWTIKU</w:t>
      </w:r>
    </w:p>
    <w:p w14:paraId="666B455E" w14:textId="77777777" w:rsidR="00FB5DC5" w:rsidRDefault="00FB5DC5" w:rsidP="00B158A7">
      <w:pPr>
        <w:pStyle w:val="EMA-normal"/>
        <w:keepNext/>
        <w:rPr>
          <w:noProof/>
        </w:rPr>
      </w:pPr>
    </w:p>
    <w:p w14:paraId="3C510482" w14:textId="77777777" w:rsidR="00FB5DC5" w:rsidRDefault="006A5FB7">
      <w:pPr>
        <w:pStyle w:val="Heading2"/>
        <w:rPr>
          <w:noProof/>
        </w:rPr>
      </w:pPr>
      <w:r>
        <w:t>6.1</w:t>
      </w:r>
      <w:r>
        <w:tab/>
        <w:t>Lista ta</w:t>
      </w:r>
      <w:r w:rsidR="002B69E4">
        <w:t>’</w:t>
      </w:r>
      <w:r>
        <w:t xml:space="preserve"> eċċipjenti</w:t>
      </w:r>
    </w:p>
    <w:p w14:paraId="0B26D582" w14:textId="77777777" w:rsidR="00FB5DC5" w:rsidRDefault="00FB5DC5" w:rsidP="00B158A7">
      <w:pPr>
        <w:pStyle w:val="EMA-normal"/>
        <w:keepNext/>
        <w:rPr>
          <w:noProof/>
        </w:rPr>
      </w:pPr>
    </w:p>
    <w:p w14:paraId="6BD98D61" w14:textId="77777777" w:rsidR="00FB5DC5" w:rsidRDefault="006A5FB7" w:rsidP="00B158A7">
      <w:pPr>
        <w:pStyle w:val="EMA-normal"/>
        <w:keepNext/>
        <w:rPr>
          <w:b/>
          <w:bCs/>
        </w:rPr>
      </w:pPr>
      <w:r>
        <w:t>Dextran 40 għall-injezzjoni</w:t>
      </w:r>
    </w:p>
    <w:p w14:paraId="1411A213" w14:textId="77777777" w:rsidR="00FB5DC5" w:rsidRDefault="006A5FB7" w:rsidP="00B158A7">
      <w:pPr>
        <w:pStyle w:val="EMA-normal"/>
        <w:keepNext/>
        <w:rPr>
          <w:b/>
          <w:bCs/>
        </w:rPr>
      </w:pPr>
      <w:r>
        <w:t>Lactose monohydrate</w:t>
      </w:r>
    </w:p>
    <w:p w14:paraId="038372AC" w14:textId="77777777" w:rsidR="00FB5DC5" w:rsidRDefault="006A5FB7" w:rsidP="00B158A7">
      <w:pPr>
        <w:pStyle w:val="EMA-normal"/>
        <w:keepNext/>
        <w:rPr>
          <w:b/>
          <w:bCs/>
        </w:rPr>
      </w:pPr>
      <w:r>
        <w:t>Hydrochloric acid (għall-aġġustament tal-pH)</w:t>
      </w:r>
    </w:p>
    <w:p w14:paraId="64D2D3B3" w14:textId="77777777" w:rsidR="00FB5DC5" w:rsidRDefault="006A5FB7">
      <w:pPr>
        <w:pStyle w:val="EMA-normal"/>
        <w:rPr>
          <w:b/>
          <w:bCs/>
        </w:rPr>
      </w:pPr>
      <w:r>
        <w:t>Sodium hydroxide (għall-aġġustament tal-pH)</w:t>
      </w:r>
    </w:p>
    <w:p w14:paraId="0710621B" w14:textId="77777777" w:rsidR="00FB5DC5" w:rsidRDefault="00FB5DC5">
      <w:pPr>
        <w:pStyle w:val="EMA-normal"/>
        <w:rPr>
          <w:szCs w:val="22"/>
        </w:rPr>
      </w:pPr>
    </w:p>
    <w:p w14:paraId="1A9064C0" w14:textId="77777777" w:rsidR="00FB5DC5" w:rsidRDefault="006A5FB7">
      <w:pPr>
        <w:pStyle w:val="Heading2"/>
        <w:tabs>
          <w:tab w:val="clear" w:pos="567"/>
        </w:tabs>
        <w:ind w:left="567" w:hanging="567"/>
        <w:rPr>
          <w:noProof/>
        </w:rPr>
      </w:pPr>
      <w:r>
        <w:t>6.2</w:t>
      </w:r>
      <w:r>
        <w:tab/>
        <w:t>Inkompatibbiltajiet</w:t>
      </w:r>
    </w:p>
    <w:p w14:paraId="3075E368" w14:textId="77777777" w:rsidR="00FB5DC5" w:rsidRDefault="00FB5DC5" w:rsidP="00B158A7">
      <w:pPr>
        <w:pStyle w:val="EMA-normal"/>
        <w:keepNext/>
        <w:rPr>
          <w:noProof/>
        </w:rPr>
      </w:pPr>
    </w:p>
    <w:p w14:paraId="35A1D576" w14:textId="719BA292" w:rsidR="00FB5DC5" w:rsidRDefault="006A5FB7">
      <w:pPr>
        <w:pStyle w:val="EMA-normal"/>
        <w:rPr>
          <w:noProof/>
        </w:rPr>
      </w:pPr>
      <w:r>
        <w:t>Inkompatibilitajiet bejn Byfavo u soluzzjonijiet li jingħataw flimkien jistgħu jirriżultaw fi preċipitazzjoni/turbidità li tista</w:t>
      </w:r>
      <w:r w:rsidR="002B69E4">
        <w:t>’</w:t>
      </w:r>
      <w:r>
        <w:t xml:space="preserve"> tikkawża okklużjoni tas-sit ta</w:t>
      </w:r>
      <w:r w:rsidR="002B69E4">
        <w:t>’</w:t>
      </w:r>
      <w:r>
        <w:t xml:space="preserve"> aċċess vaskulari. Byfavo mhuwiex kompatibbli mas-</w:t>
      </w:r>
      <w:r w:rsidR="00766FD0">
        <w:t>s</w:t>
      </w:r>
      <w:r>
        <w:t xml:space="preserve">oluzzjoni </w:t>
      </w:r>
      <w:r w:rsidR="00766FD0">
        <w:t>l</w:t>
      </w:r>
      <w:r>
        <w:t xml:space="preserve">actated Ringer (magħrufa wkoll bħala </w:t>
      </w:r>
      <w:r w:rsidR="00766FD0">
        <w:t>s</w:t>
      </w:r>
      <w:r>
        <w:t xml:space="preserve">oluzzjoni </w:t>
      </w:r>
      <w:r w:rsidR="00766FD0">
        <w:t>c</w:t>
      </w:r>
      <w:r>
        <w:t xml:space="preserve">ompound </w:t>
      </w:r>
      <w:r w:rsidR="00766FD0">
        <w:t>s</w:t>
      </w:r>
      <w:r>
        <w:t xml:space="preserve">odium </w:t>
      </w:r>
      <w:r w:rsidR="00766FD0">
        <w:t>l</w:t>
      </w:r>
      <w:r>
        <w:t>actate jew is-</w:t>
      </w:r>
      <w:r w:rsidR="00766FD0">
        <w:t>s</w:t>
      </w:r>
      <w:r>
        <w:t>oluzzjoni ta</w:t>
      </w:r>
      <w:r w:rsidR="002B69E4">
        <w:t>’</w:t>
      </w:r>
      <w:r>
        <w:t xml:space="preserve"> Hartmann</w:t>
      </w:r>
      <w:r w:rsidR="00766FD0">
        <w:t>)</w:t>
      </w:r>
      <w:r>
        <w:t>, is-</w:t>
      </w:r>
      <w:r w:rsidR="00766FD0">
        <w:t>s</w:t>
      </w:r>
      <w:r>
        <w:t>oluzzjoni ta</w:t>
      </w:r>
      <w:r w:rsidR="002B69E4">
        <w:t>’</w:t>
      </w:r>
      <w:r>
        <w:t xml:space="preserve"> Ringer aċetat, u s-</w:t>
      </w:r>
      <w:r w:rsidR="00766FD0">
        <w:t>s</w:t>
      </w:r>
      <w:r>
        <w:t xml:space="preserve">oluzzjoni għall-infużjoni </w:t>
      </w:r>
      <w:r>
        <w:lastRenderedPageBreak/>
        <w:t>ta</w:t>
      </w:r>
      <w:r w:rsidR="002B69E4">
        <w:t>’</w:t>
      </w:r>
      <w:r>
        <w:t xml:space="preserve"> Ringer bikarbonat u soluzzjonijiet alkalini oħra peress li s-solubbiltà tal-prodott hija baxxa f</w:t>
      </w:r>
      <w:r w:rsidR="002B69E4">
        <w:t>’</w:t>
      </w:r>
      <w:r>
        <w:t>pH ta</w:t>
      </w:r>
      <w:r w:rsidR="002B69E4">
        <w:t>’</w:t>
      </w:r>
      <w:r>
        <w:t xml:space="preserve"> 4 jew ogħla.</w:t>
      </w:r>
    </w:p>
    <w:p w14:paraId="1C86F10D" w14:textId="77777777" w:rsidR="00FB5DC5" w:rsidRDefault="00FB5DC5">
      <w:pPr>
        <w:pStyle w:val="EMA-normal"/>
        <w:rPr>
          <w:noProof/>
        </w:rPr>
      </w:pPr>
    </w:p>
    <w:p w14:paraId="7FDA49C0" w14:textId="77777777" w:rsidR="00FB5DC5" w:rsidRDefault="006A5FB7">
      <w:pPr>
        <w:pStyle w:val="EMA-normal"/>
        <w:rPr>
          <w:noProof/>
        </w:rPr>
      </w:pPr>
      <w:r>
        <w:t>Dan il-prodott mediċinali m</w:t>
      </w:r>
      <w:r w:rsidR="002B69E4">
        <w:t>’</w:t>
      </w:r>
      <w:r>
        <w:t>għandux jitħallat jew jingħata flimkien mill-istess pajp tal-infużjoni ma</w:t>
      </w:r>
      <w:r w:rsidR="002B69E4">
        <w:t>’</w:t>
      </w:r>
      <w:r>
        <w:t xml:space="preserve"> prodotti mediċinali oħrajn ħlief dawk imsemmija f</w:t>
      </w:r>
      <w:r w:rsidR="002B69E4">
        <w:t>’</w:t>
      </w:r>
      <w:r>
        <w:t>sezzjoni 6.6.</w:t>
      </w:r>
    </w:p>
    <w:p w14:paraId="744C3645" w14:textId="77777777" w:rsidR="00FB5DC5" w:rsidRDefault="00FB5DC5">
      <w:pPr>
        <w:pStyle w:val="EMA-normal"/>
        <w:rPr>
          <w:noProof/>
          <w:szCs w:val="22"/>
        </w:rPr>
      </w:pPr>
    </w:p>
    <w:p w14:paraId="2ACAE815" w14:textId="77777777" w:rsidR="00FB5DC5" w:rsidRDefault="006A5FB7">
      <w:pPr>
        <w:pStyle w:val="Heading2"/>
        <w:rPr>
          <w:noProof/>
        </w:rPr>
      </w:pPr>
      <w:r>
        <w:t>6.3</w:t>
      </w:r>
      <w:r>
        <w:tab/>
        <w:t>Żmien kemm idum tajjeb il-prodott mediċinali</w:t>
      </w:r>
    </w:p>
    <w:p w14:paraId="45364093" w14:textId="77777777" w:rsidR="00FB5DC5" w:rsidRDefault="00FB5DC5" w:rsidP="00B158A7">
      <w:pPr>
        <w:pStyle w:val="EMA-normal"/>
        <w:keepNext/>
        <w:rPr>
          <w:noProof/>
        </w:rPr>
      </w:pPr>
    </w:p>
    <w:p w14:paraId="4D58242A" w14:textId="77777777" w:rsidR="00FB5DC5" w:rsidRDefault="006A5FB7" w:rsidP="00B158A7">
      <w:pPr>
        <w:pStyle w:val="EMA-QRD-SH2Underlined"/>
      </w:pPr>
      <w:r>
        <w:t>Kunjetti mhux miftuħa</w:t>
      </w:r>
    </w:p>
    <w:p w14:paraId="49703427" w14:textId="77777777" w:rsidR="00FB5DC5" w:rsidRDefault="00FB5DC5" w:rsidP="00B158A7">
      <w:pPr>
        <w:pStyle w:val="EMA-normal"/>
        <w:keepNext/>
        <w:rPr>
          <w:noProof/>
        </w:rPr>
      </w:pPr>
    </w:p>
    <w:p w14:paraId="708D8E49" w14:textId="7AB8B3D2" w:rsidR="00FB5DC5" w:rsidRDefault="00766FD0">
      <w:pPr>
        <w:pStyle w:val="EMA-normal"/>
        <w:rPr>
          <w:noProof/>
        </w:rPr>
      </w:pPr>
      <w:r>
        <w:t>4</w:t>
      </w:r>
      <w:r w:rsidR="006A5FB7">
        <w:t> snin</w:t>
      </w:r>
    </w:p>
    <w:p w14:paraId="019889B9" w14:textId="77777777" w:rsidR="00FB5DC5" w:rsidRDefault="00FB5DC5">
      <w:pPr>
        <w:pStyle w:val="EMA-normal"/>
        <w:tabs>
          <w:tab w:val="left" w:pos="0"/>
        </w:tabs>
        <w:rPr>
          <w:noProof/>
        </w:rPr>
      </w:pPr>
    </w:p>
    <w:p w14:paraId="53E833C8" w14:textId="77777777" w:rsidR="00FB5DC5" w:rsidRDefault="006A5FB7">
      <w:pPr>
        <w:pStyle w:val="EMA-QRD-SH2Underlined"/>
      </w:pPr>
      <w:r>
        <w:t>Stabbiltà waqt l-użu wara r-rikostituzzjoni</w:t>
      </w:r>
    </w:p>
    <w:p w14:paraId="0E1754A1" w14:textId="77777777" w:rsidR="00FB5DC5" w:rsidRDefault="00FB5DC5" w:rsidP="00B158A7">
      <w:pPr>
        <w:pStyle w:val="EMA-normal"/>
        <w:keepNext/>
        <w:tabs>
          <w:tab w:val="left" w:pos="0"/>
        </w:tabs>
        <w:rPr>
          <w:noProof/>
        </w:rPr>
      </w:pPr>
    </w:p>
    <w:p w14:paraId="301662AE" w14:textId="03AB2F9D" w:rsidR="00FB5DC5" w:rsidRDefault="006A5FB7" w:rsidP="00B158A7">
      <w:pPr>
        <w:pStyle w:val="EMA-normal"/>
        <w:keepNext/>
      </w:pPr>
      <w:r>
        <w:t xml:space="preserve">L-istabbiltà kimika u fiżika waqt l-użu ntweriet għal 24 siegħa </w:t>
      </w:r>
      <w:r w:rsidR="00A84BDB">
        <w:t>ta</w:t>
      </w:r>
      <w:r w:rsidR="002B69E4">
        <w:t>’</w:t>
      </w:r>
      <w:r w:rsidR="00A84BDB">
        <w:t xml:space="preserve"> </w:t>
      </w:r>
      <w:r>
        <w:t>20°C sa 25°C.</w:t>
      </w:r>
    </w:p>
    <w:p w14:paraId="65D47DE8" w14:textId="77777777" w:rsidR="00FB5DC5" w:rsidRDefault="00FB5DC5" w:rsidP="00B158A7">
      <w:pPr>
        <w:pStyle w:val="EMA-normal"/>
        <w:keepNext/>
      </w:pPr>
    </w:p>
    <w:p w14:paraId="23EF1F2D" w14:textId="5CD03960" w:rsidR="00FB5DC5" w:rsidRDefault="006A5FB7" w:rsidP="00B158A7">
      <w:pPr>
        <w:pStyle w:val="EMA-normal"/>
      </w:pPr>
      <w:r>
        <w:t xml:space="preserve">Mill-aspett mikrobijoloġiku, </w:t>
      </w:r>
      <w:r w:rsidR="00906B2B">
        <w:t>sakemm il-metodu ta</w:t>
      </w:r>
      <w:r w:rsidR="002B69E4">
        <w:t>’</w:t>
      </w:r>
      <w:r w:rsidR="00906B2B">
        <w:t xml:space="preserve"> ftuħ/rikostituzzjoni/dilwazzjoni ma </w:t>
      </w:r>
      <w:r w:rsidR="00906B2B" w:rsidRPr="00865476">
        <w:t>jipprekludix ir-riskju ta</w:t>
      </w:r>
      <w:r w:rsidR="002B69E4">
        <w:t>’</w:t>
      </w:r>
      <w:r w:rsidR="00906B2B" w:rsidRPr="00865476">
        <w:t xml:space="preserve"> kontaminazzjoni mikrobjali</w:t>
      </w:r>
      <w:r w:rsidR="00906B2B">
        <w:t>, il-prodott għandu jintuża</w:t>
      </w:r>
      <w:r>
        <w:t xml:space="preserve"> immedjatament. Jekk ma jintużawx immedjatament, il-ħinijiet u l-kondizzjonijiet ta</w:t>
      </w:r>
      <w:r w:rsidR="002B69E4">
        <w:t>’</w:t>
      </w:r>
      <w:r>
        <w:t xml:space="preserve"> ħżin waqt l-użu  huma r-responsabbiltà tal-utent.</w:t>
      </w:r>
    </w:p>
    <w:p w14:paraId="278BB86C" w14:textId="77777777" w:rsidR="00FB5DC5" w:rsidRDefault="00FB5DC5">
      <w:pPr>
        <w:pStyle w:val="EMA-normal"/>
        <w:rPr>
          <w:noProof/>
          <w:szCs w:val="22"/>
        </w:rPr>
      </w:pPr>
    </w:p>
    <w:p w14:paraId="362ECE1E" w14:textId="77777777" w:rsidR="00FB5DC5" w:rsidRDefault="006A5FB7">
      <w:pPr>
        <w:pStyle w:val="Heading2"/>
        <w:rPr>
          <w:noProof/>
        </w:rPr>
      </w:pPr>
      <w:r>
        <w:t>6.4</w:t>
      </w:r>
      <w:r>
        <w:tab/>
        <w:t>Prekawzjonijiet speċjali għall-ħażna</w:t>
      </w:r>
    </w:p>
    <w:p w14:paraId="3CA6284B" w14:textId="77777777" w:rsidR="00FB5DC5" w:rsidRDefault="00FB5DC5" w:rsidP="00B158A7">
      <w:pPr>
        <w:pStyle w:val="EMA-normal"/>
        <w:keepNext/>
        <w:rPr>
          <w:noProof/>
        </w:rPr>
      </w:pPr>
    </w:p>
    <w:p w14:paraId="4D64A574" w14:textId="77777777" w:rsidR="00FB5DC5" w:rsidRDefault="006A5FB7">
      <w:pPr>
        <w:pStyle w:val="EMA-normal"/>
        <w:rPr>
          <w:noProof/>
        </w:rPr>
      </w:pPr>
      <w:r>
        <w:t>Dan il-prodott mediċinali m</w:t>
      </w:r>
      <w:r w:rsidR="002B69E4">
        <w:t>’</w:t>
      </w:r>
      <w:r>
        <w:t>għandu bżonn l-ebda kundizzjoni ta</w:t>
      </w:r>
      <w:r w:rsidR="002B69E4">
        <w:t>’</w:t>
      </w:r>
      <w:r>
        <w:t xml:space="preserve"> temperatura speċjali għall-ħażna.</w:t>
      </w:r>
    </w:p>
    <w:p w14:paraId="292C35AC" w14:textId="77777777" w:rsidR="00FB5DC5" w:rsidRDefault="00FB5DC5">
      <w:pPr>
        <w:pStyle w:val="EMA-normal"/>
        <w:rPr>
          <w:noProof/>
        </w:rPr>
      </w:pPr>
    </w:p>
    <w:p w14:paraId="2013DBDB" w14:textId="77777777" w:rsidR="00FB5DC5" w:rsidRDefault="006A5FB7">
      <w:pPr>
        <w:pStyle w:val="EMA-normal"/>
      </w:pPr>
      <w:r>
        <w:t>Żomm il-kunjetti fil-kartuna ta</w:t>
      </w:r>
      <w:r w:rsidR="002B69E4">
        <w:t>’</w:t>
      </w:r>
      <w:r>
        <w:t xml:space="preserve"> barra sabiex tilqa</w:t>
      </w:r>
      <w:r w:rsidR="002B69E4">
        <w:t>’</w:t>
      </w:r>
      <w:r>
        <w:t xml:space="preserve"> mid-dawl.</w:t>
      </w:r>
    </w:p>
    <w:p w14:paraId="34E62844" w14:textId="77777777" w:rsidR="00FB5DC5" w:rsidRDefault="00FB5DC5">
      <w:pPr>
        <w:pStyle w:val="EMA-normal"/>
        <w:rPr>
          <w:noProof/>
        </w:rPr>
      </w:pPr>
    </w:p>
    <w:p w14:paraId="7CA38C05" w14:textId="77777777" w:rsidR="00FB5DC5" w:rsidRDefault="006A5FB7">
      <w:pPr>
        <w:pStyle w:val="EMA-normal"/>
        <w:rPr>
          <w:i/>
          <w:noProof/>
        </w:rPr>
      </w:pPr>
      <w:r>
        <w:t>Għall-kondizzjonijiet ta</w:t>
      </w:r>
      <w:r w:rsidR="002B69E4">
        <w:t>’</w:t>
      </w:r>
      <w:r>
        <w:t xml:space="preserve"> ħażna wara r-rikostituzzjoni tal-prodott mediċinali, ara sezzjoni 6.3.</w:t>
      </w:r>
    </w:p>
    <w:p w14:paraId="293F9B6C" w14:textId="77777777" w:rsidR="00FB5DC5" w:rsidRDefault="00FB5DC5">
      <w:pPr>
        <w:pStyle w:val="EMA-normal"/>
        <w:rPr>
          <w:noProof/>
          <w:szCs w:val="22"/>
        </w:rPr>
      </w:pPr>
    </w:p>
    <w:p w14:paraId="083A3E9A" w14:textId="77777777" w:rsidR="00FB5DC5" w:rsidRDefault="006A5FB7">
      <w:pPr>
        <w:pStyle w:val="Heading2"/>
        <w:rPr>
          <w:noProof/>
        </w:rPr>
      </w:pPr>
      <w:r>
        <w:t>6.5</w:t>
      </w:r>
      <w:r>
        <w:tab/>
        <w:t>In-natura tal-kontenitur u ta</w:t>
      </w:r>
      <w:r w:rsidR="002B69E4">
        <w:t>’</w:t>
      </w:r>
      <w:r>
        <w:t xml:space="preserve"> dak li hemm ġo fih</w:t>
      </w:r>
    </w:p>
    <w:p w14:paraId="3D804E8C" w14:textId="77777777" w:rsidR="00FB5DC5" w:rsidRDefault="00FB5DC5" w:rsidP="00B158A7">
      <w:pPr>
        <w:pStyle w:val="EMA-normal"/>
        <w:keepNext/>
        <w:rPr>
          <w:noProof/>
        </w:rPr>
      </w:pPr>
    </w:p>
    <w:p w14:paraId="7E5217F6" w14:textId="3B360F03" w:rsidR="00FB5DC5" w:rsidRDefault="006A5FB7">
      <w:pPr>
        <w:pStyle w:val="EMA-normal"/>
        <w:rPr>
          <w:noProof/>
        </w:rPr>
      </w:pPr>
      <w:r>
        <w:t>Kunjett tal-ħġieġ tat-Tip 1 b</w:t>
      </w:r>
      <w:r w:rsidR="002B69E4">
        <w:t>’</w:t>
      </w:r>
      <w:r>
        <w:t>tapp (lastku bromobutyl) u siġill (aluminju) b</w:t>
      </w:r>
      <w:r w:rsidR="002B69E4">
        <w:t>’</w:t>
      </w:r>
      <w:r>
        <w:t xml:space="preserve">għatu </w:t>
      </w:r>
      <w:r w:rsidR="00766FD0">
        <w:t>aħdar</w:t>
      </w:r>
      <w:r>
        <w:t xml:space="preserve"> tal-polypropylene tat-tip flip-off.</w:t>
      </w:r>
    </w:p>
    <w:p w14:paraId="2E6E4708" w14:textId="77777777" w:rsidR="00FB5DC5" w:rsidRDefault="00FB5DC5">
      <w:pPr>
        <w:pStyle w:val="EMA-normal"/>
        <w:rPr>
          <w:noProof/>
        </w:rPr>
      </w:pPr>
    </w:p>
    <w:p w14:paraId="57A7D1C0" w14:textId="77777777" w:rsidR="00FB5DC5" w:rsidRDefault="006A5FB7">
      <w:pPr>
        <w:pStyle w:val="EMA-normal"/>
        <w:rPr>
          <w:noProof/>
        </w:rPr>
      </w:pPr>
      <w:r>
        <w:t>Daqs tal-pakkett: Pakkett ta</w:t>
      </w:r>
      <w:r w:rsidR="002B69E4">
        <w:t>’</w:t>
      </w:r>
      <w:r>
        <w:t xml:space="preserve"> 10 kunjetti</w:t>
      </w:r>
    </w:p>
    <w:p w14:paraId="5C269667" w14:textId="77777777" w:rsidR="00FB5DC5" w:rsidRDefault="00FB5DC5">
      <w:pPr>
        <w:pStyle w:val="EMA-normal"/>
        <w:rPr>
          <w:noProof/>
          <w:szCs w:val="22"/>
        </w:rPr>
      </w:pPr>
    </w:p>
    <w:p w14:paraId="4F64DD96" w14:textId="77777777" w:rsidR="00FB5DC5" w:rsidRDefault="006A5FB7">
      <w:pPr>
        <w:pStyle w:val="Heading2"/>
        <w:rPr>
          <w:noProof/>
        </w:rPr>
      </w:pPr>
      <w:r>
        <w:t>6.6</w:t>
      </w:r>
      <w:r>
        <w:tab/>
        <w:t>Prekawzjonijiet speċjali għar-rimi u għal immaniġġar ieħor</w:t>
      </w:r>
    </w:p>
    <w:p w14:paraId="6B959A1B" w14:textId="77777777" w:rsidR="00FB5DC5" w:rsidRDefault="00FB5DC5" w:rsidP="00B158A7">
      <w:pPr>
        <w:pStyle w:val="EMA-normal"/>
        <w:keepNext/>
        <w:rPr>
          <w:noProof/>
        </w:rPr>
      </w:pPr>
    </w:p>
    <w:p w14:paraId="6545FD1C" w14:textId="77777777" w:rsidR="00556341" w:rsidRDefault="00556341">
      <w:pPr>
        <w:pStyle w:val="EMA-QRD-SH2Underlined"/>
      </w:pPr>
      <w:r>
        <w:t>Prekawzjonijiet ġenerali</w:t>
      </w:r>
    </w:p>
    <w:p w14:paraId="490C0C63" w14:textId="77777777" w:rsidR="00556341" w:rsidRPr="00B42D3D" w:rsidRDefault="00556341" w:rsidP="00B42D3D">
      <w:pPr>
        <w:pStyle w:val="EMA-QRD-normal"/>
        <w:keepNext/>
        <w:keepLines/>
        <w:rPr>
          <w:u w:val="single"/>
        </w:rPr>
      </w:pPr>
    </w:p>
    <w:p w14:paraId="6E441D69" w14:textId="77777777" w:rsidR="00556341" w:rsidRDefault="00556341" w:rsidP="00691C71">
      <w:pPr>
        <w:pStyle w:val="EMA-QRD-normal"/>
      </w:pPr>
      <w:r>
        <w:t>Kull kunjett huwa għal użu ta</w:t>
      </w:r>
      <w:r w:rsidR="002B69E4">
        <w:t>’</w:t>
      </w:r>
      <w:r>
        <w:t xml:space="preserve"> darba biss. </w:t>
      </w:r>
    </w:p>
    <w:p w14:paraId="4629311E" w14:textId="77777777" w:rsidR="00556341" w:rsidRDefault="00556341" w:rsidP="00691C71">
      <w:pPr>
        <w:pStyle w:val="EMA-QRD-normal"/>
      </w:pPr>
    </w:p>
    <w:p w14:paraId="354E1BFF" w14:textId="77777777" w:rsidR="00556341" w:rsidRDefault="00556341" w:rsidP="00691C71">
      <w:pPr>
        <w:pStyle w:val="EMA-QRD-normal"/>
      </w:pPr>
      <w:r>
        <w:t xml:space="preserve">Ir-rikostruzzjoni </w:t>
      </w:r>
      <w:r w:rsidRPr="00691C71">
        <w:t>u d-dilwizzjoni tal-prodott għandhom isiru bl-użu ta</w:t>
      </w:r>
      <w:r w:rsidR="002B69E4">
        <w:t>’</w:t>
      </w:r>
      <w:r w:rsidRPr="00691C71">
        <w:t xml:space="preserve"> tekniki asettiċi. Ladarba jinfetaħ il-kontenut tal-kunjett għandu jintuża immedjatament</w:t>
      </w:r>
      <w:r>
        <w:t xml:space="preserve"> (sezzjoni 6.3).</w:t>
      </w:r>
    </w:p>
    <w:p w14:paraId="1094E626" w14:textId="77777777" w:rsidR="00556341" w:rsidRPr="00C552E0" w:rsidRDefault="00556341" w:rsidP="00691C71">
      <w:pPr>
        <w:pStyle w:val="EMA-QRD-normal"/>
      </w:pPr>
    </w:p>
    <w:p w14:paraId="3B4DF17C" w14:textId="23EAB897" w:rsidR="00FB5DC5" w:rsidRDefault="006A5FB7">
      <w:pPr>
        <w:pStyle w:val="EMA-QRD-SH2Underlined"/>
      </w:pPr>
      <w:r>
        <w:t>Istruzzjonijiet għa</w:t>
      </w:r>
      <w:r w:rsidR="00556341">
        <w:t>r-rikostruzzjoni</w:t>
      </w:r>
    </w:p>
    <w:p w14:paraId="79F3B723" w14:textId="77777777" w:rsidR="00FB5DC5" w:rsidRPr="00B42D3D" w:rsidRDefault="00FB5DC5" w:rsidP="00B42D3D">
      <w:pPr>
        <w:pStyle w:val="EMA-normal"/>
        <w:keepNext/>
        <w:keepLines/>
        <w:rPr>
          <w:u w:val="single"/>
        </w:rPr>
      </w:pPr>
    </w:p>
    <w:p w14:paraId="15C5B3A0" w14:textId="1BF85172" w:rsidR="00556341" w:rsidRDefault="006A5FB7">
      <w:pPr>
        <w:pStyle w:val="EMA-normal"/>
      </w:pPr>
      <w:r>
        <w:t xml:space="preserve">Byfavo għandu jiġi rikostitwit billi jiġu miżjuda </w:t>
      </w:r>
      <w:r w:rsidR="00556341">
        <w:t>10</w:t>
      </w:r>
      <w:r>
        <w:t> mL ta</w:t>
      </w:r>
      <w:r w:rsidR="002B69E4">
        <w:t>’</w:t>
      </w:r>
      <w:r>
        <w:t xml:space="preserve"> </w:t>
      </w:r>
      <w:r>
        <w:rPr>
          <w:noProof/>
        </w:rPr>
        <w:t>sodium chloride</w:t>
      </w:r>
      <w:r>
        <w:t xml:space="preserve"> 9 mg/mL (0.9 %) soluzzjoni għall-injezzjoni</w:t>
      </w:r>
      <w:r w:rsidR="00556341">
        <w:t xml:space="preserve"> u mħawwad bil-</w:t>
      </w:r>
      <w:r w:rsidR="00571F27">
        <w:t xml:space="preserve">mod sakemm it-trab jinħall </w:t>
      </w:r>
      <w:r w:rsidR="002901C8">
        <w:t>kompletament</w:t>
      </w:r>
      <w:r>
        <w:t xml:space="preserve">. </w:t>
      </w:r>
      <w:r w:rsidR="00556341">
        <w:t>Byfavo rikostitwit se jkun</w:t>
      </w:r>
      <w:r>
        <w:t xml:space="preserve"> ċar</w:t>
      </w:r>
      <w:r w:rsidR="00556341">
        <w:t xml:space="preserve"> u </w:t>
      </w:r>
      <w:r>
        <w:t xml:space="preserve">mingħajr kulur li </w:t>
      </w:r>
      <w:r w:rsidR="00571F27">
        <w:t>j</w:t>
      </w:r>
      <w:r>
        <w:t xml:space="preserve">agħti fl-isfar ċar. Is-soluzzjoni għandha tintrema jekk tiġi osservata materja partikolata jew skulurazzjoni viżibbli. </w:t>
      </w:r>
    </w:p>
    <w:p w14:paraId="5C88C8FB" w14:textId="77777777" w:rsidR="00556341" w:rsidRPr="00B42D3D" w:rsidRDefault="00556341" w:rsidP="00B42D3D">
      <w:pPr>
        <w:pStyle w:val="EMA-normal"/>
      </w:pPr>
    </w:p>
    <w:p w14:paraId="06932672" w14:textId="2059530A" w:rsidR="00556341" w:rsidRPr="00B42D3D" w:rsidRDefault="00556341" w:rsidP="00B42D3D">
      <w:pPr>
        <w:pStyle w:val="EMA-normal"/>
        <w:keepNext/>
        <w:keepLines/>
        <w:rPr>
          <w:u w:val="single"/>
        </w:rPr>
      </w:pPr>
      <w:r w:rsidRPr="00AF22FF">
        <w:rPr>
          <w:u w:val="single"/>
        </w:rPr>
        <w:t xml:space="preserve">Struzzjonijiet </w:t>
      </w:r>
      <w:r w:rsidRPr="00B42D3D">
        <w:rPr>
          <w:u w:val="single"/>
        </w:rPr>
        <w:t>għad-dilwizzjoni</w:t>
      </w:r>
    </w:p>
    <w:p w14:paraId="56368E0C" w14:textId="77777777" w:rsidR="00556341" w:rsidRPr="00B42D3D" w:rsidRDefault="00556341" w:rsidP="00B42D3D">
      <w:pPr>
        <w:pStyle w:val="EMA-normal"/>
        <w:keepNext/>
        <w:keepLines/>
        <w:rPr>
          <w:u w:val="single"/>
        </w:rPr>
      </w:pPr>
    </w:p>
    <w:p w14:paraId="05F449C4" w14:textId="77777777" w:rsidR="007048B4" w:rsidRDefault="00556341">
      <w:pPr>
        <w:pStyle w:val="EMA-normal"/>
        <w:rPr>
          <w:noProof/>
        </w:rPr>
      </w:pPr>
      <w:r>
        <w:t xml:space="preserve">Għall-għoti, is-soluzzjoni rikostitwita għandha tkun dilwita aktar. </w:t>
      </w:r>
      <w:r w:rsidRPr="00691C71">
        <w:t>Il-volum xieraq ta</w:t>
      </w:r>
      <w:r w:rsidR="002B69E4">
        <w:t>’</w:t>
      </w:r>
      <w:r w:rsidRPr="00691C71">
        <w:t xml:space="preserve"> soluzzjoni rikostitwita ta</w:t>
      </w:r>
      <w:r w:rsidR="002B69E4">
        <w:t>’</w:t>
      </w:r>
      <w:r w:rsidRPr="00691C71">
        <w:t xml:space="preserve"> remimazolam għandu jinġibed mill-kunjett(i)</w:t>
      </w:r>
      <w:r w:rsidR="006A5FB7">
        <w:t xml:space="preserve"> </w:t>
      </w:r>
      <w:r w:rsidR="00571F27">
        <w:t>u jiġi miżju</w:t>
      </w:r>
      <w:r w:rsidR="007048B4">
        <w:t>d ma</w:t>
      </w:r>
      <w:r w:rsidR="002B69E4">
        <w:t>’</w:t>
      </w:r>
      <w:r w:rsidR="007048B4">
        <w:t xml:space="preserve"> siringa jew borża tal-infużjoni li jkun fiha </w:t>
      </w:r>
      <w:r w:rsidR="002901C8">
        <w:rPr>
          <w:noProof/>
        </w:rPr>
        <w:t>sodium chloride</w:t>
      </w:r>
      <w:r w:rsidR="002901C8">
        <w:t xml:space="preserve"> 9 mg/mL </w:t>
      </w:r>
      <w:r w:rsidR="007048B4" w:rsidRPr="00F23EB2">
        <w:rPr>
          <w:noProof/>
        </w:rPr>
        <w:t xml:space="preserve">(0.9%) </w:t>
      </w:r>
      <w:r w:rsidR="007048B4">
        <w:t>għall-injezzjoni sabiex tinkiseb konċentrazzjoni finali ta</w:t>
      </w:r>
      <w:r w:rsidR="002B69E4">
        <w:t>’</w:t>
      </w:r>
      <w:r w:rsidR="007048B4">
        <w:t xml:space="preserve"> </w:t>
      </w:r>
      <w:r w:rsidR="007048B4" w:rsidRPr="00F23EB2">
        <w:rPr>
          <w:noProof/>
        </w:rPr>
        <w:t>1</w:t>
      </w:r>
      <w:r w:rsidR="007048B4">
        <w:rPr>
          <w:noProof/>
        </w:rPr>
        <w:noBreakHyphen/>
      </w:r>
      <w:r w:rsidR="007048B4" w:rsidRPr="00F23EB2">
        <w:rPr>
          <w:noProof/>
        </w:rPr>
        <w:t>2</w:t>
      </w:r>
      <w:r w:rsidR="007048B4">
        <w:rPr>
          <w:noProof/>
        </w:rPr>
        <w:t> </w:t>
      </w:r>
      <w:r w:rsidR="007048B4" w:rsidRPr="00F23EB2">
        <w:rPr>
          <w:noProof/>
        </w:rPr>
        <w:t xml:space="preserve">mg/ml </w:t>
      </w:r>
      <w:r w:rsidR="007048B4">
        <w:rPr>
          <w:noProof/>
        </w:rPr>
        <w:t>ta</w:t>
      </w:r>
      <w:r w:rsidR="002B69E4">
        <w:rPr>
          <w:noProof/>
        </w:rPr>
        <w:t>’</w:t>
      </w:r>
      <w:r w:rsidR="007048B4">
        <w:rPr>
          <w:noProof/>
        </w:rPr>
        <w:t xml:space="preserve"> remimazolam (tabella 7).</w:t>
      </w:r>
    </w:p>
    <w:p w14:paraId="07BE8ACC" w14:textId="77777777" w:rsidR="007048B4" w:rsidRDefault="007048B4">
      <w:pPr>
        <w:pStyle w:val="EMA-normal"/>
        <w:rPr>
          <w:noProof/>
        </w:rPr>
      </w:pPr>
    </w:p>
    <w:p w14:paraId="33DF5621" w14:textId="77777777" w:rsidR="007048B4" w:rsidRPr="00F23EB2" w:rsidRDefault="007048B4" w:rsidP="007048B4">
      <w:pPr>
        <w:pStyle w:val="EMA-QRD-normal"/>
        <w:keepNext/>
        <w:rPr>
          <w:b/>
          <w:bCs/>
        </w:rPr>
      </w:pPr>
      <w:r>
        <w:rPr>
          <w:b/>
          <w:bCs/>
        </w:rPr>
        <w:t>Tabella 7</w:t>
      </w:r>
      <w:r w:rsidRPr="00F23EB2">
        <w:rPr>
          <w:b/>
          <w:bCs/>
        </w:rPr>
        <w:t xml:space="preserve"> </w:t>
      </w:r>
      <w:r>
        <w:rPr>
          <w:b/>
          <w:bCs/>
        </w:rPr>
        <w:t>Struzzjonijiet ta</w:t>
      </w:r>
      <w:r w:rsidR="002B69E4">
        <w:rPr>
          <w:b/>
          <w:bCs/>
        </w:rPr>
        <w:t>’</w:t>
      </w:r>
      <w:r>
        <w:rPr>
          <w:b/>
          <w:bCs/>
        </w:rPr>
        <w:t xml:space="preserve"> dilwizzjoni</w:t>
      </w:r>
    </w:p>
    <w:tbl>
      <w:tblPr>
        <w:tblStyle w:val="TableGrid"/>
        <w:tblW w:w="0" w:type="auto"/>
        <w:tblCellMar>
          <w:top w:w="28" w:type="dxa"/>
          <w:bottom w:w="28" w:type="dxa"/>
        </w:tblCellMar>
        <w:tblLook w:val="04A0" w:firstRow="1" w:lastRow="0" w:firstColumn="1" w:lastColumn="0" w:noHBand="0" w:noVBand="1"/>
      </w:tblPr>
      <w:tblGrid>
        <w:gridCol w:w="3020"/>
        <w:gridCol w:w="3020"/>
        <w:gridCol w:w="3021"/>
      </w:tblGrid>
      <w:tr w:rsidR="00DD2907" w14:paraId="21C1352F" w14:textId="77777777" w:rsidTr="000C76B6">
        <w:tc>
          <w:tcPr>
            <w:tcW w:w="3020" w:type="dxa"/>
          </w:tcPr>
          <w:p w14:paraId="19F7F54D" w14:textId="77777777" w:rsidR="007048B4" w:rsidRPr="00F23EB2" w:rsidRDefault="007048B4" w:rsidP="000C76B6">
            <w:pPr>
              <w:pStyle w:val="EMA-QRD-normal"/>
              <w:rPr>
                <w:b/>
                <w:bCs/>
              </w:rPr>
            </w:pPr>
            <w:r>
              <w:rPr>
                <w:b/>
                <w:bCs/>
              </w:rPr>
              <w:t>Soluzzjoni rikostitwita</w:t>
            </w:r>
          </w:p>
        </w:tc>
        <w:tc>
          <w:tcPr>
            <w:tcW w:w="3020" w:type="dxa"/>
          </w:tcPr>
          <w:p w14:paraId="588A3F1F" w14:textId="77777777" w:rsidR="007048B4" w:rsidRPr="00F23EB2" w:rsidRDefault="007048B4" w:rsidP="000C76B6">
            <w:pPr>
              <w:pStyle w:val="EMA-QRD-normal"/>
              <w:rPr>
                <w:b/>
                <w:bCs/>
              </w:rPr>
            </w:pPr>
            <w:r>
              <w:rPr>
                <w:b/>
                <w:bCs/>
              </w:rPr>
              <w:t>Konċentrazzjoni finali</w:t>
            </w:r>
            <w:r w:rsidRPr="00F23EB2">
              <w:rPr>
                <w:b/>
                <w:bCs/>
              </w:rPr>
              <w:t xml:space="preserve"> 2</w:t>
            </w:r>
            <w:r>
              <w:rPr>
                <w:b/>
                <w:bCs/>
              </w:rPr>
              <w:t> </w:t>
            </w:r>
            <w:r w:rsidRPr="00F23EB2">
              <w:rPr>
                <w:b/>
                <w:bCs/>
              </w:rPr>
              <w:t>mg/m</w:t>
            </w:r>
            <w:r>
              <w:rPr>
                <w:b/>
                <w:bCs/>
              </w:rPr>
              <w:t>L</w:t>
            </w:r>
          </w:p>
        </w:tc>
        <w:tc>
          <w:tcPr>
            <w:tcW w:w="3021" w:type="dxa"/>
          </w:tcPr>
          <w:p w14:paraId="4AA47249" w14:textId="77777777" w:rsidR="007048B4" w:rsidRPr="00F23EB2" w:rsidRDefault="007048B4" w:rsidP="000C76B6">
            <w:pPr>
              <w:pStyle w:val="EMA-QRD-normal"/>
              <w:rPr>
                <w:b/>
                <w:bCs/>
              </w:rPr>
            </w:pPr>
            <w:r>
              <w:rPr>
                <w:b/>
                <w:bCs/>
              </w:rPr>
              <w:t>Konċentrazzjoni finali</w:t>
            </w:r>
            <w:r w:rsidRPr="00F23EB2">
              <w:rPr>
                <w:b/>
                <w:bCs/>
              </w:rPr>
              <w:t xml:space="preserve"> 1</w:t>
            </w:r>
            <w:r>
              <w:rPr>
                <w:b/>
                <w:bCs/>
              </w:rPr>
              <w:t> </w:t>
            </w:r>
            <w:r w:rsidRPr="00F23EB2">
              <w:rPr>
                <w:b/>
                <w:bCs/>
              </w:rPr>
              <w:t>mg/m</w:t>
            </w:r>
            <w:r>
              <w:rPr>
                <w:b/>
                <w:bCs/>
              </w:rPr>
              <w:t>L</w:t>
            </w:r>
          </w:p>
        </w:tc>
      </w:tr>
      <w:tr w:rsidR="00DD2907" w14:paraId="0E99DE27" w14:textId="77777777" w:rsidTr="00691C71">
        <w:trPr>
          <w:trHeight w:val="934"/>
        </w:trPr>
        <w:tc>
          <w:tcPr>
            <w:tcW w:w="3020" w:type="dxa"/>
          </w:tcPr>
          <w:p w14:paraId="0C221DAD" w14:textId="77777777" w:rsidR="007048B4" w:rsidRPr="006A7016" w:rsidRDefault="007048B4" w:rsidP="000C76B6">
            <w:pPr>
              <w:keepNext/>
              <w:tabs>
                <w:tab w:val="clear" w:pos="567"/>
              </w:tabs>
              <w:spacing w:before="60" w:after="60" w:line="264" w:lineRule="auto"/>
              <w:jc w:val="both"/>
              <w:rPr>
                <w:szCs w:val="24"/>
              </w:rPr>
            </w:pPr>
            <w:r w:rsidRPr="006A7016">
              <w:rPr>
                <w:szCs w:val="24"/>
              </w:rPr>
              <w:t>5</w:t>
            </w:r>
            <w:r>
              <w:rPr>
                <w:szCs w:val="24"/>
              </w:rPr>
              <w:t> </w:t>
            </w:r>
            <w:r w:rsidRPr="006A7016">
              <w:rPr>
                <w:szCs w:val="24"/>
              </w:rPr>
              <w:t>mg/mL</w:t>
            </w:r>
          </w:p>
          <w:p w14:paraId="13D921E9" w14:textId="77777777" w:rsidR="007048B4" w:rsidRPr="00F23EB2" w:rsidRDefault="007048B4">
            <w:pPr>
              <w:pStyle w:val="EMA-QRD-normal"/>
            </w:pPr>
            <w:r w:rsidRPr="006A7016">
              <w:rPr>
                <w:sz w:val="20"/>
                <w:szCs w:val="24"/>
              </w:rPr>
              <w:t>(50</w:t>
            </w:r>
            <w:r>
              <w:rPr>
                <w:sz w:val="20"/>
                <w:szCs w:val="24"/>
              </w:rPr>
              <w:t> </w:t>
            </w:r>
            <w:r w:rsidRPr="006A7016">
              <w:rPr>
                <w:sz w:val="20"/>
                <w:szCs w:val="24"/>
              </w:rPr>
              <w:t xml:space="preserve">mg </w:t>
            </w:r>
            <w:r>
              <w:rPr>
                <w:sz w:val="20"/>
                <w:szCs w:val="24"/>
              </w:rPr>
              <w:t>rikostitwita</w:t>
            </w:r>
            <w:r w:rsidRPr="006A7016">
              <w:rPr>
                <w:sz w:val="20"/>
                <w:szCs w:val="24"/>
              </w:rPr>
              <w:t xml:space="preserve"> </w:t>
            </w:r>
            <w:r>
              <w:rPr>
                <w:sz w:val="20"/>
                <w:szCs w:val="24"/>
              </w:rPr>
              <w:t>b</w:t>
            </w:r>
            <w:r w:rsidR="002B69E4">
              <w:rPr>
                <w:sz w:val="20"/>
                <w:szCs w:val="24"/>
              </w:rPr>
              <w:t>’</w:t>
            </w:r>
            <w:r w:rsidRPr="006A7016">
              <w:rPr>
                <w:sz w:val="20"/>
                <w:szCs w:val="24"/>
              </w:rPr>
              <w:t>10</w:t>
            </w:r>
            <w:r>
              <w:rPr>
                <w:sz w:val="20"/>
                <w:szCs w:val="24"/>
              </w:rPr>
              <w:t> </w:t>
            </w:r>
            <w:r w:rsidRPr="006A7016">
              <w:rPr>
                <w:sz w:val="20"/>
                <w:szCs w:val="24"/>
              </w:rPr>
              <w:t>mL)</w:t>
            </w:r>
          </w:p>
        </w:tc>
        <w:tc>
          <w:tcPr>
            <w:tcW w:w="3020" w:type="dxa"/>
          </w:tcPr>
          <w:p w14:paraId="0BF693A2" w14:textId="77777777" w:rsidR="007048B4" w:rsidRPr="00F23EB2" w:rsidRDefault="00E74A00">
            <w:pPr>
              <w:pStyle w:val="EMA-QRD-normal"/>
            </w:pPr>
            <w:r>
              <w:rPr>
                <w:sz w:val="20"/>
              </w:rPr>
              <w:t>Iddilwixxi</w:t>
            </w:r>
            <w:r w:rsidR="007048B4" w:rsidRPr="0012416C">
              <w:rPr>
                <w:sz w:val="20"/>
              </w:rPr>
              <w:t xml:space="preserve"> 10</w:t>
            </w:r>
            <w:r w:rsidR="007048B4">
              <w:rPr>
                <w:sz w:val="20"/>
              </w:rPr>
              <w:t> </w:t>
            </w:r>
            <w:r w:rsidR="007048B4" w:rsidRPr="0012416C">
              <w:rPr>
                <w:sz w:val="20"/>
              </w:rPr>
              <w:t>m</w:t>
            </w:r>
            <w:r w:rsidR="007048B4">
              <w:rPr>
                <w:sz w:val="20"/>
              </w:rPr>
              <w:t>L</w:t>
            </w:r>
            <w:r w:rsidR="007048B4" w:rsidRPr="0012416C">
              <w:rPr>
                <w:sz w:val="20"/>
              </w:rPr>
              <w:t xml:space="preserve"> </w:t>
            </w:r>
            <w:r w:rsidR="003003E8">
              <w:rPr>
                <w:sz w:val="20"/>
              </w:rPr>
              <w:t>ta</w:t>
            </w:r>
            <w:r w:rsidR="002B69E4">
              <w:rPr>
                <w:sz w:val="20"/>
              </w:rPr>
              <w:t>’</w:t>
            </w:r>
            <w:r w:rsidR="003003E8">
              <w:rPr>
                <w:sz w:val="20"/>
              </w:rPr>
              <w:t xml:space="preserve"> soluzzjoni rikostitwita b</w:t>
            </w:r>
            <w:r w:rsidR="002B69E4">
              <w:rPr>
                <w:sz w:val="20"/>
              </w:rPr>
              <w:t>’</w:t>
            </w:r>
            <w:r w:rsidR="003003E8">
              <w:rPr>
                <w:sz w:val="20"/>
              </w:rPr>
              <w:t>15 mL ta</w:t>
            </w:r>
            <w:r w:rsidR="002B69E4">
              <w:rPr>
                <w:sz w:val="20"/>
              </w:rPr>
              <w:t>’</w:t>
            </w:r>
            <w:r w:rsidR="003003E8">
              <w:rPr>
                <w:sz w:val="20"/>
              </w:rPr>
              <w:t xml:space="preserve"> soluzzjoni għall-injezzjoni ta</w:t>
            </w:r>
            <w:r w:rsidR="002B69E4">
              <w:rPr>
                <w:sz w:val="20"/>
              </w:rPr>
              <w:t>’</w:t>
            </w:r>
            <w:r w:rsidR="003003E8">
              <w:rPr>
                <w:sz w:val="20"/>
              </w:rPr>
              <w:t xml:space="preserve"> </w:t>
            </w:r>
            <w:r w:rsidR="002901C8" w:rsidRPr="00691C71">
              <w:rPr>
                <w:sz w:val="20"/>
              </w:rPr>
              <w:t>sodium chloride</w:t>
            </w:r>
            <w:r w:rsidR="003003E8">
              <w:rPr>
                <w:sz w:val="20"/>
              </w:rPr>
              <w:t xml:space="preserve"> </w:t>
            </w:r>
            <w:r w:rsidR="007048B4" w:rsidRPr="0012416C">
              <w:rPr>
                <w:sz w:val="20"/>
              </w:rPr>
              <w:t>(0.9</w:t>
            </w:r>
            <w:r w:rsidR="003003E8">
              <w:rPr>
                <w:sz w:val="20"/>
              </w:rPr>
              <w:t> </w:t>
            </w:r>
            <w:r w:rsidR="007048B4" w:rsidRPr="0012416C">
              <w:rPr>
                <w:sz w:val="20"/>
              </w:rPr>
              <w:t>%)</w:t>
            </w:r>
          </w:p>
        </w:tc>
        <w:tc>
          <w:tcPr>
            <w:tcW w:w="3021" w:type="dxa"/>
          </w:tcPr>
          <w:p w14:paraId="0D8A52DF" w14:textId="77777777" w:rsidR="007048B4" w:rsidRPr="00F23EB2" w:rsidRDefault="00E74A00">
            <w:pPr>
              <w:pStyle w:val="EMA-QRD-normal"/>
            </w:pPr>
            <w:r>
              <w:rPr>
                <w:sz w:val="20"/>
              </w:rPr>
              <w:t>Iddilwixxi</w:t>
            </w:r>
            <w:r w:rsidR="007048B4" w:rsidRPr="0012416C">
              <w:rPr>
                <w:sz w:val="20"/>
              </w:rPr>
              <w:t xml:space="preserve"> 10</w:t>
            </w:r>
            <w:r w:rsidR="007048B4">
              <w:rPr>
                <w:sz w:val="20"/>
              </w:rPr>
              <w:t> </w:t>
            </w:r>
            <w:r w:rsidR="007048B4" w:rsidRPr="0012416C">
              <w:rPr>
                <w:sz w:val="20"/>
              </w:rPr>
              <w:t>m</w:t>
            </w:r>
            <w:r w:rsidR="007048B4">
              <w:rPr>
                <w:sz w:val="20"/>
              </w:rPr>
              <w:t>L</w:t>
            </w:r>
            <w:r w:rsidR="007048B4" w:rsidRPr="0012416C">
              <w:rPr>
                <w:sz w:val="20"/>
              </w:rPr>
              <w:t xml:space="preserve"> </w:t>
            </w:r>
            <w:r w:rsidR="003003E8">
              <w:rPr>
                <w:sz w:val="20"/>
              </w:rPr>
              <w:t>ta</w:t>
            </w:r>
            <w:r w:rsidR="002B69E4">
              <w:rPr>
                <w:sz w:val="20"/>
              </w:rPr>
              <w:t>’</w:t>
            </w:r>
            <w:r w:rsidR="003003E8">
              <w:rPr>
                <w:sz w:val="20"/>
              </w:rPr>
              <w:t xml:space="preserve"> soluzzjoni rikostitwita b</w:t>
            </w:r>
            <w:r w:rsidR="002B69E4">
              <w:rPr>
                <w:sz w:val="20"/>
              </w:rPr>
              <w:t>’</w:t>
            </w:r>
            <w:r w:rsidR="007048B4" w:rsidRPr="0012416C">
              <w:rPr>
                <w:sz w:val="20"/>
              </w:rPr>
              <w:t>40</w:t>
            </w:r>
            <w:r w:rsidR="007048B4">
              <w:rPr>
                <w:sz w:val="20"/>
              </w:rPr>
              <w:t> </w:t>
            </w:r>
            <w:r w:rsidR="007048B4" w:rsidRPr="0012416C">
              <w:rPr>
                <w:sz w:val="20"/>
              </w:rPr>
              <w:t>m</w:t>
            </w:r>
            <w:r w:rsidR="007048B4">
              <w:rPr>
                <w:sz w:val="20"/>
              </w:rPr>
              <w:t>L</w:t>
            </w:r>
            <w:r w:rsidR="007048B4" w:rsidRPr="0012416C">
              <w:rPr>
                <w:sz w:val="20"/>
              </w:rPr>
              <w:t xml:space="preserve"> </w:t>
            </w:r>
            <w:r w:rsidR="003003E8">
              <w:rPr>
                <w:sz w:val="20"/>
              </w:rPr>
              <w:t>ta</w:t>
            </w:r>
            <w:r w:rsidR="002B69E4">
              <w:rPr>
                <w:sz w:val="20"/>
              </w:rPr>
              <w:t>’</w:t>
            </w:r>
            <w:r w:rsidR="003003E8">
              <w:rPr>
                <w:sz w:val="20"/>
              </w:rPr>
              <w:t xml:space="preserve"> soluzzjoni għall-injezzjoni ta</w:t>
            </w:r>
            <w:r w:rsidR="002B69E4">
              <w:rPr>
                <w:sz w:val="20"/>
              </w:rPr>
              <w:t>’</w:t>
            </w:r>
            <w:r w:rsidR="003003E8">
              <w:rPr>
                <w:sz w:val="20"/>
              </w:rPr>
              <w:t xml:space="preserve"> </w:t>
            </w:r>
            <w:r w:rsidR="002901C8" w:rsidRPr="00691C71">
              <w:rPr>
                <w:sz w:val="20"/>
              </w:rPr>
              <w:t>sodium chloride</w:t>
            </w:r>
            <w:r w:rsidR="003003E8">
              <w:rPr>
                <w:sz w:val="20"/>
              </w:rPr>
              <w:t xml:space="preserve"> (0.9 %)</w:t>
            </w:r>
          </w:p>
        </w:tc>
      </w:tr>
    </w:tbl>
    <w:p w14:paraId="3FEC26EE" w14:textId="77777777" w:rsidR="007048B4" w:rsidRDefault="007048B4">
      <w:pPr>
        <w:pStyle w:val="EMA-normal"/>
        <w:rPr>
          <w:noProof/>
        </w:rPr>
      </w:pPr>
    </w:p>
    <w:p w14:paraId="619E4B1B" w14:textId="77777777" w:rsidR="00FB5DC5" w:rsidRDefault="006A5FB7">
      <w:pPr>
        <w:pStyle w:val="EMA-normal"/>
        <w:rPr>
          <w:noProof/>
        </w:rPr>
      </w:pPr>
      <w:r>
        <w:t>Għal struzzjonijiet dwar l-għoti, ara sezzjoni 4.2.</w:t>
      </w:r>
    </w:p>
    <w:p w14:paraId="10B43210" w14:textId="77777777" w:rsidR="00FB5DC5" w:rsidRDefault="00FB5DC5">
      <w:pPr>
        <w:pStyle w:val="EMA-normal"/>
        <w:rPr>
          <w:noProof/>
        </w:rPr>
      </w:pPr>
    </w:p>
    <w:p w14:paraId="6BF14ED3" w14:textId="77777777" w:rsidR="00FB5DC5" w:rsidRDefault="006A5FB7">
      <w:pPr>
        <w:pStyle w:val="EMA-QRD-SH2Underlined"/>
      </w:pPr>
      <w:r>
        <w:t>L-għoti ma</w:t>
      </w:r>
      <w:r w:rsidR="002B69E4">
        <w:t>’</w:t>
      </w:r>
      <w:r>
        <w:t xml:space="preserve"> fluwidi oħra</w:t>
      </w:r>
    </w:p>
    <w:p w14:paraId="2369EBA4" w14:textId="77777777" w:rsidR="00FB5DC5" w:rsidRDefault="00FB5DC5" w:rsidP="00B158A7">
      <w:pPr>
        <w:pStyle w:val="EMA-normal"/>
        <w:keepNext/>
        <w:rPr>
          <w:noProof/>
          <w:u w:val="single"/>
        </w:rPr>
      </w:pPr>
    </w:p>
    <w:p w14:paraId="3181B724" w14:textId="1DD36B32" w:rsidR="00FB5DC5" w:rsidRDefault="006A5FB7">
      <w:pPr>
        <w:pStyle w:val="EMA-normal"/>
        <w:rPr>
          <w:noProof/>
        </w:rPr>
      </w:pPr>
      <w:r>
        <w:t xml:space="preserve">Meta Byfavo jiġi rikostitwit </w:t>
      </w:r>
      <w:r w:rsidR="00BD7AA6">
        <w:t xml:space="preserve">u dilwit għall-użu </w:t>
      </w:r>
      <w:r>
        <w:t>fi klorur tas-sodju (0.9 %)</w:t>
      </w:r>
      <w:r w:rsidR="00BD7AA6">
        <w:t xml:space="preserve"> kif deskritt hawn fuq</w:t>
      </w:r>
      <w:r>
        <w:t>, il-kompatibbiltà ntweriet ma</w:t>
      </w:r>
      <w:r w:rsidR="002B69E4">
        <w:t>’</w:t>
      </w:r>
      <w:r>
        <w:t>:</w:t>
      </w:r>
    </w:p>
    <w:p w14:paraId="585B9B45" w14:textId="77777777" w:rsidR="00FB5DC5" w:rsidRDefault="006A5FB7">
      <w:pPr>
        <w:pStyle w:val="EMA-normal"/>
        <w:rPr>
          <w:noProof/>
        </w:rPr>
      </w:pPr>
      <w:r>
        <w:t xml:space="preserve">Glucose 5 % </w:t>
      </w:r>
      <w:r w:rsidR="00BD7AA6">
        <w:t xml:space="preserve">w/v </w:t>
      </w:r>
      <w:r>
        <w:t>infużjoni fil-vini,</w:t>
      </w:r>
    </w:p>
    <w:p w14:paraId="4D6092F0" w14:textId="77777777" w:rsidR="00FB5DC5" w:rsidRDefault="006A5FB7">
      <w:pPr>
        <w:pStyle w:val="EMA-normal"/>
        <w:rPr>
          <w:noProof/>
        </w:rPr>
      </w:pPr>
      <w:r>
        <w:t>Glucose 20 % w/v soluzzjoni għall-infużjoni,</w:t>
      </w:r>
    </w:p>
    <w:p w14:paraId="0CF1D81C" w14:textId="52C4185B" w:rsidR="00FB5DC5" w:rsidRDefault="006A5FB7">
      <w:pPr>
        <w:pStyle w:val="EMA-normal"/>
        <w:rPr>
          <w:noProof/>
        </w:rPr>
      </w:pPr>
      <w:r>
        <w:rPr>
          <w:noProof/>
        </w:rPr>
        <w:t>Sodium chloride</w:t>
      </w:r>
      <w:r>
        <w:t xml:space="preserve"> 0.45 % w/v u </w:t>
      </w:r>
      <w:r w:rsidR="00BD7AA6">
        <w:t>g</w:t>
      </w:r>
      <w:r>
        <w:t>lukożju 5 % w/v soluzzjoni għall-infużjoni,</w:t>
      </w:r>
    </w:p>
    <w:p w14:paraId="34FC5242" w14:textId="77777777" w:rsidR="00FB5DC5" w:rsidRDefault="006A5FB7">
      <w:pPr>
        <w:pStyle w:val="EMA-normal"/>
        <w:rPr>
          <w:noProof/>
        </w:rPr>
      </w:pPr>
      <w:r>
        <w:rPr>
          <w:noProof/>
        </w:rPr>
        <w:t xml:space="preserve">Sodium chloride </w:t>
      </w:r>
      <w:r>
        <w:t xml:space="preserve">0.9 % </w:t>
      </w:r>
      <w:r w:rsidR="00BD7AA6">
        <w:t xml:space="preserve">w/v </w:t>
      </w:r>
      <w:r>
        <w:t>infużjoni fil-vini,</w:t>
      </w:r>
    </w:p>
    <w:p w14:paraId="6428C2D4" w14:textId="77777777" w:rsidR="00FB5DC5" w:rsidRDefault="006A5FB7">
      <w:pPr>
        <w:pStyle w:val="EMA-normal"/>
        <w:rPr>
          <w:noProof/>
        </w:rPr>
      </w:pPr>
      <w:r>
        <w:t xml:space="preserve">Ringers </w:t>
      </w:r>
      <w:r w:rsidR="00BD7AA6">
        <w:t>s</w:t>
      </w:r>
      <w:r>
        <w:t>olution (</w:t>
      </w:r>
      <w:r w:rsidR="00BD7AA6">
        <w:rPr>
          <w:noProof/>
        </w:rPr>
        <w:t>s</w:t>
      </w:r>
      <w:r>
        <w:rPr>
          <w:noProof/>
        </w:rPr>
        <w:t xml:space="preserve">odium </w:t>
      </w:r>
      <w:r w:rsidR="00BD7AA6">
        <w:rPr>
          <w:noProof/>
        </w:rPr>
        <w:t>c</w:t>
      </w:r>
      <w:r>
        <w:rPr>
          <w:noProof/>
        </w:rPr>
        <w:t>hloride</w:t>
      </w:r>
      <w:r>
        <w:t xml:space="preserve"> 8.6 g/L, </w:t>
      </w:r>
      <w:r w:rsidR="00BD7AA6">
        <w:rPr>
          <w:noProof/>
        </w:rPr>
        <w:t>p</w:t>
      </w:r>
      <w:r>
        <w:rPr>
          <w:noProof/>
        </w:rPr>
        <w:t xml:space="preserve">otassium </w:t>
      </w:r>
      <w:r w:rsidR="00BD7AA6">
        <w:rPr>
          <w:noProof/>
        </w:rPr>
        <w:t>c</w:t>
      </w:r>
      <w:r>
        <w:rPr>
          <w:noProof/>
        </w:rPr>
        <w:t xml:space="preserve">hloride </w:t>
      </w:r>
      <w:r>
        <w:t xml:space="preserve">0.3 g/L, </w:t>
      </w:r>
      <w:r w:rsidR="00BD7AA6">
        <w:t>c</w:t>
      </w:r>
      <w:r>
        <w:t xml:space="preserve">alcium </w:t>
      </w:r>
      <w:r w:rsidR="00BD7AA6">
        <w:t>c</w:t>
      </w:r>
      <w:r>
        <w:t>hloride dihydrate 0.33 g/L)</w:t>
      </w:r>
    </w:p>
    <w:p w14:paraId="0AC72107" w14:textId="77777777" w:rsidR="00FB5DC5" w:rsidRDefault="00FB5DC5">
      <w:pPr>
        <w:pStyle w:val="EMA-normal"/>
        <w:rPr>
          <w:noProof/>
          <w:u w:val="single"/>
        </w:rPr>
      </w:pPr>
    </w:p>
    <w:p w14:paraId="144AAD23" w14:textId="77777777" w:rsidR="00BD7AA6" w:rsidRDefault="00BD7AA6">
      <w:pPr>
        <w:pStyle w:val="EMA-normal"/>
        <w:rPr>
          <w:noProof/>
        </w:rPr>
      </w:pPr>
      <w:r w:rsidRPr="00691C71">
        <w:rPr>
          <w:noProof/>
        </w:rPr>
        <w:t xml:space="preserve">Dan </w:t>
      </w:r>
      <w:hyperlink r:id="rId13" w:tgtFrame="_blank" w:history="1">
        <w:r w:rsidRPr="00691C71">
          <w:rPr>
            <w:noProof/>
          </w:rPr>
          <w:t>il-prodott mediċinali m</w:t>
        </w:r>
        <w:r w:rsidR="002901C8">
          <w:rPr>
            <w:noProof/>
          </w:rPr>
          <w:t xml:space="preserve">a </w:t>
        </w:r>
        <w:r w:rsidRPr="00691C71">
          <w:rPr>
            <w:noProof/>
          </w:rPr>
          <w:t>għandux jitħallat jew jingħata fl-istess ħin permezz tal-istess linja ta</w:t>
        </w:r>
        <w:r>
          <w:rPr>
            <w:noProof/>
          </w:rPr>
          <w:t>l-infużjoni ma</w:t>
        </w:r>
        <w:r w:rsidR="002B69E4">
          <w:rPr>
            <w:noProof/>
          </w:rPr>
          <w:t>’</w:t>
        </w:r>
        <w:r>
          <w:rPr>
            <w:noProof/>
          </w:rPr>
          <w:t xml:space="preserve"> </w:t>
        </w:r>
        <w:r w:rsidRPr="00691C71">
          <w:rPr>
            <w:noProof/>
          </w:rPr>
          <w:t>prodot</w:t>
        </w:r>
        <w:r>
          <w:rPr>
            <w:noProof/>
          </w:rPr>
          <w:t>ti mediċinali minbarra dawk il-likwidi deskritti f</w:t>
        </w:r>
        <w:r w:rsidR="002B69E4">
          <w:rPr>
            <w:noProof/>
          </w:rPr>
          <w:t>’</w:t>
        </w:r>
        <w:r>
          <w:rPr>
            <w:noProof/>
          </w:rPr>
          <w:t>din is-</w:t>
        </w:r>
        <w:r w:rsidRPr="00691C71">
          <w:rPr>
            <w:noProof/>
          </w:rPr>
          <w:t>sezzjoni.</w:t>
        </w:r>
      </w:hyperlink>
    </w:p>
    <w:p w14:paraId="0FE0D5E9" w14:textId="77777777" w:rsidR="00BD7AA6" w:rsidRPr="00B42D3D" w:rsidRDefault="00BD7AA6">
      <w:pPr>
        <w:pStyle w:val="EMA-normal"/>
      </w:pPr>
    </w:p>
    <w:p w14:paraId="3F7AF5FB" w14:textId="77777777" w:rsidR="00FB5DC5" w:rsidRDefault="006A5FB7">
      <w:pPr>
        <w:pStyle w:val="EMA-QRD-SH2Underlined"/>
      </w:pPr>
      <w:r>
        <w:t>Rimi</w:t>
      </w:r>
    </w:p>
    <w:p w14:paraId="6B3B69B6" w14:textId="77777777" w:rsidR="00FB5DC5" w:rsidRDefault="00FB5DC5" w:rsidP="00B158A7">
      <w:pPr>
        <w:pStyle w:val="EMA-normal"/>
        <w:keepNext/>
        <w:rPr>
          <w:noProof/>
        </w:rPr>
      </w:pPr>
    </w:p>
    <w:p w14:paraId="6153488D" w14:textId="77777777" w:rsidR="00FB5DC5" w:rsidRDefault="006A5FB7">
      <w:pPr>
        <w:pStyle w:val="EMA-normal"/>
        <w:rPr>
          <w:noProof/>
        </w:rPr>
      </w:pPr>
      <w:r>
        <w:t>Kull fdal tal-prodott mediċinali li ma jkunx intuża jew skart li jibqa</w:t>
      </w:r>
      <w:r w:rsidR="002B69E4">
        <w:t>’</w:t>
      </w:r>
      <w:r>
        <w:t xml:space="preserve"> wara l-użu tal-prodott għandu jintrema kif jitolbu l-liġijiet lokali.</w:t>
      </w:r>
    </w:p>
    <w:p w14:paraId="5313368B" w14:textId="77777777" w:rsidR="00FB5DC5" w:rsidRDefault="00FB5DC5">
      <w:pPr>
        <w:pStyle w:val="EMA-normal"/>
        <w:rPr>
          <w:noProof/>
        </w:rPr>
      </w:pPr>
    </w:p>
    <w:p w14:paraId="23204CDD" w14:textId="77777777" w:rsidR="00FB5DC5" w:rsidRDefault="00FB5DC5">
      <w:pPr>
        <w:pStyle w:val="EMA-normal"/>
        <w:rPr>
          <w:noProof/>
        </w:rPr>
      </w:pPr>
    </w:p>
    <w:p w14:paraId="29317003" w14:textId="77777777" w:rsidR="00FB5DC5" w:rsidRDefault="006A5FB7">
      <w:pPr>
        <w:pStyle w:val="Heading1"/>
        <w:rPr>
          <w:noProof/>
        </w:rPr>
      </w:pPr>
      <w:r>
        <w:t>7.</w:t>
      </w:r>
      <w:r>
        <w:tab/>
        <w:t>DETENTUR TAL-AWTORIZZAZZJONI GĦAT-TQEGĦID FIS-SUQ</w:t>
      </w:r>
    </w:p>
    <w:p w14:paraId="68A2DFA1" w14:textId="77777777" w:rsidR="00FB5DC5" w:rsidRDefault="00FB5DC5">
      <w:pPr>
        <w:pStyle w:val="EMA-normal"/>
        <w:keepNext/>
        <w:rPr>
          <w:noProof/>
        </w:rPr>
      </w:pPr>
    </w:p>
    <w:p w14:paraId="4B6A1AB3" w14:textId="5963A082" w:rsidR="00FB5DC5" w:rsidRPr="00310B78" w:rsidRDefault="006A5FB7" w:rsidP="00B158A7">
      <w:pPr>
        <w:keepNext/>
        <w:tabs>
          <w:tab w:val="clear" w:pos="567"/>
          <w:tab w:val="left" w:pos="708"/>
        </w:tabs>
        <w:spacing w:line="240" w:lineRule="auto"/>
        <w:rPr>
          <w:lang w:eastAsia="mt-MT"/>
        </w:rPr>
      </w:pPr>
      <w:r w:rsidRPr="00310B78">
        <w:t xml:space="preserve">PAION </w:t>
      </w:r>
      <w:r w:rsidR="00CA5C30">
        <w:t>Pharma</w:t>
      </w:r>
      <w:r w:rsidRPr="00310B78">
        <w:t xml:space="preserve"> GmbH </w:t>
      </w:r>
    </w:p>
    <w:p w14:paraId="408F1E7E" w14:textId="77777777" w:rsidR="00FB5DC5" w:rsidRPr="00310B78" w:rsidRDefault="006A5FB7" w:rsidP="00B158A7">
      <w:pPr>
        <w:keepNext/>
        <w:tabs>
          <w:tab w:val="clear" w:pos="567"/>
          <w:tab w:val="left" w:pos="708"/>
        </w:tabs>
        <w:spacing w:line="240" w:lineRule="auto"/>
      </w:pPr>
      <w:r w:rsidRPr="00310B78">
        <w:t>Heussstraße 25</w:t>
      </w:r>
    </w:p>
    <w:p w14:paraId="4D919CF7" w14:textId="77777777" w:rsidR="00FB5DC5" w:rsidRPr="00310B78" w:rsidRDefault="006A5FB7" w:rsidP="00B158A7">
      <w:pPr>
        <w:keepNext/>
        <w:tabs>
          <w:tab w:val="clear" w:pos="567"/>
          <w:tab w:val="left" w:pos="708"/>
        </w:tabs>
        <w:spacing w:line="240" w:lineRule="auto"/>
      </w:pPr>
      <w:r w:rsidRPr="00310B78">
        <w:t>52078 Aachen</w:t>
      </w:r>
    </w:p>
    <w:p w14:paraId="663F9DB9" w14:textId="77777777" w:rsidR="00FB5DC5" w:rsidRDefault="006A5FB7" w:rsidP="00B158A7">
      <w:pPr>
        <w:keepNext/>
        <w:tabs>
          <w:tab w:val="clear" w:pos="567"/>
          <w:tab w:val="left" w:pos="708"/>
        </w:tabs>
        <w:spacing w:line="240" w:lineRule="auto"/>
      </w:pPr>
      <w:r w:rsidRPr="00310B78">
        <w:t>Il-Ġermanja</w:t>
      </w:r>
      <w:r>
        <w:t xml:space="preserve"> </w:t>
      </w:r>
    </w:p>
    <w:p w14:paraId="3192B4EC" w14:textId="77777777" w:rsidR="00FB5DC5" w:rsidRDefault="006A5FB7">
      <w:pPr>
        <w:pStyle w:val="EMA-normal"/>
        <w:keepNext/>
        <w:rPr>
          <w:i/>
        </w:rPr>
      </w:pPr>
      <w:r>
        <w:t>Tel: +800 4453 4453</w:t>
      </w:r>
    </w:p>
    <w:p w14:paraId="64339F18" w14:textId="77777777" w:rsidR="00703F5F" w:rsidRDefault="00B42D3D">
      <w:pPr>
        <w:pStyle w:val="EMA-normal"/>
        <w:keepNext/>
      </w:pPr>
      <w:r>
        <w:t>e-mail: info@paion.com</w:t>
      </w:r>
    </w:p>
    <w:p w14:paraId="2B6B41FF" w14:textId="77777777" w:rsidR="00FB5DC5" w:rsidRDefault="00FB5DC5">
      <w:pPr>
        <w:pStyle w:val="EMA-normal"/>
      </w:pPr>
    </w:p>
    <w:p w14:paraId="4CCFAB27" w14:textId="77777777" w:rsidR="00FB5DC5" w:rsidRDefault="00FB5DC5">
      <w:pPr>
        <w:pStyle w:val="EMA-normal"/>
      </w:pPr>
    </w:p>
    <w:p w14:paraId="55E5D700" w14:textId="77777777" w:rsidR="00FB5DC5" w:rsidRDefault="006A5FB7">
      <w:pPr>
        <w:pStyle w:val="Heading1"/>
      </w:pPr>
      <w:r>
        <w:t>8.</w:t>
      </w:r>
      <w:r>
        <w:tab/>
        <w:t>NUMRU(I) TAL-AWTORIZZAZZJONI GĦAT-TQEGĦID FIS-SUQ</w:t>
      </w:r>
    </w:p>
    <w:p w14:paraId="6D76010D" w14:textId="77777777" w:rsidR="00FB5DC5" w:rsidRDefault="00FB5DC5">
      <w:pPr>
        <w:pStyle w:val="EMA-normal"/>
        <w:keepNext/>
        <w:rPr>
          <w:noProof/>
        </w:rPr>
      </w:pPr>
    </w:p>
    <w:p w14:paraId="7372F0EF" w14:textId="1819BBD9" w:rsidR="00BD7AA6" w:rsidRDefault="00A465EC">
      <w:pPr>
        <w:pStyle w:val="EMA-normal"/>
        <w:keepNext/>
        <w:rPr>
          <w:noProof/>
        </w:rPr>
      </w:pPr>
      <w:r>
        <w:rPr>
          <w:rStyle w:val="ui-provider"/>
          <w:rFonts w:eastAsiaTheme="majorEastAsia"/>
        </w:rPr>
        <w:t>EU/1/20/1505/002</w:t>
      </w:r>
    </w:p>
    <w:p w14:paraId="1B91ECB9" w14:textId="1DBB422E" w:rsidR="00FB5DC5" w:rsidRDefault="00FB5DC5">
      <w:pPr>
        <w:pStyle w:val="EMA-normal"/>
        <w:rPr>
          <w:noProof/>
        </w:rPr>
      </w:pPr>
    </w:p>
    <w:p w14:paraId="33E69110" w14:textId="77777777" w:rsidR="00B158A7" w:rsidRDefault="00B158A7">
      <w:pPr>
        <w:pStyle w:val="EMA-normal"/>
        <w:rPr>
          <w:noProof/>
        </w:rPr>
      </w:pPr>
    </w:p>
    <w:p w14:paraId="48333E43" w14:textId="77777777" w:rsidR="00FB5DC5" w:rsidRDefault="006A5FB7">
      <w:pPr>
        <w:pStyle w:val="Heading1"/>
        <w:rPr>
          <w:noProof/>
        </w:rPr>
      </w:pPr>
      <w:r>
        <w:t>9.</w:t>
      </w:r>
      <w:r>
        <w:tab/>
        <w:t>DATA TAL-EWWEL AWTORIZZAZZJONI/TIĠDID TAL-AWTORIZZAZZJONI</w:t>
      </w:r>
    </w:p>
    <w:p w14:paraId="70E86DFF" w14:textId="77777777" w:rsidR="00FB5DC5" w:rsidRDefault="00FB5DC5">
      <w:pPr>
        <w:pStyle w:val="EMA-normal"/>
        <w:keepNext/>
        <w:rPr>
          <w:noProof/>
        </w:rPr>
      </w:pPr>
    </w:p>
    <w:p w14:paraId="1FD0D1CA" w14:textId="77777777" w:rsidR="00FB5DC5" w:rsidRDefault="006A5FB7">
      <w:pPr>
        <w:pStyle w:val="EMA-normal"/>
        <w:keepNext/>
        <w:rPr>
          <w:noProof/>
          <w:lang w:val="it-IT"/>
        </w:rPr>
      </w:pPr>
      <w:r>
        <w:t>Data tal-ewwel awtorizzazzjoni:</w:t>
      </w:r>
      <w:r>
        <w:rPr>
          <w:lang w:val="it-IT"/>
        </w:rPr>
        <w:t xml:space="preserve"> 26 </w:t>
      </w:r>
      <w:proofErr w:type="spellStart"/>
      <w:r>
        <w:rPr>
          <w:lang w:val="it-IT"/>
        </w:rPr>
        <w:t>ta</w:t>
      </w:r>
      <w:proofErr w:type="spellEnd"/>
      <w:r>
        <w:rPr>
          <w:lang w:val="it-IT"/>
        </w:rPr>
        <w:t xml:space="preserve">´ </w:t>
      </w:r>
      <w:proofErr w:type="spellStart"/>
      <w:r>
        <w:rPr>
          <w:lang w:val="it-IT"/>
        </w:rPr>
        <w:t>Marzu</w:t>
      </w:r>
      <w:proofErr w:type="spellEnd"/>
      <w:r>
        <w:rPr>
          <w:lang w:val="it-IT"/>
        </w:rPr>
        <w:t xml:space="preserve"> 2021</w:t>
      </w:r>
    </w:p>
    <w:p w14:paraId="290CF97E" w14:textId="6A537EE1" w:rsidR="00FB5DC5" w:rsidRDefault="001D3CE1">
      <w:pPr>
        <w:pStyle w:val="EMA-normal"/>
        <w:rPr>
          <w:noProof/>
        </w:rPr>
      </w:pPr>
      <w:r w:rsidRPr="001D3CE1">
        <w:rPr>
          <w:noProof/>
        </w:rPr>
        <w:t>Data tal-aħħar tiġdid:</w:t>
      </w:r>
      <w:r w:rsidR="00965399">
        <w:rPr>
          <w:noProof/>
        </w:rPr>
        <w:t xml:space="preserve"> </w:t>
      </w:r>
      <w:r w:rsidR="00D86E60" w:rsidRPr="00D86E60">
        <w:rPr>
          <w:noProof/>
        </w:rPr>
        <w:t>17 ta' Novembru 2025</w:t>
      </w:r>
    </w:p>
    <w:p w14:paraId="4F77AA76" w14:textId="77777777" w:rsidR="001D3CE1" w:rsidRDefault="001D3CE1">
      <w:pPr>
        <w:pStyle w:val="EMA-normal"/>
        <w:rPr>
          <w:noProof/>
        </w:rPr>
      </w:pPr>
    </w:p>
    <w:p w14:paraId="71CC18B5" w14:textId="77777777" w:rsidR="00FB5DC5" w:rsidRDefault="00FB5DC5">
      <w:pPr>
        <w:pStyle w:val="EMA-normal"/>
        <w:rPr>
          <w:noProof/>
        </w:rPr>
      </w:pPr>
    </w:p>
    <w:p w14:paraId="3DDCD1F6" w14:textId="77777777" w:rsidR="00FB5DC5" w:rsidRDefault="006A5FB7">
      <w:pPr>
        <w:pStyle w:val="Heading1"/>
        <w:rPr>
          <w:noProof/>
        </w:rPr>
      </w:pPr>
      <w:r>
        <w:lastRenderedPageBreak/>
        <w:t>10.</w:t>
      </w:r>
      <w:r>
        <w:tab/>
        <w:t>DATA TA</w:t>
      </w:r>
      <w:r w:rsidR="002B69E4">
        <w:t>’</w:t>
      </w:r>
      <w:r>
        <w:t xml:space="preserve"> REVIŻJONI TAT-TEST</w:t>
      </w:r>
    </w:p>
    <w:p w14:paraId="5B6FAE18" w14:textId="77777777" w:rsidR="00FB5DC5" w:rsidRDefault="00FB5DC5">
      <w:pPr>
        <w:pStyle w:val="EMA-normal"/>
        <w:keepNext/>
        <w:rPr>
          <w:noProof/>
        </w:rPr>
      </w:pPr>
    </w:p>
    <w:p w14:paraId="7591350D" w14:textId="77777777" w:rsidR="002B5DBD" w:rsidRDefault="002B5DBD">
      <w:pPr>
        <w:pStyle w:val="EMA-normal"/>
        <w:keepNext/>
      </w:pPr>
    </w:p>
    <w:p w14:paraId="5EAD3366" w14:textId="77777777" w:rsidR="00FB5DC5" w:rsidRDefault="006A5FB7">
      <w:pPr>
        <w:pStyle w:val="EMA-normal"/>
        <w:keepNext/>
        <w:rPr>
          <w:noProof/>
        </w:rPr>
      </w:pPr>
      <w:r>
        <w:t xml:space="preserve">Informazzjoni dettaljata dwar dan il-prodott mediċinali tinsab fuq is-sit web tal-Aġenzija Ewropea għall-Mediċini </w:t>
      </w:r>
      <w:r>
        <w:fldChar w:fldCharType="begin"/>
      </w:r>
      <w:r>
        <w:instrText>HYPERLINK "http://www.ema.europa.eu"</w:instrText>
      </w:r>
      <w:r>
        <w:fldChar w:fldCharType="separate"/>
      </w:r>
      <w:r>
        <w:rPr>
          <w:rStyle w:val="DnIn1"/>
          <w:color w:val="0000FF"/>
          <w:u w:val="single"/>
        </w:rPr>
        <w:t>http://www.ema.europa.eu</w:t>
      </w:r>
      <w:r>
        <w:rPr>
          <w:rStyle w:val="DnIn1"/>
          <w:color w:val="0000FF"/>
          <w:u w:val="single"/>
        </w:rPr>
        <w:fldChar w:fldCharType="end"/>
      </w:r>
      <w:r>
        <w:t>.</w:t>
      </w:r>
    </w:p>
    <w:p w14:paraId="660E65B8" w14:textId="77777777" w:rsidR="00FB5DC5" w:rsidRDefault="006A5FB7">
      <w:pPr>
        <w:pStyle w:val="EMA-normal"/>
        <w:rPr>
          <w:noProof/>
        </w:rPr>
      </w:pPr>
      <w:r>
        <w:br w:type="page"/>
      </w:r>
    </w:p>
    <w:p w14:paraId="516135CF" w14:textId="77777777" w:rsidR="00FB5DC5" w:rsidRDefault="00FB5DC5">
      <w:pPr>
        <w:pStyle w:val="EMA-normal"/>
        <w:rPr>
          <w:noProof/>
        </w:rPr>
      </w:pPr>
    </w:p>
    <w:p w14:paraId="195A2A9B" w14:textId="77777777" w:rsidR="00FB5DC5" w:rsidRDefault="00FB5DC5">
      <w:pPr>
        <w:pStyle w:val="EMA-normal"/>
        <w:rPr>
          <w:noProof/>
        </w:rPr>
      </w:pPr>
    </w:p>
    <w:p w14:paraId="33213F12" w14:textId="77777777" w:rsidR="00FB5DC5" w:rsidRDefault="00FB5DC5">
      <w:pPr>
        <w:pStyle w:val="EMA-normal"/>
        <w:rPr>
          <w:noProof/>
        </w:rPr>
      </w:pPr>
    </w:p>
    <w:p w14:paraId="1D7D6950" w14:textId="77777777" w:rsidR="00FB5DC5" w:rsidRDefault="00FB5DC5">
      <w:pPr>
        <w:pStyle w:val="EMA-normal"/>
        <w:rPr>
          <w:noProof/>
        </w:rPr>
      </w:pPr>
    </w:p>
    <w:p w14:paraId="6F3DD862" w14:textId="77777777" w:rsidR="00FB5DC5" w:rsidRDefault="00FB5DC5">
      <w:pPr>
        <w:pStyle w:val="EMA-normal"/>
        <w:rPr>
          <w:noProof/>
        </w:rPr>
      </w:pPr>
    </w:p>
    <w:p w14:paraId="32A31BE4" w14:textId="77777777" w:rsidR="00FB5DC5" w:rsidRDefault="00FB5DC5">
      <w:pPr>
        <w:pStyle w:val="EMA-normal"/>
        <w:rPr>
          <w:noProof/>
        </w:rPr>
      </w:pPr>
    </w:p>
    <w:p w14:paraId="3671D012" w14:textId="77777777" w:rsidR="00FB5DC5" w:rsidRDefault="00FB5DC5">
      <w:pPr>
        <w:pStyle w:val="EMA-normal"/>
        <w:rPr>
          <w:noProof/>
        </w:rPr>
      </w:pPr>
    </w:p>
    <w:p w14:paraId="47481F00" w14:textId="77777777" w:rsidR="00FB5DC5" w:rsidRDefault="00FB5DC5">
      <w:pPr>
        <w:pStyle w:val="EMA-normal"/>
        <w:rPr>
          <w:noProof/>
        </w:rPr>
      </w:pPr>
    </w:p>
    <w:p w14:paraId="34DA2262" w14:textId="77777777" w:rsidR="00FB5DC5" w:rsidRDefault="00FB5DC5">
      <w:pPr>
        <w:pStyle w:val="EMA-normal"/>
        <w:rPr>
          <w:noProof/>
        </w:rPr>
      </w:pPr>
    </w:p>
    <w:p w14:paraId="2F65EC35" w14:textId="77777777" w:rsidR="00FB5DC5" w:rsidRDefault="00FB5DC5">
      <w:pPr>
        <w:pStyle w:val="EMA-normal"/>
        <w:rPr>
          <w:noProof/>
        </w:rPr>
      </w:pPr>
    </w:p>
    <w:p w14:paraId="74238897" w14:textId="77777777" w:rsidR="00FB5DC5" w:rsidRDefault="00FB5DC5">
      <w:pPr>
        <w:pStyle w:val="EMA-normal"/>
        <w:rPr>
          <w:noProof/>
        </w:rPr>
      </w:pPr>
    </w:p>
    <w:p w14:paraId="123BF2CF" w14:textId="77777777" w:rsidR="00FB5DC5" w:rsidRDefault="00FB5DC5">
      <w:pPr>
        <w:pStyle w:val="EMA-normal"/>
        <w:rPr>
          <w:noProof/>
        </w:rPr>
      </w:pPr>
    </w:p>
    <w:p w14:paraId="20DE9CAF" w14:textId="77777777" w:rsidR="00FB5DC5" w:rsidRDefault="00FB5DC5">
      <w:pPr>
        <w:pStyle w:val="EMA-normal"/>
        <w:rPr>
          <w:noProof/>
        </w:rPr>
      </w:pPr>
    </w:p>
    <w:p w14:paraId="172DA2DE" w14:textId="77777777" w:rsidR="00FB5DC5" w:rsidRDefault="00FB5DC5">
      <w:pPr>
        <w:pStyle w:val="EMA-normal"/>
        <w:rPr>
          <w:noProof/>
        </w:rPr>
      </w:pPr>
    </w:p>
    <w:p w14:paraId="4CCDE874" w14:textId="77777777" w:rsidR="00FB5DC5" w:rsidRDefault="00FB5DC5">
      <w:pPr>
        <w:pStyle w:val="EMA-normal"/>
        <w:rPr>
          <w:noProof/>
        </w:rPr>
      </w:pPr>
    </w:p>
    <w:p w14:paraId="125B80C3" w14:textId="77777777" w:rsidR="00FB5DC5" w:rsidRDefault="00FB5DC5">
      <w:pPr>
        <w:pStyle w:val="EMA-normal"/>
        <w:rPr>
          <w:noProof/>
        </w:rPr>
      </w:pPr>
    </w:p>
    <w:p w14:paraId="5B676B6A" w14:textId="77777777" w:rsidR="00FB5DC5" w:rsidRDefault="00FB5DC5">
      <w:pPr>
        <w:pStyle w:val="EMA-normal"/>
        <w:rPr>
          <w:noProof/>
        </w:rPr>
      </w:pPr>
    </w:p>
    <w:p w14:paraId="2990B2A7" w14:textId="77777777" w:rsidR="00FB5DC5" w:rsidRDefault="00FB5DC5">
      <w:pPr>
        <w:pStyle w:val="EMA-normal"/>
        <w:rPr>
          <w:noProof/>
        </w:rPr>
      </w:pPr>
    </w:p>
    <w:p w14:paraId="2F226EC9" w14:textId="77777777" w:rsidR="00FB5DC5" w:rsidRDefault="00FB5DC5">
      <w:pPr>
        <w:pStyle w:val="EMA-normal"/>
        <w:rPr>
          <w:noProof/>
        </w:rPr>
      </w:pPr>
    </w:p>
    <w:p w14:paraId="5700DEBF" w14:textId="77777777" w:rsidR="00FB5DC5" w:rsidRDefault="00FB5DC5">
      <w:pPr>
        <w:pStyle w:val="EMA-normal"/>
        <w:rPr>
          <w:noProof/>
        </w:rPr>
      </w:pPr>
    </w:p>
    <w:p w14:paraId="576E3B66" w14:textId="77777777" w:rsidR="00FB5DC5" w:rsidRDefault="00FB5DC5">
      <w:pPr>
        <w:pStyle w:val="EMA-normal"/>
        <w:rPr>
          <w:noProof/>
        </w:rPr>
      </w:pPr>
    </w:p>
    <w:p w14:paraId="3AE9951E" w14:textId="77777777" w:rsidR="00FB5DC5" w:rsidRDefault="00FB5DC5">
      <w:pPr>
        <w:pStyle w:val="EMA-normal"/>
        <w:rPr>
          <w:noProof/>
        </w:rPr>
      </w:pPr>
    </w:p>
    <w:p w14:paraId="2E0A6A4E" w14:textId="77777777" w:rsidR="00FB5DC5" w:rsidRDefault="00FB5DC5">
      <w:pPr>
        <w:pStyle w:val="EMA-normal"/>
        <w:rPr>
          <w:noProof/>
        </w:rPr>
      </w:pPr>
    </w:p>
    <w:p w14:paraId="609CF3F9" w14:textId="77777777" w:rsidR="00FB5DC5" w:rsidRDefault="006A5FB7">
      <w:pPr>
        <w:pStyle w:val="StyleHeading1Allcaps1"/>
        <w:rPr>
          <w:noProof/>
        </w:rPr>
      </w:pPr>
      <w:r>
        <w:t>ANNESS II</w:t>
      </w:r>
    </w:p>
    <w:p w14:paraId="004875CC" w14:textId="77777777" w:rsidR="00FB5DC5" w:rsidRDefault="00FB5DC5">
      <w:pPr>
        <w:pStyle w:val="EMA-normal"/>
        <w:rPr>
          <w:noProof/>
        </w:rPr>
      </w:pPr>
    </w:p>
    <w:p w14:paraId="76DBBA85" w14:textId="77777777" w:rsidR="00FB5DC5" w:rsidRPr="00691C71" w:rsidRDefault="00B42D3D" w:rsidP="00AF22FF">
      <w:pPr>
        <w:spacing w:line="240" w:lineRule="auto"/>
        <w:ind w:left="1701" w:right="1416" w:hanging="708"/>
        <w:rPr>
          <w:b/>
          <w:noProof/>
          <w:szCs w:val="22"/>
        </w:rPr>
      </w:pPr>
      <w:r>
        <w:rPr>
          <w:b/>
          <w:szCs w:val="22"/>
        </w:rPr>
        <w:t>A.</w:t>
      </w:r>
      <w:r>
        <w:rPr>
          <w:b/>
          <w:szCs w:val="22"/>
        </w:rPr>
        <w:tab/>
      </w:r>
      <w:r w:rsidR="006A5FB7" w:rsidRPr="00691C71">
        <w:rPr>
          <w:b/>
          <w:szCs w:val="22"/>
        </w:rPr>
        <w:t>MANIFATTUR(I) RESPONSABBLI GĦALL-ĦRUĠ TAL-LOTT</w:t>
      </w:r>
    </w:p>
    <w:p w14:paraId="668F6EFC" w14:textId="77777777" w:rsidR="00FB5DC5" w:rsidRDefault="00FB5DC5">
      <w:pPr>
        <w:pStyle w:val="EMA-normal"/>
        <w:rPr>
          <w:noProof/>
        </w:rPr>
      </w:pPr>
    </w:p>
    <w:p w14:paraId="27A1ACB7" w14:textId="77777777" w:rsidR="00FB5DC5" w:rsidRDefault="006A5FB7">
      <w:pPr>
        <w:spacing w:line="240" w:lineRule="auto"/>
        <w:ind w:left="1701" w:right="1416" w:hanging="708"/>
        <w:rPr>
          <w:b/>
          <w:noProof/>
          <w:szCs w:val="22"/>
        </w:rPr>
      </w:pPr>
      <w:r>
        <w:rPr>
          <w:b/>
          <w:szCs w:val="22"/>
        </w:rPr>
        <w:t>B.</w:t>
      </w:r>
      <w:r>
        <w:rPr>
          <w:b/>
          <w:szCs w:val="22"/>
        </w:rPr>
        <w:tab/>
        <w:t>KONDIZZJONIJIET JEW RESTRIZZJONIJIET RIGWARD IL-PROVVISTA U L-UŻU</w:t>
      </w:r>
    </w:p>
    <w:p w14:paraId="006BA2EE" w14:textId="77777777" w:rsidR="00FB5DC5" w:rsidRDefault="00FB5DC5">
      <w:pPr>
        <w:pStyle w:val="EMA-normal"/>
        <w:rPr>
          <w:noProof/>
        </w:rPr>
      </w:pPr>
    </w:p>
    <w:p w14:paraId="3C562BA6" w14:textId="77777777" w:rsidR="00FB5DC5" w:rsidRDefault="006A5FB7">
      <w:pPr>
        <w:spacing w:line="240" w:lineRule="auto"/>
        <w:ind w:left="1701" w:right="1416" w:hanging="708"/>
        <w:rPr>
          <w:b/>
          <w:noProof/>
          <w:szCs w:val="22"/>
        </w:rPr>
      </w:pPr>
      <w:r>
        <w:rPr>
          <w:b/>
          <w:szCs w:val="22"/>
        </w:rPr>
        <w:t>C.</w:t>
      </w:r>
      <w:r>
        <w:rPr>
          <w:b/>
          <w:szCs w:val="22"/>
        </w:rPr>
        <w:tab/>
        <w:t>KONDIZZJONIJIET U REKWIŻITI OĦRA TAL-AWTORIZZAZZJONI GĦAT-TQEGĦID FIS-SUQ</w:t>
      </w:r>
    </w:p>
    <w:p w14:paraId="50D55912" w14:textId="77777777" w:rsidR="00FB5DC5" w:rsidRDefault="00FB5DC5">
      <w:pPr>
        <w:pStyle w:val="EMA-normal"/>
      </w:pPr>
    </w:p>
    <w:p w14:paraId="23C6DDB5" w14:textId="77777777" w:rsidR="00FB5DC5" w:rsidRDefault="006A5FB7">
      <w:pPr>
        <w:spacing w:line="240" w:lineRule="auto"/>
        <w:ind w:left="1701" w:right="1416" w:hanging="708"/>
        <w:rPr>
          <w:b/>
          <w:noProof/>
          <w:szCs w:val="22"/>
        </w:rPr>
      </w:pPr>
      <w:r>
        <w:rPr>
          <w:b/>
          <w:szCs w:val="22"/>
        </w:rPr>
        <w:t>D.</w:t>
      </w:r>
      <w:r>
        <w:rPr>
          <w:b/>
          <w:szCs w:val="22"/>
        </w:rPr>
        <w:tab/>
        <w:t>KONDIZZJONIJIET JEW RESTRIZZJONIJIET FIR-RIGWARD TAL-UŻU SIGUR U EFFETTIV TAL-PRODOTT MEDIĊINALI</w:t>
      </w:r>
    </w:p>
    <w:p w14:paraId="1F343E40" w14:textId="77777777" w:rsidR="00FB5DC5" w:rsidRDefault="00FB5DC5">
      <w:pPr>
        <w:pStyle w:val="EMA-normal"/>
      </w:pPr>
    </w:p>
    <w:p w14:paraId="3244DA65" w14:textId="77777777" w:rsidR="00FB5DC5" w:rsidRDefault="006A5FB7" w:rsidP="00AF22FF">
      <w:pPr>
        <w:pStyle w:val="Heading1"/>
        <w:rPr>
          <w:noProof/>
        </w:rPr>
      </w:pPr>
      <w:r>
        <w:br w:type="page"/>
      </w:r>
      <w:r>
        <w:lastRenderedPageBreak/>
        <w:t>A.</w:t>
      </w:r>
      <w:r>
        <w:tab/>
        <w:t>MANIFATTUR(I) RESPONSABBLI GĦALL-ĦRUĠ TAL-LOTT</w:t>
      </w:r>
    </w:p>
    <w:p w14:paraId="167B1090" w14:textId="77777777" w:rsidR="00FB5DC5" w:rsidRDefault="00FB5DC5">
      <w:pPr>
        <w:pStyle w:val="EMA-normal"/>
        <w:rPr>
          <w:noProof/>
        </w:rPr>
      </w:pPr>
    </w:p>
    <w:p w14:paraId="0A371CD0" w14:textId="77777777" w:rsidR="00FB5DC5" w:rsidRDefault="006A5FB7">
      <w:pPr>
        <w:pStyle w:val="EMA-normal"/>
        <w:rPr>
          <w:noProof/>
          <w:u w:val="single"/>
        </w:rPr>
      </w:pPr>
      <w:r>
        <w:rPr>
          <w:u w:val="single"/>
        </w:rPr>
        <w:t>Isem u indirizz tal-manifattur(i) responsabbli għall-ħruġ tal-lott</w:t>
      </w:r>
    </w:p>
    <w:p w14:paraId="7F590963" w14:textId="77777777" w:rsidR="00FB5DC5" w:rsidRDefault="00FB5DC5">
      <w:pPr>
        <w:pStyle w:val="EMA-normal"/>
        <w:rPr>
          <w:noProof/>
        </w:rPr>
      </w:pPr>
    </w:p>
    <w:p w14:paraId="0AC4489A" w14:textId="57B78DF5" w:rsidR="009E60D4" w:rsidDel="00457215" w:rsidRDefault="009E60D4" w:rsidP="009E60D4">
      <w:pPr>
        <w:pStyle w:val="EMA-normal"/>
        <w:rPr>
          <w:del w:id="14" w:author="Author"/>
        </w:rPr>
      </w:pPr>
      <w:del w:id="15" w:author="Author">
        <w:r w:rsidDel="00457215">
          <w:delText xml:space="preserve">PAION Deutschland GmbH </w:delText>
        </w:r>
      </w:del>
    </w:p>
    <w:p w14:paraId="2721FB30" w14:textId="6D468F52" w:rsidR="009E60D4" w:rsidDel="00457215" w:rsidRDefault="009E60D4" w:rsidP="009E60D4">
      <w:pPr>
        <w:pStyle w:val="EMA-normal"/>
        <w:rPr>
          <w:del w:id="16" w:author="Author"/>
        </w:rPr>
      </w:pPr>
      <w:del w:id="17" w:author="Author">
        <w:r w:rsidDel="00457215">
          <w:delText>Heussstraße 25</w:delText>
        </w:r>
      </w:del>
    </w:p>
    <w:p w14:paraId="5DAE1F9A" w14:textId="44550618" w:rsidR="009E60D4" w:rsidDel="00457215" w:rsidRDefault="009E60D4" w:rsidP="009E60D4">
      <w:pPr>
        <w:pStyle w:val="EMA-normal"/>
        <w:rPr>
          <w:del w:id="18" w:author="Author"/>
        </w:rPr>
      </w:pPr>
      <w:del w:id="19" w:author="Author">
        <w:r w:rsidDel="00457215">
          <w:delText>52078 Aachen</w:delText>
        </w:r>
      </w:del>
    </w:p>
    <w:p w14:paraId="4FE1D012" w14:textId="4671088B" w:rsidR="00FB5DC5" w:rsidDel="00457215" w:rsidRDefault="009E60D4">
      <w:pPr>
        <w:pStyle w:val="EMA-normal"/>
        <w:rPr>
          <w:del w:id="20" w:author="Author"/>
          <w:noProof/>
        </w:rPr>
      </w:pPr>
      <w:del w:id="21" w:author="Author">
        <w:r w:rsidDel="00457215">
          <w:delText xml:space="preserve">Il-Ġermanja </w:delText>
        </w:r>
      </w:del>
    </w:p>
    <w:p w14:paraId="7A35DAD7" w14:textId="7961A5B1" w:rsidR="003A5840" w:rsidDel="00457215" w:rsidRDefault="003A5840">
      <w:pPr>
        <w:tabs>
          <w:tab w:val="clear" w:pos="567"/>
        </w:tabs>
        <w:autoSpaceDE w:val="0"/>
        <w:autoSpaceDN w:val="0"/>
        <w:adjustRightInd w:val="0"/>
        <w:spacing w:line="240" w:lineRule="auto"/>
        <w:rPr>
          <w:del w:id="22" w:author="Author"/>
          <w:szCs w:val="22"/>
        </w:rPr>
      </w:pPr>
    </w:p>
    <w:p w14:paraId="0EB93AE8" w14:textId="77777777" w:rsidR="00913537" w:rsidRPr="00A75580" w:rsidRDefault="00913537" w:rsidP="00913537">
      <w:pPr>
        <w:pStyle w:val="EMA-normal"/>
        <w:rPr>
          <w:noProof/>
          <w:lang w:val="hr-HR"/>
        </w:rPr>
      </w:pPr>
      <w:r w:rsidRPr="00A75580">
        <w:rPr>
          <w:noProof/>
          <w:lang w:val="hr-HR"/>
        </w:rPr>
        <w:t>PAION Pharma GmbH</w:t>
      </w:r>
    </w:p>
    <w:p w14:paraId="73159B4A" w14:textId="77777777" w:rsidR="00913537" w:rsidRPr="00A75580" w:rsidRDefault="00913537" w:rsidP="00913537">
      <w:pPr>
        <w:pStyle w:val="EMA-normal"/>
        <w:rPr>
          <w:noProof/>
          <w:lang w:val="hr-HR"/>
        </w:rPr>
      </w:pPr>
      <w:r w:rsidRPr="00A75580">
        <w:rPr>
          <w:noProof/>
          <w:lang w:val="hr-HR"/>
        </w:rPr>
        <w:t>Heussstraße 25</w:t>
      </w:r>
    </w:p>
    <w:p w14:paraId="1EF34AE3" w14:textId="77777777" w:rsidR="00913537" w:rsidRPr="00A75580" w:rsidRDefault="00913537" w:rsidP="00913537">
      <w:pPr>
        <w:pStyle w:val="EMA-normal"/>
        <w:rPr>
          <w:noProof/>
          <w:lang w:val="hr-HR"/>
        </w:rPr>
      </w:pPr>
      <w:r w:rsidRPr="00A75580">
        <w:rPr>
          <w:noProof/>
          <w:lang w:val="hr-HR"/>
        </w:rPr>
        <w:t>52078 Aachen</w:t>
      </w:r>
    </w:p>
    <w:p w14:paraId="19E3F4E6" w14:textId="77777777" w:rsidR="00913537" w:rsidRDefault="00913537" w:rsidP="00913537">
      <w:pPr>
        <w:pStyle w:val="EMA-normal"/>
        <w:rPr>
          <w:noProof/>
        </w:rPr>
      </w:pPr>
      <w:r>
        <w:t xml:space="preserve">Il-Ġermanja </w:t>
      </w:r>
    </w:p>
    <w:p w14:paraId="28D5B021" w14:textId="77777777" w:rsidR="00913537" w:rsidRDefault="00913537">
      <w:pPr>
        <w:tabs>
          <w:tab w:val="clear" w:pos="567"/>
        </w:tabs>
        <w:autoSpaceDE w:val="0"/>
        <w:autoSpaceDN w:val="0"/>
        <w:adjustRightInd w:val="0"/>
        <w:spacing w:line="240" w:lineRule="auto"/>
        <w:rPr>
          <w:szCs w:val="22"/>
        </w:rPr>
      </w:pPr>
    </w:p>
    <w:p w14:paraId="24F816FC" w14:textId="6C2C4A93" w:rsidR="00FB5DC5" w:rsidRDefault="006A5FB7">
      <w:pPr>
        <w:tabs>
          <w:tab w:val="clear" w:pos="567"/>
        </w:tabs>
        <w:autoSpaceDE w:val="0"/>
        <w:autoSpaceDN w:val="0"/>
        <w:adjustRightInd w:val="0"/>
        <w:spacing w:line="240" w:lineRule="auto"/>
        <w:rPr>
          <w:rFonts w:eastAsia="SimSun" w:cs="TimesNewRomanPSMT"/>
          <w:szCs w:val="22"/>
        </w:rPr>
      </w:pPr>
      <w:r>
        <w:rPr>
          <w:szCs w:val="22"/>
        </w:rPr>
        <w:t>Fuq il-fuljett ta</w:t>
      </w:r>
      <w:r w:rsidR="002B69E4">
        <w:rPr>
          <w:szCs w:val="22"/>
        </w:rPr>
        <w:t>’</w:t>
      </w:r>
      <w:r>
        <w:rPr>
          <w:szCs w:val="22"/>
        </w:rPr>
        <w:t xml:space="preserve"> tagħrif tal-prodott mediċinali għandu jkun hemm l-isem u l-indirizz tal-</w:t>
      </w:r>
    </w:p>
    <w:p w14:paraId="5C969038" w14:textId="77777777" w:rsidR="00FB5DC5" w:rsidRDefault="006A5FB7">
      <w:pPr>
        <w:pStyle w:val="EMA-normal"/>
        <w:rPr>
          <w:noProof/>
        </w:rPr>
      </w:pPr>
      <w:r>
        <w:rPr>
          <w:szCs w:val="22"/>
        </w:rPr>
        <w:t>manifattur responsabbli għall-ħruġ tal-lott ikkonċernat.</w:t>
      </w:r>
    </w:p>
    <w:p w14:paraId="1727A9E9" w14:textId="77777777" w:rsidR="00FB5DC5" w:rsidRPr="00A003E0" w:rsidRDefault="00FB5DC5">
      <w:pPr>
        <w:pStyle w:val="EMA-normal"/>
        <w:rPr>
          <w:noProof/>
        </w:rPr>
      </w:pPr>
    </w:p>
    <w:p w14:paraId="67AE02E5" w14:textId="77777777" w:rsidR="009076BF" w:rsidRPr="00C02C3A" w:rsidRDefault="009076BF">
      <w:pPr>
        <w:pStyle w:val="EMA-normal"/>
        <w:rPr>
          <w:noProof/>
        </w:rPr>
      </w:pPr>
    </w:p>
    <w:p w14:paraId="19B1EE53" w14:textId="77777777" w:rsidR="00FB5DC5" w:rsidRDefault="006A5FB7">
      <w:pPr>
        <w:pStyle w:val="Heading1"/>
        <w:rPr>
          <w:noProof/>
        </w:rPr>
      </w:pPr>
      <w:bookmarkStart w:id="23" w:name="OLE_LINK2"/>
      <w:r>
        <w:t>B.</w:t>
      </w:r>
      <w:bookmarkEnd w:id="23"/>
      <w:r>
        <w:tab/>
        <w:t>KONDIZZJONIJIET JEW RESTRIZZJONIJIET RIGWARD IL-PROVVISTA U L-UŻU</w:t>
      </w:r>
    </w:p>
    <w:p w14:paraId="5A10A58A" w14:textId="77777777" w:rsidR="00FB5DC5" w:rsidRDefault="00FB5DC5">
      <w:pPr>
        <w:pStyle w:val="EMA-normal"/>
        <w:rPr>
          <w:noProof/>
        </w:rPr>
      </w:pPr>
    </w:p>
    <w:p w14:paraId="4BAB9299" w14:textId="77777777" w:rsidR="00FB5DC5" w:rsidRDefault="006A5FB7">
      <w:pPr>
        <w:pStyle w:val="EMA-normal"/>
        <w:rPr>
          <w:noProof/>
        </w:rPr>
      </w:pPr>
      <w:r>
        <w:t>Prodott mediċinali li jingћata b</w:t>
      </w:r>
      <w:r w:rsidR="002B69E4">
        <w:t>’</w:t>
      </w:r>
      <w:r>
        <w:t>riċetta speċjali u ristretta ta</w:t>
      </w:r>
      <w:r w:rsidR="002B69E4">
        <w:t>’</w:t>
      </w:r>
      <w:r>
        <w:t xml:space="preserve"> tabib (ara Anness I: Sommarju tal-Karatteristiċi tal-Prodott, sezzjoni 4.2).</w:t>
      </w:r>
    </w:p>
    <w:p w14:paraId="1023CDE7" w14:textId="77777777" w:rsidR="00FB5DC5" w:rsidRDefault="00FB5DC5">
      <w:pPr>
        <w:pStyle w:val="EMA-normal"/>
        <w:rPr>
          <w:noProof/>
        </w:rPr>
      </w:pPr>
    </w:p>
    <w:p w14:paraId="489ED3FC" w14:textId="77777777" w:rsidR="00FB5DC5" w:rsidRDefault="00FB5DC5">
      <w:pPr>
        <w:pStyle w:val="EMA-normal"/>
        <w:rPr>
          <w:noProof/>
        </w:rPr>
      </w:pPr>
    </w:p>
    <w:p w14:paraId="103745D0" w14:textId="77777777" w:rsidR="00FB5DC5" w:rsidRDefault="006A5FB7">
      <w:pPr>
        <w:pStyle w:val="Heading1"/>
        <w:rPr>
          <w:noProof/>
        </w:rPr>
      </w:pPr>
      <w:r>
        <w:t>C.</w:t>
      </w:r>
      <w:r>
        <w:tab/>
        <w:t>KONDIZZJONIJIET U REKWIŻITI OĦRA TAL-AWTORIZZAZZJONI GĦAT-TQEGĦID FIS-SUQ</w:t>
      </w:r>
    </w:p>
    <w:p w14:paraId="337DF92E" w14:textId="77777777" w:rsidR="00FB5DC5" w:rsidRDefault="00FB5DC5">
      <w:pPr>
        <w:pStyle w:val="EMA-normal"/>
        <w:rPr>
          <w:noProof/>
        </w:rPr>
      </w:pPr>
    </w:p>
    <w:p w14:paraId="02CD3188" w14:textId="77777777" w:rsidR="00FB5DC5" w:rsidRDefault="006A5FB7">
      <w:pPr>
        <w:pStyle w:val="EMA-normal"/>
        <w:numPr>
          <w:ilvl w:val="0"/>
          <w:numId w:val="1"/>
        </w:numPr>
        <w:ind w:left="426" w:hanging="426"/>
        <w:rPr>
          <w:b/>
          <w:bCs/>
        </w:rPr>
      </w:pPr>
      <w:r>
        <w:rPr>
          <w:b/>
        </w:rPr>
        <w:t>Rapporti perjodiċi aġġornati dwar is-sigurtà (PSURs)</w:t>
      </w:r>
    </w:p>
    <w:p w14:paraId="14F1DD64" w14:textId="77777777" w:rsidR="00FB5DC5" w:rsidRDefault="00FB5DC5">
      <w:pPr>
        <w:pStyle w:val="EMA-normal"/>
      </w:pPr>
    </w:p>
    <w:p w14:paraId="1DC6F48A" w14:textId="77777777" w:rsidR="00FB5DC5" w:rsidRDefault="006A5FB7">
      <w:pPr>
        <w:pStyle w:val="EMA-normal"/>
      </w:pPr>
      <w:r>
        <w:t>Ir-rekwiżiti biex jiġu ppreżentati PSURs għal dan il-prodott mediċinali huma mniżżla fil-lista tad-dati ta</w:t>
      </w:r>
      <w:r w:rsidR="002B69E4">
        <w:t>’</w:t>
      </w:r>
      <w:r>
        <w:t xml:space="preserve"> referenza tal-Unjoni (lista EURD) prevista skont l-Artikolu 107c(7) tad-Direttiva 2001/83/KE u kwalunkwe aġġornament sussegwenti ppubblikat fuq il-portal elettroniku Ewropew tal-mediċini.</w:t>
      </w:r>
    </w:p>
    <w:p w14:paraId="74A006E1" w14:textId="77777777" w:rsidR="00FB5DC5" w:rsidRDefault="00FB5DC5">
      <w:pPr>
        <w:pStyle w:val="EMA-normal"/>
      </w:pPr>
    </w:p>
    <w:p w14:paraId="3A34E125" w14:textId="77777777" w:rsidR="00FB5DC5" w:rsidRDefault="006A5FB7">
      <w:pPr>
        <w:pStyle w:val="EMA-normal"/>
        <w:rPr>
          <w:iCs/>
          <w:szCs w:val="22"/>
        </w:rPr>
      </w:pPr>
      <w:r>
        <w:t>Id-detentur tal-awtorizzazzjoni għat-tqegħid fis-suq (MAH) għandu jippreżenta l-ewwel PSUR għal dan il-prodott fi żmien 6 xhur mid-Data tat-Twelid Internazzjonali.</w:t>
      </w:r>
    </w:p>
    <w:p w14:paraId="19AE2894" w14:textId="77777777" w:rsidR="00FB5DC5" w:rsidRDefault="00FB5DC5">
      <w:pPr>
        <w:pStyle w:val="EMA-normal"/>
        <w:rPr>
          <w:noProof/>
        </w:rPr>
      </w:pPr>
    </w:p>
    <w:p w14:paraId="49576AF7" w14:textId="77777777" w:rsidR="00FB5DC5" w:rsidRDefault="00FB5DC5">
      <w:pPr>
        <w:pStyle w:val="EMA-normal"/>
      </w:pPr>
    </w:p>
    <w:p w14:paraId="39AF5E39" w14:textId="77777777" w:rsidR="00FB5DC5" w:rsidRDefault="006A5FB7">
      <w:pPr>
        <w:pStyle w:val="Heading1"/>
      </w:pPr>
      <w:r>
        <w:t>D.</w:t>
      </w:r>
      <w:r>
        <w:tab/>
        <w:t>KONDIZZJONIJIET JEW RESTRIZZJONIJIET FIR-RIGWARD TAL-UŻU SIGUR U EFFETTIV TAL-PRODOTT MEDIĊINALI</w:t>
      </w:r>
    </w:p>
    <w:p w14:paraId="17BE780B" w14:textId="77777777" w:rsidR="00FB5DC5" w:rsidRDefault="00FB5DC5">
      <w:pPr>
        <w:pStyle w:val="EMA-normal"/>
      </w:pPr>
    </w:p>
    <w:p w14:paraId="010FEE7B" w14:textId="77777777" w:rsidR="00FB5DC5" w:rsidRDefault="006A5FB7">
      <w:pPr>
        <w:pStyle w:val="EMA-normal"/>
        <w:numPr>
          <w:ilvl w:val="0"/>
          <w:numId w:val="1"/>
        </w:numPr>
        <w:ind w:left="426" w:hanging="426"/>
        <w:rPr>
          <w:b/>
          <w:bCs/>
        </w:rPr>
      </w:pPr>
      <w:r>
        <w:rPr>
          <w:b/>
        </w:rPr>
        <w:t>Pjan tal-ġestjoni tar-riskju (RMP)</w:t>
      </w:r>
    </w:p>
    <w:p w14:paraId="5B3C85CD" w14:textId="77777777" w:rsidR="00FB5DC5" w:rsidRDefault="00FB5DC5">
      <w:pPr>
        <w:pStyle w:val="EMA-normal"/>
      </w:pPr>
    </w:p>
    <w:p w14:paraId="3BE5EE41" w14:textId="77777777" w:rsidR="00FB5DC5" w:rsidRDefault="006A5FB7">
      <w:pPr>
        <w:pStyle w:val="EMA-normal"/>
        <w:rPr>
          <w:noProof/>
        </w:rPr>
      </w:pPr>
      <w:r>
        <w:t>Id-detentur tal-awtorizzazzjoni għat-tqegħid fis-suq (MAH) għandu jwettaq l-attivitajiet u l-interventi meħtieġa ta</w:t>
      </w:r>
      <w:r w:rsidR="002B69E4">
        <w:t>’</w:t>
      </w:r>
      <w:r>
        <w:t xml:space="preserve"> farmakoviġilanza dettaljati fl-RMP maqbul ippreżentat fil-Modulu 1.8.2 tal-awtorizzazzjoni għat-tqegħid fis-suq u kwalunkwe aġġornament sussegwenti maqbul tal-RMP.</w:t>
      </w:r>
    </w:p>
    <w:p w14:paraId="7EF1FE50" w14:textId="77777777" w:rsidR="00FB5DC5" w:rsidRDefault="00FB5DC5">
      <w:pPr>
        <w:pStyle w:val="EMA-normal"/>
        <w:rPr>
          <w:iCs/>
          <w:noProof/>
          <w:szCs w:val="22"/>
        </w:rPr>
      </w:pPr>
    </w:p>
    <w:p w14:paraId="24B646F0" w14:textId="77777777" w:rsidR="00FB5DC5" w:rsidRDefault="006A5FB7">
      <w:pPr>
        <w:pStyle w:val="EMA-normal"/>
        <w:rPr>
          <w:iCs/>
          <w:noProof/>
          <w:szCs w:val="22"/>
        </w:rPr>
      </w:pPr>
      <w:r>
        <w:t>RMP aġġornat għandu jiġi ppreżentat:</w:t>
      </w:r>
    </w:p>
    <w:p w14:paraId="7FCC3309" w14:textId="77777777" w:rsidR="00FB5DC5" w:rsidRDefault="006A5FB7">
      <w:pPr>
        <w:pStyle w:val="EMA-normal"/>
        <w:numPr>
          <w:ilvl w:val="0"/>
          <w:numId w:val="1"/>
        </w:numPr>
        <w:ind w:left="426" w:hanging="426"/>
        <w:rPr>
          <w:szCs w:val="22"/>
        </w:rPr>
      </w:pPr>
      <w:r>
        <w:t>Meta l-Aġenzija Ewropea għall-Mediċini titlob din l-informazzjoni;</w:t>
      </w:r>
    </w:p>
    <w:p w14:paraId="57CED5E8" w14:textId="77777777" w:rsidR="00FB5DC5" w:rsidRDefault="006A5FB7">
      <w:pPr>
        <w:pStyle w:val="EMA-normal"/>
        <w:numPr>
          <w:ilvl w:val="0"/>
          <w:numId w:val="1"/>
        </w:numPr>
        <w:ind w:left="426" w:hanging="426"/>
        <w:rPr>
          <w:szCs w:val="22"/>
        </w:rPr>
      </w:pPr>
      <w:r>
        <w:t>Kull meta s-sistema tal-ġestjoni tar-riskju tiġi modifikata speċjalment minħabba li tasal informazzjoni ġdida li tista</w:t>
      </w:r>
      <w:r w:rsidR="002B69E4">
        <w:t>’</w:t>
      </w:r>
      <w:r>
        <w:t xml:space="preserve"> twassal għal bidla sinifikanti fil-profil bejn il-benefiċċju u r-riskju jew minħabba li jintlaħaq għan importanti (farmakoviġilanza jew minimizzazzjoni tar-riskji).</w:t>
      </w:r>
    </w:p>
    <w:p w14:paraId="34F10604" w14:textId="77777777" w:rsidR="00FB5DC5" w:rsidRDefault="00FB5DC5">
      <w:pPr>
        <w:pStyle w:val="EMA-normal"/>
        <w:rPr>
          <w:szCs w:val="22"/>
        </w:rPr>
      </w:pPr>
    </w:p>
    <w:p w14:paraId="1D808E0A" w14:textId="77777777" w:rsidR="00FB5DC5" w:rsidRDefault="006A5FB7">
      <w:pPr>
        <w:pStyle w:val="EMA-normal"/>
        <w:rPr>
          <w:noProof/>
        </w:rPr>
      </w:pPr>
      <w:r>
        <w:br w:type="page"/>
      </w:r>
    </w:p>
    <w:p w14:paraId="67D5CD27" w14:textId="77777777" w:rsidR="00FB5DC5" w:rsidRDefault="00FB5DC5">
      <w:pPr>
        <w:pStyle w:val="EMA-normal"/>
        <w:rPr>
          <w:noProof/>
        </w:rPr>
      </w:pPr>
    </w:p>
    <w:p w14:paraId="102C41DD" w14:textId="77777777" w:rsidR="00FB5DC5" w:rsidRDefault="00FB5DC5">
      <w:pPr>
        <w:pStyle w:val="EMA-normal"/>
        <w:rPr>
          <w:noProof/>
        </w:rPr>
      </w:pPr>
    </w:p>
    <w:p w14:paraId="0CE775F5" w14:textId="77777777" w:rsidR="00FB5DC5" w:rsidRDefault="00FB5DC5">
      <w:pPr>
        <w:pStyle w:val="EMA-normal"/>
        <w:rPr>
          <w:noProof/>
        </w:rPr>
      </w:pPr>
    </w:p>
    <w:p w14:paraId="26A4F419" w14:textId="77777777" w:rsidR="00FB5DC5" w:rsidRDefault="00FB5DC5">
      <w:pPr>
        <w:pStyle w:val="EMA-normal"/>
        <w:rPr>
          <w:noProof/>
        </w:rPr>
      </w:pPr>
    </w:p>
    <w:p w14:paraId="2135307C" w14:textId="77777777" w:rsidR="00FB5DC5" w:rsidRDefault="00FB5DC5">
      <w:pPr>
        <w:pStyle w:val="EMA-normal"/>
      </w:pPr>
    </w:p>
    <w:p w14:paraId="1091D0E1" w14:textId="77777777" w:rsidR="00FB5DC5" w:rsidRDefault="00FB5DC5">
      <w:pPr>
        <w:pStyle w:val="EMA-normal"/>
      </w:pPr>
    </w:p>
    <w:p w14:paraId="4506F452" w14:textId="77777777" w:rsidR="00FB5DC5" w:rsidRDefault="00FB5DC5">
      <w:pPr>
        <w:pStyle w:val="EMA-normal"/>
      </w:pPr>
    </w:p>
    <w:p w14:paraId="36D7CA8D" w14:textId="77777777" w:rsidR="00FB5DC5" w:rsidRDefault="00FB5DC5">
      <w:pPr>
        <w:pStyle w:val="EMA-normal"/>
      </w:pPr>
    </w:p>
    <w:p w14:paraId="0F82581F" w14:textId="77777777" w:rsidR="00FB5DC5" w:rsidRDefault="00FB5DC5">
      <w:pPr>
        <w:pStyle w:val="EMA-normal"/>
      </w:pPr>
    </w:p>
    <w:p w14:paraId="167B4906" w14:textId="77777777" w:rsidR="00FB5DC5" w:rsidRDefault="00FB5DC5">
      <w:pPr>
        <w:pStyle w:val="EMA-normal"/>
        <w:rPr>
          <w:noProof/>
        </w:rPr>
      </w:pPr>
    </w:p>
    <w:p w14:paraId="12AD21A8" w14:textId="77777777" w:rsidR="00FB5DC5" w:rsidRDefault="00FB5DC5">
      <w:pPr>
        <w:pStyle w:val="EMA-normal"/>
        <w:rPr>
          <w:noProof/>
        </w:rPr>
      </w:pPr>
    </w:p>
    <w:p w14:paraId="16F0DF88" w14:textId="77777777" w:rsidR="00FB5DC5" w:rsidRDefault="00FB5DC5">
      <w:pPr>
        <w:pStyle w:val="EMA-normal"/>
        <w:rPr>
          <w:noProof/>
        </w:rPr>
      </w:pPr>
    </w:p>
    <w:p w14:paraId="31BC3268" w14:textId="77777777" w:rsidR="00FB5DC5" w:rsidRDefault="00FB5DC5">
      <w:pPr>
        <w:pStyle w:val="EMA-normal"/>
        <w:rPr>
          <w:noProof/>
        </w:rPr>
      </w:pPr>
    </w:p>
    <w:p w14:paraId="1BE69CFF" w14:textId="77777777" w:rsidR="00FB5DC5" w:rsidRDefault="00FB5DC5">
      <w:pPr>
        <w:pStyle w:val="EMA-normal"/>
        <w:rPr>
          <w:noProof/>
        </w:rPr>
      </w:pPr>
    </w:p>
    <w:p w14:paraId="7921949C" w14:textId="77777777" w:rsidR="00FB5DC5" w:rsidRDefault="00FB5DC5">
      <w:pPr>
        <w:pStyle w:val="EMA-normal"/>
        <w:rPr>
          <w:noProof/>
        </w:rPr>
      </w:pPr>
    </w:p>
    <w:p w14:paraId="184F2ACC" w14:textId="77777777" w:rsidR="00FB5DC5" w:rsidRDefault="00FB5DC5">
      <w:pPr>
        <w:pStyle w:val="EMA-normal"/>
        <w:rPr>
          <w:noProof/>
        </w:rPr>
      </w:pPr>
    </w:p>
    <w:p w14:paraId="30298CFB" w14:textId="77777777" w:rsidR="00FB5DC5" w:rsidRDefault="00FB5DC5">
      <w:pPr>
        <w:pStyle w:val="EMA-normal"/>
        <w:rPr>
          <w:noProof/>
        </w:rPr>
      </w:pPr>
    </w:p>
    <w:p w14:paraId="45124DDA" w14:textId="77777777" w:rsidR="00FB5DC5" w:rsidRDefault="00FB5DC5">
      <w:pPr>
        <w:pStyle w:val="EMA-normal"/>
        <w:rPr>
          <w:noProof/>
        </w:rPr>
      </w:pPr>
    </w:p>
    <w:p w14:paraId="6A4187C6" w14:textId="77777777" w:rsidR="00FB5DC5" w:rsidRDefault="00FB5DC5">
      <w:pPr>
        <w:pStyle w:val="EMA-normal"/>
        <w:rPr>
          <w:noProof/>
        </w:rPr>
      </w:pPr>
    </w:p>
    <w:p w14:paraId="6F02A020" w14:textId="77777777" w:rsidR="00FB5DC5" w:rsidRDefault="00FB5DC5">
      <w:pPr>
        <w:pStyle w:val="EMA-normal"/>
        <w:rPr>
          <w:noProof/>
        </w:rPr>
      </w:pPr>
    </w:p>
    <w:p w14:paraId="52C5ECBA" w14:textId="77777777" w:rsidR="00FB5DC5" w:rsidRDefault="00FB5DC5">
      <w:pPr>
        <w:pStyle w:val="EMA-normal"/>
        <w:rPr>
          <w:noProof/>
        </w:rPr>
      </w:pPr>
    </w:p>
    <w:p w14:paraId="0E177437" w14:textId="77777777" w:rsidR="00FB5DC5" w:rsidRDefault="00FB5DC5">
      <w:pPr>
        <w:pStyle w:val="EMA-normal"/>
        <w:rPr>
          <w:noProof/>
        </w:rPr>
      </w:pPr>
    </w:p>
    <w:p w14:paraId="34D210E3" w14:textId="77777777" w:rsidR="00FB5DC5" w:rsidRDefault="006A5FB7">
      <w:pPr>
        <w:pStyle w:val="StyleHeading1Allcaps1"/>
        <w:rPr>
          <w:noProof/>
        </w:rPr>
      </w:pPr>
      <w:r>
        <w:t>ANNESS III</w:t>
      </w:r>
    </w:p>
    <w:p w14:paraId="79DEA310" w14:textId="77777777" w:rsidR="00FB5DC5" w:rsidRDefault="00FB5DC5">
      <w:pPr>
        <w:pStyle w:val="EMA-normal"/>
        <w:rPr>
          <w:noProof/>
        </w:rPr>
      </w:pPr>
    </w:p>
    <w:p w14:paraId="6D228B67" w14:textId="77777777" w:rsidR="00FB5DC5" w:rsidRDefault="006A5FB7">
      <w:pPr>
        <w:pStyle w:val="StyleHeading1Allcaps1"/>
        <w:rPr>
          <w:noProof/>
        </w:rPr>
      </w:pPr>
      <w:r>
        <w:t>TIKKETTAR U FULJETT TA</w:t>
      </w:r>
      <w:r w:rsidR="002B69E4">
        <w:t>’</w:t>
      </w:r>
      <w:r>
        <w:t xml:space="preserve"> TAGĦRIF</w:t>
      </w:r>
    </w:p>
    <w:p w14:paraId="614AF284" w14:textId="77777777" w:rsidR="00FB5DC5" w:rsidRDefault="006A5FB7">
      <w:pPr>
        <w:pStyle w:val="EMA-normal"/>
        <w:rPr>
          <w:b/>
          <w:bCs/>
          <w:noProof/>
        </w:rPr>
      </w:pPr>
      <w:r>
        <w:br w:type="page"/>
      </w:r>
    </w:p>
    <w:p w14:paraId="134694C9" w14:textId="77777777" w:rsidR="00FB5DC5" w:rsidRDefault="00FB5DC5">
      <w:pPr>
        <w:pStyle w:val="EMA-normal"/>
      </w:pPr>
    </w:p>
    <w:p w14:paraId="15C6ACE7" w14:textId="77777777" w:rsidR="00FB5DC5" w:rsidRDefault="00FB5DC5">
      <w:pPr>
        <w:pStyle w:val="EMA-normal"/>
      </w:pPr>
    </w:p>
    <w:p w14:paraId="01E3D125" w14:textId="77777777" w:rsidR="00FB5DC5" w:rsidRDefault="00FB5DC5">
      <w:pPr>
        <w:pStyle w:val="EMA-normal"/>
      </w:pPr>
    </w:p>
    <w:p w14:paraId="1BDB26E6" w14:textId="77777777" w:rsidR="00FB5DC5" w:rsidRDefault="00FB5DC5">
      <w:pPr>
        <w:pStyle w:val="EMA-normal"/>
      </w:pPr>
    </w:p>
    <w:p w14:paraId="417010B6" w14:textId="77777777" w:rsidR="00FB5DC5" w:rsidRDefault="00FB5DC5">
      <w:pPr>
        <w:pStyle w:val="EMA-normal"/>
      </w:pPr>
    </w:p>
    <w:p w14:paraId="033DE7B8" w14:textId="77777777" w:rsidR="00FB5DC5" w:rsidRDefault="00FB5DC5">
      <w:pPr>
        <w:pStyle w:val="EMA-normal"/>
      </w:pPr>
    </w:p>
    <w:p w14:paraId="78EF29E6" w14:textId="77777777" w:rsidR="00FB5DC5" w:rsidRDefault="00FB5DC5">
      <w:pPr>
        <w:pStyle w:val="EMA-normal"/>
      </w:pPr>
    </w:p>
    <w:p w14:paraId="0A275545" w14:textId="77777777" w:rsidR="00FB5DC5" w:rsidRDefault="00FB5DC5">
      <w:pPr>
        <w:pStyle w:val="EMA-normal"/>
      </w:pPr>
    </w:p>
    <w:p w14:paraId="21FEF416" w14:textId="77777777" w:rsidR="00FB5DC5" w:rsidRDefault="00FB5DC5">
      <w:pPr>
        <w:pStyle w:val="EMA-normal"/>
      </w:pPr>
    </w:p>
    <w:p w14:paraId="4CE6B66D" w14:textId="77777777" w:rsidR="00FB5DC5" w:rsidRDefault="00FB5DC5">
      <w:pPr>
        <w:pStyle w:val="EMA-normal"/>
      </w:pPr>
    </w:p>
    <w:p w14:paraId="49F1438C" w14:textId="77777777" w:rsidR="00FB5DC5" w:rsidRDefault="00FB5DC5">
      <w:pPr>
        <w:pStyle w:val="EMA-normal"/>
      </w:pPr>
    </w:p>
    <w:p w14:paraId="47B9246E" w14:textId="77777777" w:rsidR="00FB5DC5" w:rsidRDefault="00FB5DC5">
      <w:pPr>
        <w:pStyle w:val="EMA-normal"/>
      </w:pPr>
    </w:p>
    <w:p w14:paraId="24B7703F" w14:textId="77777777" w:rsidR="00FB5DC5" w:rsidRDefault="00FB5DC5">
      <w:pPr>
        <w:pStyle w:val="EMA-normal"/>
      </w:pPr>
    </w:p>
    <w:p w14:paraId="2C59E406" w14:textId="77777777" w:rsidR="00FB5DC5" w:rsidRDefault="00FB5DC5">
      <w:pPr>
        <w:pStyle w:val="EMA-normal"/>
      </w:pPr>
    </w:p>
    <w:p w14:paraId="0F8D8A6E" w14:textId="77777777" w:rsidR="00FB5DC5" w:rsidRDefault="00FB5DC5">
      <w:pPr>
        <w:pStyle w:val="EMA-normal"/>
      </w:pPr>
    </w:p>
    <w:p w14:paraId="4404660B" w14:textId="77777777" w:rsidR="00FB5DC5" w:rsidRDefault="00FB5DC5">
      <w:pPr>
        <w:pStyle w:val="EMA-normal"/>
      </w:pPr>
    </w:p>
    <w:p w14:paraId="77CB83CB" w14:textId="77777777" w:rsidR="00FB5DC5" w:rsidRDefault="00FB5DC5">
      <w:pPr>
        <w:pStyle w:val="EMA-normal"/>
      </w:pPr>
    </w:p>
    <w:p w14:paraId="558BEDBE" w14:textId="77777777" w:rsidR="00FB5DC5" w:rsidRDefault="00FB5DC5">
      <w:pPr>
        <w:pStyle w:val="EMA-normal"/>
      </w:pPr>
    </w:p>
    <w:p w14:paraId="742C7A8C" w14:textId="77777777" w:rsidR="00FB5DC5" w:rsidRDefault="00FB5DC5">
      <w:pPr>
        <w:pStyle w:val="EMA-normal"/>
      </w:pPr>
    </w:p>
    <w:p w14:paraId="6966359B" w14:textId="77777777" w:rsidR="00FB5DC5" w:rsidRDefault="00FB5DC5">
      <w:pPr>
        <w:pStyle w:val="EMA-normal"/>
      </w:pPr>
    </w:p>
    <w:p w14:paraId="1123791E" w14:textId="77777777" w:rsidR="00FB5DC5" w:rsidRDefault="00FB5DC5">
      <w:pPr>
        <w:pStyle w:val="EMA-normal"/>
      </w:pPr>
    </w:p>
    <w:p w14:paraId="18EA2667" w14:textId="77777777" w:rsidR="00FB5DC5" w:rsidRDefault="00FB5DC5">
      <w:pPr>
        <w:pStyle w:val="EMA-normal"/>
      </w:pPr>
    </w:p>
    <w:p w14:paraId="69D0013A" w14:textId="77777777" w:rsidR="00AF22FF" w:rsidRDefault="00AF22FF" w:rsidP="00AF22FF">
      <w:pPr>
        <w:pStyle w:val="StyleHeading1Allcaps1"/>
        <w:rPr>
          <w:noProof/>
        </w:rPr>
      </w:pPr>
      <w:r>
        <w:t>A. TIKKETTAR</w:t>
      </w:r>
    </w:p>
    <w:p w14:paraId="6BCBF6AB" w14:textId="77777777" w:rsidR="00AF22FF" w:rsidRDefault="00AF22FF" w:rsidP="00AF22FF">
      <w:pPr>
        <w:pStyle w:val="EMA-normal"/>
        <w:rPr>
          <w:noProof/>
        </w:rPr>
      </w:pPr>
      <w:r>
        <w:br w:type="page"/>
      </w:r>
    </w:p>
    <w:p w14:paraId="0AC2EDD8" w14:textId="77777777" w:rsidR="00AF22FF" w:rsidRDefault="00AF22FF" w:rsidP="00AF22FF">
      <w:pPr>
        <w:pBdr>
          <w:top w:val="single" w:sz="4" w:space="1" w:color="auto"/>
          <w:left w:val="single" w:sz="4" w:space="4" w:color="auto"/>
          <w:bottom w:val="single" w:sz="4" w:space="1" w:color="auto"/>
          <w:right w:val="single" w:sz="4" w:space="4" w:color="auto"/>
        </w:pBdr>
        <w:spacing w:line="240" w:lineRule="auto"/>
        <w:ind w:left="567" w:hanging="567"/>
        <w:rPr>
          <w:b/>
          <w:bCs/>
          <w:noProof/>
          <w:szCs w:val="22"/>
        </w:rPr>
      </w:pPr>
      <w:r>
        <w:rPr>
          <w:b/>
          <w:bCs/>
          <w:szCs w:val="22"/>
        </w:rPr>
        <w:lastRenderedPageBreak/>
        <w:t>TAGĦRIF LI GĦANDU JIDHER FUQ IL-PAKKETT TA</w:t>
      </w:r>
      <w:r w:rsidR="002B69E4">
        <w:rPr>
          <w:b/>
          <w:bCs/>
          <w:szCs w:val="22"/>
        </w:rPr>
        <w:t>’</w:t>
      </w:r>
      <w:r>
        <w:rPr>
          <w:b/>
          <w:bCs/>
          <w:szCs w:val="22"/>
        </w:rPr>
        <w:t xml:space="preserve"> BARRA</w:t>
      </w:r>
    </w:p>
    <w:p w14:paraId="732B2459" w14:textId="77777777" w:rsidR="00AF22FF" w:rsidRDefault="00AF22FF" w:rsidP="00AF22FF">
      <w:pPr>
        <w:pBdr>
          <w:top w:val="single" w:sz="4" w:space="1" w:color="auto"/>
          <w:left w:val="single" w:sz="4" w:space="4" w:color="auto"/>
          <w:bottom w:val="single" w:sz="4" w:space="1" w:color="auto"/>
          <w:right w:val="single" w:sz="4" w:space="4" w:color="auto"/>
        </w:pBdr>
        <w:spacing w:line="240" w:lineRule="auto"/>
        <w:ind w:left="567" w:hanging="567"/>
        <w:rPr>
          <w:b/>
          <w:bCs/>
          <w:noProof/>
          <w:szCs w:val="22"/>
        </w:rPr>
      </w:pPr>
    </w:p>
    <w:p w14:paraId="591E62F7" w14:textId="77777777" w:rsidR="00AF22FF" w:rsidRDefault="00AF22FF" w:rsidP="00AF22FF">
      <w:pPr>
        <w:pBdr>
          <w:top w:val="single" w:sz="4" w:space="1" w:color="auto"/>
          <w:left w:val="single" w:sz="4" w:space="4" w:color="auto"/>
          <w:bottom w:val="single" w:sz="4" w:space="1" w:color="auto"/>
          <w:right w:val="single" w:sz="4" w:space="4" w:color="auto"/>
        </w:pBdr>
        <w:spacing w:line="240" w:lineRule="auto"/>
        <w:ind w:left="567" w:hanging="567"/>
        <w:rPr>
          <w:b/>
          <w:bCs/>
          <w:noProof/>
          <w:szCs w:val="22"/>
        </w:rPr>
      </w:pPr>
      <w:r>
        <w:rPr>
          <w:b/>
          <w:bCs/>
          <w:szCs w:val="22"/>
        </w:rPr>
        <w:t>Kartuna</w:t>
      </w:r>
    </w:p>
    <w:p w14:paraId="7DC788A6" w14:textId="77777777" w:rsidR="00AF22FF" w:rsidRDefault="00AF22FF" w:rsidP="00AF22FF">
      <w:pPr>
        <w:pStyle w:val="EMA-normal"/>
      </w:pPr>
    </w:p>
    <w:p w14:paraId="6AD25039" w14:textId="77777777" w:rsidR="00AF22FF" w:rsidRDefault="00AF22FF" w:rsidP="00AF22FF">
      <w:pPr>
        <w:pStyle w:val="EMA-normal"/>
        <w:rPr>
          <w:noProof/>
          <w:szCs w:val="22"/>
        </w:rPr>
      </w:pPr>
    </w:p>
    <w:p w14:paraId="215C87BB" w14:textId="77777777" w:rsidR="00AF22FF" w:rsidRDefault="00AF22FF" w:rsidP="00AF22FF">
      <w:pPr>
        <w:pBdr>
          <w:top w:val="single" w:sz="4" w:space="1" w:color="auto"/>
          <w:left w:val="single" w:sz="4" w:space="4" w:color="auto"/>
          <w:bottom w:val="single" w:sz="4" w:space="1" w:color="auto"/>
          <w:right w:val="single" w:sz="4" w:space="4" w:color="auto"/>
        </w:pBdr>
        <w:spacing w:line="240" w:lineRule="auto"/>
        <w:ind w:left="567" w:hanging="567"/>
        <w:rPr>
          <w:b/>
          <w:bCs/>
        </w:rPr>
      </w:pPr>
      <w:r>
        <w:rPr>
          <w:b/>
          <w:bCs/>
        </w:rPr>
        <w:t>1.</w:t>
      </w:r>
      <w:r>
        <w:rPr>
          <w:b/>
          <w:bCs/>
        </w:rPr>
        <w:tab/>
        <w:t>ISEM IL-PRODOTT MEDIĊINALI</w:t>
      </w:r>
    </w:p>
    <w:p w14:paraId="75CFCF7F" w14:textId="77777777" w:rsidR="00AF22FF" w:rsidRDefault="00AF22FF" w:rsidP="00AF22FF">
      <w:pPr>
        <w:pStyle w:val="EMA-normal"/>
        <w:rPr>
          <w:noProof/>
        </w:rPr>
      </w:pPr>
    </w:p>
    <w:p w14:paraId="40582EAD" w14:textId="77777777" w:rsidR="00AF22FF" w:rsidRDefault="00AF22FF" w:rsidP="00AF22FF">
      <w:pPr>
        <w:pStyle w:val="EMA-normal"/>
        <w:rPr>
          <w:noProof/>
        </w:rPr>
      </w:pPr>
      <w:r>
        <w:t>Byfavo 20 mg trab għal soluzzjoni għall-injezzjoni</w:t>
      </w:r>
    </w:p>
    <w:p w14:paraId="12038049" w14:textId="77777777" w:rsidR="00AF22FF" w:rsidRDefault="00AF22FF" w:rsidP="00AF22FF">
      <w:pPr>
        <w:pStyle w:val="EMA-normal"/>
        <w:rPr>
          <w:bCs/>
          <w:noProof/>
        </w:rPr>
      </w:pPr>
      <w:r>
        <w:t>remimazolam</w:t>
      </w:r>
    </w:p>
    <w:p w14:paraId="2B5D3767" w14:textId="77777777" w:rsidR="00AF22FF" w:rsidRDefault="00AF22FF" w:rsidP="00AF22FF">
      <w:pPr>
        <w:pStyle w:val="EMA-normal"/>
        <w:rPr>
          <w:noProof/>
        </w:rPr>
      </w:pPr>
    </w:p>
    <w:p w14:paraId="32233DD0" w14:textId="77777777" w:rsidR="00AF22FF" w:rsidRDefault="00AF22FF" w:rsidP="00AF22FF">
      <w:pPr>
        <w:pStyle w:val="EMA-normal"/>
        <w:rPr>
          <w:noProof/>
        </w:rPr>
      </w:pPr>
    </w:p>
    <w:p w14:paraId="0D0734C6" w14:textId="77777777" w:rsidR="00AF22FF" w:rsidRDefault="00AF22FF" w:rsidP="00AF22FF">
      <w:pPr>
        <w:pBdr>
          <w:top w:val="single" w:sz="4" w:space="1" w:color="auto"/>
          <w:left w:val="single" w:sz="4" w:space="4" w:color="auto"/>
          <w:bottom w:val="single" w:sz="4" w:space="1" w:color="auto"/>
          <w:right w:val="single" w:sz="4" w:space="4" w:color="auto"/>
        </w:pBdr>
        <w:spacing w:line="240" w:lineRule="auto"/>
        <w:ind w:left="567" w:hanging="567"/>
        <w:rPr>
          <w:b/>
          <w:bCs/>
        </w:rPr>
      </w:pPr>
      <w:r>
        <w:rPr>
          <w:b/>
          <w:bCs/>
        </w:rPr>
        <w:t>2.</w:t>
      </w:r>
      <w:r>
        <w:rPr>
          <w:b/>
          <w:bCs/>
        </w:rPr>
        <w:tab/>
        <w:t>DIKJARAZZJONI TAS-SUSTANZA(I) ATTIVA(I)</w:t>
      </w:r>
    </w:p>
    <w:p w14:paraId="68804C18" w14:textId="77777777" w:rsidR="00AF22FF" w:rsidRDefault="00AF22FF" w:rsidP="00AF22FF">
      <w:pPr>
        <w:pStyle w:val="EMA-normal"/>
        <w:rPr>
          <w:noProof/>
        </w:rPr>
      </w:pPr>
    </w:p>
    <w:p w14:paraId="1CF42F74" w14:textId="77777777" w:rsidR="00AF22FF" w:rsidRDefault="00AF22FF" w:rsidP="00AF22FF">
      <w:pPr>
        <w:pStyle w:val="EMA-normal"/>
        <w:rPr>
          <w:noProof/>
        </w:rPr>
      </w:pPr>
      <w:r>
        <w:t>Kull kunjett fih remimazolam besylate ekwivalenti għal 20 mg ta</w:t>
      </w:r>
      <w:r w:rsidR="002B69E4">
        <w:t>’</w:t>
      </w:r>
      <w:r>
        <w:t xml:space="preserve"> remimazolam.</w:t>
      </w:r>
    </w:p>
    <w:p w14:paraId="5ECD3CD8" w14:textId="77777777" w:rsidR="00AF22FF" w:rsidRDefault="00AF22FF" w:rsidP="00AF22FF">
      <w:pPr>
        <w:pStyle w:val="EMA-normal"/>
        <w:rPr>
          <w:noProof/>
        </w:rPr>
      </w:pPr>
      <w:r>
        <w:t>Konċentrazzjoni wara r-rikostituzzjoni: 2.5 mg/mL</w:t>
      </w:r>
    </w:p>
    <w:p w14:paraId="02A42428" w14:textId="77777777" w:rsidR="00AF22FF" w:rsidRDefault="00AF22FF" w:rsidP="00AF22FF">
      <w:pPr>
        <w:pStyle w:val="EMA-normal"/>
        <w:rPr>
          <w:noProof/>
        </w:rPr>
      </w:pPr>
    </w:p>
    <w:p w14:paraId="6E0BC568" w14:textId="77777777" w:rsidR="00AF22FF" w:rsidRDefault="00AF22FF" w:rsidP="00AF22FF">
      <w:pPr>
        <w:pStyle w:val="EMA-normal"/>
        <w:rPr>
          <w:noProof/>
        </w:rPr>
      </w:pPr>
    </w:p>
    <w:p w14:paraId="54A10D6F" w14:textId="77777777" w:rsidR="00AF22FF" w:rsidRDefault="00AF22FF" w:rsidP="00AF22FF">
      <w:pPr>
        <w:pBdr>
          <w:top w:val="single" w:sz="4" w:space="1" w:color="auto"/>
          <w:left w:val="single" w:sz="4" w:space="4" w:color="auto"/>
          <w:bottom w:val="single" w:sz="4" w:space="1" w:color="auto"/>
          <w:right w:val="single" w:sz="4" w:space="4" w:color="auto"/>
        </w:pBdr>
        <w:spacing w:line="240" w:lineRule="auto"/>
        <w:ind w:left="567" w:hanging="567"/>
        <w:rPr>
          <w:b/>
          <w:bCs/>
          <w:noProof/>
          <w:szCs w:val="22"/>
        </w:rPr>
      </w:pPr>
      <w:r>
        <w:rPr>
          <w:b/>
          <w:bCs/>
          <w:szCs w:val="22"/>
        </w:rPr>
        <w:t>3.</w:t>
      </w:r>
      <w:r>
        <w:rPr>
          <w:b/>
          <w:bCs/>
          <w:szCs w:val="22"/>
        </w:rPr>
        <w:tab/>
        <w:t>LISTA TA</w:t>
      </w:r>
      <w:r w:rsidR="002B69E4">
        <w:rPr>
          <w:b/>
          <w:bCs/>
          <w:szCs w:val="22"/>
        </w:rPr>
        <w:t>’</w:t>
      </w:r>
      <w:r>
        <w:rPr>
          <w:b/>
          <w:bCs/>
          <w:szCs w:val="22"/>
        </w:rPr>
        <w:t xml:space="preserve"> EĊĊIPJENTI</w:t>
      </w:r>
    </w:p>
    <w:p w14:paraId="418D4666" w14:textId="77777777" w:rsidR="00AF22FF" w:rsidRDefault="00AF22FF" w:rsidP="00AF22FF">
      <w:pPr>
        <w:pStyle w:val="EMA-normal"/>
        <w:rPr>
          <w:noProof/>
        </w:rPr>
      </w:pPr>
    </w:p>
    <w:p w14:paraId="63D2802F" w14:textId="77777777" w:rsidR="00AF22FF" w:rsidRDefault="00AF22FF" w:rsidP="00AF22FF">
      <w:pPr>
        <w:pStyle w:val="EMA-normal"/>
      </w:pPr>
      <w:r>
        <w:t xml:space="preserve">Eċċipjenti oħra: Dextran 40 għall-injezzjoni, </w:t>
      </w:r>
      <w:r>
        <w:rPr>
          <w:noProof/>
        </w:rPr>
        <w:t xml:space="preserve">lactose monohydrate, </w:t>
      </w:r>
      <w:r>
        <w:t>hydrochloric acid u sodium hydroxide.</w:t>
      </w:r>
    </w:p>
    <w:p w14:paraId="1D8C6FB5" w14:textId="77777777" w:rsidR="00AF22FF" w:rsidRDefault="00AF22FF" w:rsidP="00AF22FF">
      <w:pPr>
        <w:pStyle w:val="EMA-normal"/>
        <w:rPr>
          <w:noProof/>
          <w:szCs w:val="22"/>
        </w:rPr>
      </w:pPr>
    </w:p>
    <w:p w14:paraId="2FA6240F" w14:textId="77777777" w:rsidR="00AF22FF" w:rsidRDefault="00AF22FF" w:rsidP="00AF22FF">
      <w:pPr>
        <w:pStyle w:val="EMA-normal"/>
        <w:rPr>
          <w:noProof/>
          <w:szCs w:val="22"/>
        </w:rPr>
      </w:pPr>
    </w:p>
    <w:p w14:paraId="13C21ADC" w14:textId="77777777" w:rsidR="00AF22FF" w:rsidRDefault="00AF22FF" w:rsidP="00AF22FF">
      <w:pPr>
        <w:pBdr>
          <w:top w:val="single" w:sz="4" w:space="1" w:color="auto"/>
          <w:left w:val="single" w:sz="4" w:space="4" w:color="auto"/>
          <w:bottom w:val="single" w:sz="4" w:space="1" w:color="auto"/>
          <w:right w:val="single" w:sz="4" w:space="4" w:color="auto"/>
        </w:pBdr>
        <w:spacing w:line="240" w:lineRule="auto"/>
        <w:ind w:left="567" w:hanging="567"/>
        <w:rPr>
          <w:b/>
          <w:bCs/>
          <w:noProof/>
          <w:szCs w:val="22"/>
        </w:rPr>
      </w:pPr>
      <w:r>
        <w:rPr>
          <w:b/>
          <w:bCs/>
          <w:szCs w:val="22"/>
        </w:rPr>
        <w:t>4.</w:t>
      </w:r>
      <w:r>
        <w:rPr>
          <w:b/>
          <w:bCs/>
          <w:szCs w:val="22"/>
        </w:rPr>
        <w:tab/>
        <w:t>GĦAMLA FARMAĊEWTIKA U KONTENUT</w:t>
      </w:r>
    </w:p>
    <w:p w14:paraId="188D215F" w14:textId="77777777" w:rsidR="00AF22FF" w:rsidRDefault="00AF22FF" w:rsidP="00AF22FF">
      <w:pPr>
        <w:pStyle w:val="EMA-normal"/>
        <w:rPr>
          <w:noProof/>
          <w:shd w:val="clear" w:color="auto" w:fill="CCCCCC"/>
        </w:rPr>
      </w:pPr>
    </w:p>
    <w:p w14:paraId="7945FCDE" w14:textId="77777777" w:rsidR="00AF22FF" w:rsidRDefault="00AF22FF" w:rsidP="00AF22FF">
      <w:pPr>
        <w:pStyle w:val="EMA-normal"/>
        <w:rPr>
          <w:noProof/>
          <w:shd w:val="clear" w:color="auto" w:fill="CCCCCC"/>
        </w:rPr>
      </w:pPr>
      <w:r>
        <w:rPr>
          <w:shd w:val="clear" w:color="auto" w:fill="CCCCCC"/>
        </w:rPr>
        <w:t>Trab għal soluzzjoni għall-injezzjoni</w:t>
      </w:r>
    </w:p>
    <w:p w14:paraId="0D02DC2B" w14:textId="77777777" w:rsidR="00AF22FF" w:rsidRDefault="00AF22FF" w:rsidP="00AF22FF">
      <w:pPr>
        <w:pStyle w:val="EMA-normal"/>
        <w:rPr>
          <w:noProof/>
        </w:rPr>
      </w:pPr>
      <w:r>
        <w:t>10 kunjetti</w:t>
      </w:r>
    </w:p>
    <w:p w14:paraId="41C5197D" w14:textId="77777777" w:rsidR="00AF22FF" w:rsidRDefault="00AF22FF" w:rsidP="00AF22FF">
      <w:pPr>
        <w:pStyle w:val="EMA-normal"/>
        <w:rPr>
          <w:noProof/>
          <w:szCs w:val="22"/>
        </w:rPr>
      </w:pPr>
    </w:p>
    <w:p w14:paraId="416FAF45" w14:textId="77777777" w:rsidR="00AF22FF" w:rsidRDefault="00AF22FF" w:rsidP="00AF22FF">
      <w:pPr>
        <w:pStyle w:val="EMA-normal"/>
        <w:rPr>
          <w:noProof/>
          <w:szCs w:val="22"/>
        </w:rPr>
      </w:pPr>
    </w:p>
    <w:p w14:paraId="74A3C241" w14:textId="77777777" w:rsidR="00AF22FF" w:rsidRDefault="00AF22FF" w:rsidP="00AF22FF">
      <w:pPr>
        <w:pBdr>
          <w:top w:val="single" w:sz="4" w:space="1" w:color="auto"/>
          <w:left w:val="single" w:sz="4" w:space="4" w:color="auto"/>
          <w:bottom w:val="single" w:sz="4" w:space="1" w:color="auto"/>
          <w:right w:val="single" w:sz="4" w:space="4" w:color="auto"/>
        </w:pBdr>
        <w:spacing w:line="240" w:lineRule="auto"/>
        <w:ind w:left="567" w:hanging="567"/>
        <w:rPr>
          <w:b/>
          <w:bCs/>
          <w:noProof/>
          <w:szCs w:val="22"/>
        </w:rPr>
      </w:pPr>
      <w:r>
        <w:rPr>
          <w:b/>
          <w:bCs/>
          <w:szCs w:val="22"/>
        </w:rPr>
        <w:t>5.</w:t>
      </w:r>
      <w:r>
        <w:rPr>
          <w:b/>
          <w:bCs/>
          <w:szCs w:val="22"/>
        </w:rPr>
        <w:tab/>
        <w:t>MOD TA</w:t>
      </w:r>
      <w:r w:rsidR="002B69E4">
        <w:rPr>
          <w:b/>
          <w:bCs/>
          <w:szCs w:val="22"/>
        </w:rPr>
        <w:t>’</w:t>
      </w:r>
      <w:r>
        <w:rPr>
          <w:b/>
          <w:bCs/>
          <w:szCs w:val="22"/>
        </w:rPr>
        <w:t xml:space="preserve"> KIF U MNEJN JINGĦATA</w:t>
      </w:r>
    </w:p>
    <w:p w14:paraId="49602FCC" w14:textId="77777777" w:rsidR="00AF22FF" w:rsidRDefault="00AF22FF" w:rsidP="00AF22FF">
      <w:pPr>
        <w:pStyle w:val="EMA-normal"/>
        <w:rPr>
          <w:noProof/>
        </w:rPr>
      </w:pPr>
    </w:p>
    <w:p w14:paraId="0A168C70" w14:textId="77777777" w:rsidR="00AF22FF" w:rsidRDefault="00AF22FF" w:rsidP="00AF22FF">
      <w:pPr>
        <w:pStyle w:val="EMA-normal"/>
        <w:rPr>
          <w:noProof/>
        </w:rPr>
      </w:pPr>
      <w:r>
        <w:t>Aqra l-fuljett ta</w:t>
      </w:r>
      <w:r w:rsidR="002B69E4">
        <w:t>’</w:t>
      </w:r>
      <w:r>
        <w:t xml:space="preserve"> tagħrif qabel l-użu.</w:t>
      </w:r>
    </w:p>
    <w:p w14:paraId="1E166AAC" w14:textId="77777777" w:rsidR="00AF22FF" w:rsidRDefault="00AF22FF" w:rsidP="00AF22FF">
      <w:pPr>
        <w:pStyle w:val="EMA-normal"/>
        <w:rPr>
          <w:noProof/>
        </w:rPr>
      </w:pPr>
      <w:r>
        <w:t>Użu għal ġol-vini.</w:t>
      </w:r>
    </w:p>
    <w:p w14:paraId="5D0714FC" w14:textId="77777777" w:rsidR="00AF22FF" w:rsidRDefault="00AF22FF" w:rsidP="00AF22FF">
      <w:pPr>
        <w:pStyle w:val="EMA-normal"/>
        <w:rPr>
          <w:noProof/>
        </w:rPr>
      </w:pPr>
      <w:r>
        <w:t>Għal użu ta</w:t>
      </w:r>
      <w:r w:rsidR="002B69E4">
        <w:t>’</w:t>
      </w:r>
      <w:r>
        <w:t xml:space="preserve"> darba biss.</w:t>
      </w:r>
    </w:p>
    <w:p w14:paraId="73BCF2D7" w14:textId="77777777" w:rsidR="00AF22FF" w:rsidRDefault="00AF22FF" w:rsidP="00AF22FF">
      <w:pPr>
        <w:pStyle w:val="EMA-normal"/>
        <w:rPr>
          <w:noProof/>
        </w:rPr>
      </w:pPr>
    </w:p>
    <w:p w14:paraId="32BD2681" w14:textId="77777777" w:rsidR="00AF22FF" w:rsidRDefault="00AF22FF" w:rsidP="00AF22FF">
      <w:pPr>
        <w:pStyle w:val="EMA-normal"/>
        <w:rPr>
          <w:noProof/>
        </w:rPr>
      </w:pPr>
    </w:p>
    <w:p w14:paraId="1D7AFB35" w14:textId="77777777" w:rsidR="00AF22FF" w:rsidRDefault="00AF22FF" w:rsidP="00AF22FF">
      <w:pPr>
        <w:pBdr>
          <w:top w:val="single" w:sz="4" w:space="1" w:color="auto"/>
          <w:left w:val="single" w:sz="4" w:space="4" w:color="auto"/>
          <w:bottom w:val="single" w:sz="4" w:space="1" w:color="auto"/>
          <w:right w:val="single" w:sz="4" w:space="4" w:color="auto"/>
        </w:pBdr>
        <w:spacing w:line="240" w:lineRule="auto"/>
        <w:ind w:left="567" w:hanging="567"/>
        <w:rPr>
          <w:b/>
          <w:bCs/>
          <w:noProof/>
          <w:szCs w:val="22"/>
        </w:rPr>
      </w:pPr>
      <w:r>
        <w:rPr>
          <w:b/>
          <w:bCs/>
          <w:szCs w:val="22"/>
        </w:rPr>
        <w:t>6.</w:t>
      </w:r>
      <w:r>
        <w:rPr>
          <w:b/>
          <w:bCs/>
          <w:szCs w:val="22"/>
        </w:rPr>
        <w:tab/>
        <w:t>TWISSIJA SPEĊJALI LI L-PRODOTT MEDIĊINALI GĦANDU JINŻAMM FEJN MA JIDHIRX U MA JINTLAĦAQX MIT-TFAL</w:t>
      </w:r>
    </w:p>
    <w:p w14:paraId="1203D9A7" w14:textId="77777777" w:rsidR="00AF22FF" w:rsidRDefault="00AF22FF" w:rsidP="00AF22FF">
      <w:pPr>
        <w:pStyle w:val="EMA-normal"/>
        <w:rPr>
          <w:noProof/>
        </w:rPr>
      </w:pPr>
    </w:p>
    <w:p w14:paraId="38C19464" w14:textId="77777777" w:rsidR="00AF22FF" w:rsidRDefault="00AF22FF" w:rsidP="00AF22FF">
      <w:pPr>
        <w:pStyle w:val="EMA-normal"/>
        <w:rPr>
          <w:noProof/>
        </w:rPr>
      </w:pPr>
      <w:r>
        <w:t>Żomm fejn ma jidhirx u ma jintlaħaqx mit-tfal.</w:t>
      </w:r>
    </w:p>
    <w:p w14:paraId="7566870F" w14:textId="77777777" w:rsidR="00AF22FF" w:rsidRDefault="00AF22FF" w:rsidP="00AF22FF">
      <w:pPr>
        <w:pStyle w:val="EMA-normal"/>
        <w:rPr>
          <w:noProof/>
        </w:rPr>
      </w:pPr>
    </w:p>
    <w:p w14:paraId="79583645" w14:textId="77777777" w:rsidR="00AF22FF" w:rsidRDefault="00AF22FF" w:rsidP="00AF22FF">
      <w:pPr>
        <w:pStyle w:val="EMA-normal"/>
        <w:rPr>
          <w:noProof/>
        </w:rPr>
      </w:pPr>
    </w:p>
    <w:p w14:paraId="4826DD97" w14:textId="77777777" w:rsidR="00AF22FF" w:rsidRDefault="00AF22FF" w:rsidP="00AF22FF">
      <w:pPr>
        <w:pBdr>
          <w:top w:val="single" w:sz="4" w:space="1" w:color="auto"/>
          <w:left w:val="single" w:sz="4" w:space="4" w:color="auto"/>
          <w:bottom w:val="single" w:sz="4" w:space="1" w:color="auto"/>
          <w:right w:val="single" w:sz="4" w:space="4" w:color="auto"/>
        </w:pBdr>
        <w:spacing w:line="240" w:lineRule="auto"/>
        <w:ind w:left="567" w:hanging="567"/>
        <w:rPr>
          <w:b/>
          <w:bCs/>
          <w:noProof/>
          <w:szCs w:val="22"/>
        </w:rPr>
      </w:pPr>
      <w:r>
        <w:rPr>
          <w:b/>
          <w:bCs/>
          <w:szCs w:val="22"/>
        </w:rPr>
        <w:t>7.</w:t>
      </w:r>
      <w:r>
        <w:rPr>
          <w:b/>
          <w:bCs/>
          <w:szCs w:val="22"/>
        </w:rPr>
        <w:tab/>
        <w:t>TWISSIJA(IET) SPEĊJALI OĦRA, JEKK MEĦTIEĠA</w:t>
      </w:r>
    </w:p>
    <w:p w14:paraId="160FD2AF" w14:textId="77777777" w:rsidR="00AF22FF" w:rsidRDefault="00AF22FF" w:rsidP="00AF22FF">
      <w:pPr>
        <w:pStyle w:val="EMA-normal"/>
      </w:pPr>
    </w:p>
    <w:p w14:paraId="78123B78" w14:textId="77777777" w:rsidR="00AF22FF" w:rsidRDefault="00AF22FF" w:rsidP="00AF22FF">
      <w:pPr>
        <w:pStyle w:val="EMA-normal"/>
      </w:pPr>
    </w:p>
    <w:p w14:paraId="6E8057C3" w14:textId="77777777" w:rsidR="00AF22FF" w:rsidRDefault="00AF22FF" w:rsidP="00AF22FF">
      <w:pPr>
        <w:pBdr>
          <w:top w:val="single" w:sz="4" w:space="1" w:color="auto"/>
          <w:left w:val="single" w:sz="4" w:space="4" w:color="auto"/>
          <w:bottom w:val="single" w:sz="4" w:space="1" w:color="auto"/>
          <w:right w:val="single" w:sz="4" w:space="4" w:color="auto"/>
        </w:pBdr>
        <w:spacing w:line="240" w:lineRule="auto"/>
        <w:ind w:left="567" w:hanging="567"/>
        <w:rPr>
          <w:b/>
          <w:bCs/>
        </w:rPr>
      </w:pPr>
      <w:r>
        <w:rPr>
          <w:b/>
          <w:bCs/>
        </w:rPr>
        <w:t>8.</w:t>
      </w:r>
      <w:r>
        <w:rPr>
          <w:b/>
          <w:bCs/>
        </w:rPr>
        <w:tab/>
        <w:t>DATA TA</w:t>
      </w:r>
      <w:r w:rsidR="002B69E4">
        <w:rPr>
          <w:b/>
          <w:bCs/>
        </w:rPr>
        <w:t>’</w:t>
      </w:r>
      <w:r>
        <w:rPr>
          <w:b/>
          <w:bCs/>
        </w:rPr>
        <w:t xml:space="preserve"> SKADENZA</w:t>
      </w:r>
    </w:p>
    <w:p w14:paraId="4CB3C6B4" w14:textId="77777777" w:rsidR="00AF22FF" w:rsidRDefault="00AF22FF" w:rsidP="00AF22FF">
      <w:pPr>
        <w:pStyle w:val="EMA-normal"/>
      </w:pPr>
    </w:p>
    <w:p w14:paraId="27DAD2C4" w14:textId="77777777" w:rsidR="00AF22FF" w:rsidRDefault="00AF22FF" w:rsidP="00AF22FF">
      <w:pPr>
        <w:pStyle w:val="EMA-normal"/>
      </w:pPr>
      <w:r>
        <w:t>JIS</w:t>
      </w:r>
    </w:p>
    <w:p w14:paraId="10D467D9" w14:textId="77777777" w:rsidR="00AF22FF" w:rsidRDefault="00AF22FF" w:rsidP="00AF22FF">
      <w:pPr>
        <w:pStyle w:val="EMA-normal"/>
      </w:pPr>
      <w:r>
        <w:t>Aqra l-fuljett ta</w:t>
      </w:r>
      <w:r w:rsidR="002B69E4">
        <w:t>’</w:t>
      </w:r>
      <w:r>
        <w:t xml:space="preserve"> tagħrif għal kemm idum tajjeb il-prodott mediċinali rikostitwit.</w:t>
      </w:r>
    </w:p>
    <w:p w14:paraId="3FA09D9D" w14:textId="77777777" w:rsidR="00AF22FF" w:rsidRDefault="00AF22FF" w:rsidP="00AF22FF">
      <w:pPr>
        <w:pStyle w:val="EMA-normal"/>
      </w:pPr>
    </w:p>
    <w:p w14:paraId="0FCB6934" w14:textId="77777777" w:rsidR="00AF22FF" w:rsidRDefault="00AF22FF" w:rsidP="00AF22FF">
      <w:pPr>
        <w:pStyle w:val="EMA-normal"/>
        <w:rPr>
          <w:noProof/>
          <w:szCs w:val="22"/>
        </w:rPr>
      </w:pPr>
    </w:p>
    <w:p w14:paraId="098FA937" w14:textId="77777777" w:rsidR="00AF22FF" w:rsidRDefault="00AF22FF" w:rsidP="00B158A7">
      <w:pPr>
        <w:keepNext/>
        <w:pBdr>
          <w:top w:val="single" w:sz="4" w:space="1" w:color="auto"/>
          <w:left w:val="single" w:sz="4" w:space="4" w:color="auto"/>
          <w:bottom w:val="single" w:sz="4" w:space="1" w:color="auto"/>
          <w:right w:val="single" w:sz="4" w:space="4" w:color="auto"/>
        </w:pBdr>
        <w:spacing w:line="240" w:lineRule="auto"/>
        <w:ind w:left="567" w:hanging="567"/>
        <w:rPr>
          <w:b/>
          <w:bCs/>
          <w:noProof/>
          <w:szCs w:val="22"/>
        </w:rPr>
      </w:pPr>
      <w:r>
        <w:rPr>
          <w:b/>
          <w:bCs/>
          <w:szCs w:val="22"/>
        </w:rPr>
        <w:t>9.</w:t>
      </w:r>
      <w:r>
        <w:rPr>
          <w:b/>
          <w:bCs/>
          <w:szCs w:val="22"/>
        </w:rPr>
        <w:tab/>
        <w:t>KONDIZZJONIJIET SPEĊJALI TA</w:t>
      </w:r>
      <w:r w:rsidR="002B69E4">
        <w:rPr>
          <w:b/>
          <w:bCs/>
          <w:szCs w:val="22"/>
        </w:rPr>
        <w:t>’</w:t>
      </w:r>
      <w:r>
        <w:rPr>
          <w:b/>
          <w:bCs/>
          <w:szCs w:val="22"/>
        </w:rPr>
        <w:t xml:space="preserve"> KIF JINĦAŻEN</w:t>
      </w:r>
    </w:p>
    <w:p w14:paraId="675B54BB" w14:textId="77777777" w:rsidR="00AF22FF" w:rsidRDefault="00AF22FF" w:rsidP="00B158A7">
      <w:pPr>
        <w:pStyle w:val="EMA-normal"/>
        <w:keepNext/>
        <w:rPr>
          <w:noProof/>
        </w:rPr>
      </w:pPr>
    </w:p>
    <w:p w14:paraId="35CE7B27" w14:textId="77777777" w:rsidR="00AF22FF" w:rsidRDefault="00AF22FF" w:rsidP="00AF22FF">
      <w:pPr>
        <w:pStyle w:val="EMA-normal"/>
      </w:pPr>
      <w:r>
        <w:t>Żomm il-kunjetti fil-kartuna ta</w:t>
      </w:r>
      <w:r w:rsidR="002B69E4">
        <w:t>’</w:t>
      </w:r>
      <w:r>
        <w:t xml:space="preserve"> barra sabiex tipproteġi mid-dawl.</w:t>
      </w:r>
    </w:p>
    <w:p w14:paraId="4D574C40" w14:textId="77777777" w:rsidR="00AF22FF" w:rsidRDefault="00AF22FF" w:rsidP="00AF22FF">
      <w:pPr>
        <w:pStyle w:val="EMA-normal"/>
        <w:rPr>
          <w:noProof/>
          <w:szCs w:val="22"/>
        </w:rPr>
      </w:pPr>
    </w:p>
    <w:p w14:paraId="29151F39" w14:textId="77777777" w:rsidR="00AF22FF" w:rsidRDefault="00AF22FF" w:rsidP="00AF22FF">
      <w:pPr>
        <w:pBdr>
          <w:top w:val="single" w:sz="4" w:space="1" w:color="auto"/>
          <w:left w:val="single" w:sz="4" w:space="4" w:color="auto"/>
          <w:bottom w:val="single" w:sz="4" w:space="1" w:color="auto"/>
          <w:right w:val="single" w:sz="4" w:space="4" w:color="auto"/>
        </w:pBdr>
        <w:spacing w:line="240" w:lineRule="auto"/>
        <w:ind w:left="567" w:hanging="567"/>
        <w:rPr>
          <w:b/>
          <w:bCs/>
          <w:noProof/>
          <w:szCs w:val="22"/>
        </w:rPr>
      </w:pPr>
      <w:r>
        <w:rPr>
          <w:b/>
          <w:bCs/>
          <w:szCs w:val="22"/>
        </w:rPr>
        <w:lastRenderedPageBreak/>
        <w:t>10.</w:t>
      </w:r>
      <w:r>
        <w:rPr>
          <w:b/>
          <w:bCs/>
          <w:szCs w:val="22"/>
        </w:rPr>
        <w:tab/>
        <w:t>PREKAWZJONIJIET SPEĊJALI GĦAR-RIMI TA</w:t>
      </w:r>
      <w:r w:rsidR="002B69E4">
        <w:rPr>
          <w:b/>
          <w:bCs/>
          <w:szCs w:val="22"/>
        </w:rPr>
        <w:t>’</w:t>
      </w:r>
      <w:r>
        <w:rPr>
          <w:b/>
          <w:bCs/>
          <w:szCs w:val="22"/>
        </w:rPr>
        <w:t xml:space="preserve"> PRODOTTI MEDIĊINALI MHUX UŻATI JEW SKART MINN DAWN IL-PRODOTTI MEDIĊINALI, JEKK HEMM BŻONN</w:t>
      </w:r>
    </w:p>
    <w:p w14:paraId="2A5B9DBB" w14:textId="77777777" w:rsidR="00AF22FF" w:rsidRDefault="00AF22FF" w:rsidP="00AF22FF">
      <w:pPr>
        <w:pStyle w:val="EMA-normal"/>
        <w:rPr>
          <w:noProof/>
        </w:rPr>
      </w:pPr>
    </w:p>
    <w:p w14:paraId="17BEE87A" w14:textId="77777777" w:rsidR="00AF22FF" w:rsidRDefault="00AF22FF" w:rsidP="00AF22FF">
      <w:pPr>
        <w:pStyle w:val="EMA-normal"/>
        <w:rPr>
          <w:noProof/>
        </w:rPr>
      </w:pPr>
    </w:p>
    <w:p w14:paraId="11E9461F" w14:textId="77777777" w:rsidR="00AF22FF" w:rsidRDefault="00AF22FF" w:rsidP="00AF22FF">
      <w:pPr>
        <w:pBdr>
          <w:top w:val="single" w:sz="4" w:space="1" w:color="auto"/>
          <w:left w:val="single" w:sz="4" w:space="4" w:color="auto"/>
          <w:bottom w:val="single" w:sz="4" w:space="1" w:color="auto"/>
          <w:right w:val="single" w:sz="4" w:space="4" w:color="auto"/>
        </w:pBdr>
        <w:spacing w:line="240" w:lineRule="auto"/>
        <w:ind w:left="567" w:hanging="567"/>
        <w:rPr>
          <w:b/>
          <w:bCs/>
          <w:noProof/>
          <w:szCs w:val="22"/>
        </w:rPr>
      </w:pPr>
      <w:r>
        <w:rPr>
          <w:b/>
          <w:bCs/>
          <w:szCs w:val="22"/>
        </w:rPr>
        <w:t>11.</w:t>
      </w:r>
      <w:r>
        <w:rPr>
          <w:b/>
          <w:bCs/>
          <w:szCs w:val="22"/>
        </w:rPr>
        <w:tab/>
        <w:t>ISEM U INDIRIZZ TAD-DETENTUR TAL-AWTORIZZAZZJONI GĦAT-TQEGĦID FIS-SUQ</w:t>
      </w:r>
    </w:p>
    <w:p w14:paraId="3D33D6C6" w14:textId="77777777" w:rsidR="00AF22FF" w:rsidRDefault="00AF22FF" w:rsidP="00AF22FF">
      <w:pPr>
        <w:pStyle w:val="EMA-normal"/>
        <w:rPr>
          <w:noProof/>
        </w:rPr>
      </w:pPr>
    </w:p>
    <w:p w14:paraId="08C336A9" w14:textId="5F22423A" w:rsidR="00AF22FF" w:rsidRPr="00310B78" w:rsidRDefault="00AF22FF" w:rsidP="00AF22FF">
      <w:pPr>
        <w:tabs>
          <w:tab w:val="clear" w:pos="567"/>
          <w:tab w:val="left" w:pos="708"/>
        </w:tabs>
        <w:spacing w:line="240" w:lineRule="auto"/>
        <w:rPr>
          <w:lang w:eastAsia="mt-MT"/>
        </w:rPr>
      </w:pPr>
      <w:r w:rsidRPr="00310B78">
        <w:t xml:space="preserve">PAION </w:t>
      </w:r>
      <w:r w:rsidR="00CA5C30">
        <w:t>Pharma</w:t>
      </w:r>
      <w:r w:rsidRPr="00310B78">
        <w:t xml:space="preserve"> GmbH </w:t>
      </w:r>
    </w:p>
    <w:p w14:paraId="4414A4DF" w14:textId="77777777" w:rsidR="00AF22FF" w:rsidRPr="00310B78" w:rsidRDefault="00AF22FF" w:rsidP="00AF22FF">
      <w:pPr>
        <w:tabs>
          <w:tab w:val="clear" w:pos="567"/>
          <w:tab w:val="left" w:pos="708"/>
        </w:tabs>
        <w:spacing w:line="240" w:lineRule="auto"/>
      </w:pPr>
      <w:r w:rsidRPr="00310B78">
        <w:t>Heussstraße 25</w:t>
      </w:r>
    </w:p>
    <w:p w14:paraId="6705D0AE" w14:textId="77777777" w:rsidR="00AF22FF" w:rsidRPr="00310B78" w:rsidRDefault="00AF22FF" w:rsidP="00AF22FF">
      <w:pPr>
        <w:tabs>
          <w:tab w:val="clear" w:pos="567"/>
          <w:tab w:val="left" w:pos="708"/>
        </w:tabs>
        <w:spacing w:line="240" w:lineRule="auto"/>
      </w:pPr>
      <w:r w:rsidRPr="00310B78">
        <w:t>52078 Aachen</w:t>
      </w:r>
    </w:p>
    <w:p w14:paraId="6523A2F6" w14:textId="77777777" w:rsidR="00AF22FF" w:rsidRDefault="00AF22FF" w:rsidP="00AF22FF">
      <w:pPr>
        <w:tabs>
          <w:tab w:val="clear" w:pos="567"/>
          <w:tab w:val="left" w:pos="708"/>
        </w:tabs>
        <w:spacing w:line="240" w:lineRule="auto"/>
      </w:pPr>
      <w:r w:rsidRPr="00310B78">
        <w:t>Il-Ġermanja</w:t>
      </w:r>
      <w:r>
        <w:t xml:space="preserve"> </w:t>
      </w:r>
    </w:p>
    <w:p w14:paraId="232FABF5" w14:textId="77777777" w:rsidR="00AF22FF" w:rsidRDefault="00AF22FF" w:rsidP="00AF22FF">
      <w:pPr>
        <w:pStyle w:val="EMA-normal"/>
      </w:pPr>
    </w:p>
    <w:p w14:paraId="76E4A1C1" w14:textId="77777777" w:rsidR="00AF22FF" w:rsidRDefault="00AF22FF" w:rsidP="00AF22FF">
      <w:pPr>
        <w:pStyle w:val="EMA-normal"/>
      </w:pPr>
    </w:p>
    <w:p w14:paraId="3C1E5B74" w14:textId="77777777" w:rsidR="00AF22FF" w:rsidRDefault="00AF22FF" w:rsidP="00AF22FF">
      <w:pPr>
        <w:pBdr>
          <w:top w:val="single" w:sz="4" w:space="1" w:color="auto"/>
          <w:left w:val="single" w:sz="4" w:space="4" w:color="auto"/>
          <w:bottom w:val="single" w:sz="4" w:space="1" w:color="auto"/>
          <w:right w:val="single" w:sz="4" w:space="4" w:color="auto"/>
        </w:pBdr>
        <w:spacing w:line="240" w:lineRule="auto"/>
        <w:ind w:left="567" w:hanging="567"/>
        <w:rPr>
          <w:b/>
          <w:bCs/>
          <w:noProof/>
          <w:szCs w:val="22"/>
        </w:rPr>
      </w:pPr>
      <w:r>
        <w:rPr>
          <w:b/>
          <w:bCs/>
          <w:szCs w:val="22"/>
        </w:rPr>
        <w:t>12.</w:t>
      </w:r>
      <w:r>
        <w:rPr>
          <w:b/>
          <w:bCs/>
          <w:szCs w:val="22"/>
        </w:rPr>
        <w:tab/>
        <w:t>NUMRU(I) TAL-AWTORIZZAZZJONI GĦAT-TQEGĦID FIS-SUQ</w:t>
      </w:r>
    </w:p>
    <w:p w14:paraId="73A7522C" w14:textId="77777777" w:rsidR="00AF22FF" w:rsidRDefault="00AF22FF" w:rsidP="00AF22FF">
      <w:pPr>
        <w:pStyle w:val="EMA-normal"/>
        <w:rPr>
          <w:noProof/>
        </w:rPr>
      </w:pPr>
    </w:p>
    <w:p w14:paraId="75084470" w14:textId="77777777" w:rsidR="00AF22FF" w:rsidRDefault="00AF22FF" w:rsidP="00AF22FF">
      <w:pPr>
        <w:rPr>
          <w:noProof/>
          <w:shd w:val="clear" w:color="auto" w:fill="CCCCCC"/>
        </w:rPr>
      </w:pPr>
      <w:r>
        <w:t xml:space="preserve">EU/1/20/1505/001 </w:t>
      </w:r>
      <w:r>
        <w:rPr>
          <w:shd w:val="clear" w:color="auto" w:fill="CCCCCC"/>
        </w:rPr>
        <w:t>pakkett ta</w:t>
      </w:r>
      <w:r w:rsidR="002B69E4">
        <w:rPr>
          <w:shd w:val="clear" w:color="auto" w:fill="CCCCCC"/>
        </w:rPr>
        <w:t>’</w:t>
      </w:r>
      <w:r>
        <w:rPr>
          <w:shd w:val="clear" w:color="auto" w:fill="CCCCCC"/>
        </w:rPr>
        <w:t xml:space="preserve"> 10 kunjetti</w:t>
      </w:r>
    </w:p>
    <w:p w14:paraId="5936709A" w14:textId="77777777" w:rsidR="00AF22FF" w:rsidRDefault="00AF22FF" w:rsidP="00AF22FF">
      <w:pPr>
        <w:pStyle w:val="EMA-normal"/>
        <w:rPr>
          <w:noProof/>
        </w:rPr>
      </w:pPr>
    </w:p>
    <w:p w14:paraId="188A9DC9" w14:textId="77777777" w:rsidR="00AF22FF" w:rsidRDefault="00AF22FF" w:rsidP="00AF22FF">
      <w:pPr>
        <w:pStyle w:val="EMA-normal"/>
        <w:rPr>
          <w:noProof/>
        </w:rPr>
      </w:pPr>
    </w:p>
    <w:p w14:paraId="18D3F9B2" w14:textId="77777777" w:rsidR="00AF22FF" w:rsidRDefault="00AF22FF" w:rsidP="00AF22FF">
      <w:pPr>
        <w:pBdr>
          <w:top w:val="single" w:sz="4" w:space="1" w:color="auto"/>
          <w:left w:val="single" w:sz="4" w:space="4" w:color="auto"/>
          <w:bottom w:val="single" w:sz="4" w:space="1" w:color="auto"/>
          <w:right w:val="single" w:sz="4" w:space="4" w:color="auto"/>
        </w:pBdr>
        <w:spacing w:line="240" w:lineRule="auto"/>
        <w:ind w:left="567" w:hanging="567"/>
        <w:rPr>
          <w:b/>
          <w:bCs/>
          <w:noProof/>
          <w:szCs w:val="22"/>
        </w:rPr>
      </w:pPr>
      <w:r>
        <w:rPr>
          <w:b/>
          <w:bCs/>
          <w:szCs w:val="22"/>
        </w:rPr>
        <w:t>13.</w:t>
      </w:r>
      <w:r>
        <w:rPr>
          <w:b/>
          <w:bCs/>
          <w:szCs w:val="22"/>
        </w:rPr>
        <w:tab/>
        <w:t>NUMRU TAL-LOTT</w:t>
      </w:r>
    </w:p>
    <w:p w14:paraId="171ED4B1" w14:textId="77777777" w:rsidR="00AF22FF" w:rsidRDefault="00AF22FF" w:rsidP="00AF22FF">
      <w:pPr>
        <w:pStyle w:val="EMA-normal"/>
        <w:rPr>
          <w:noProof/>
        </w:rPr>
      </w:pPr>
    </w:p>
    <w:p w14:paraId="14D25887" w14:textId="77777777" w:rsidR="00AF22FF" w:rsidRDefault="00AF22FF" w:rsidP="00AF22FF">
      <w:pPr>
        <w:pStyle w:val="EMA-normal"/>
        <w:rPr>
          <w:noProof/>
        </w:rPr>
      </w:pPr>
      <w:r>
        <w:t>Lott</w:t>
      </w:r>
    </w:p>
    <w:p w14:paraId="649AFECB" w14:textId="77777777" w:rsidR="00AF22FF" w:rsidRDefault="00AF22FF" w:rsidP="00AF22FF">
      <w:pPr>
        <w:pStyle w:val="EMA-normal"/>
        <w:rPr>
          <w:noProof/>
        </w:rPr>
      </w:pPr>
    </w:p>
    <w:p w14:paraId="292DA417" w14:textId="77777777" w:rsidR="00AF22FF" w:rsidRDefault="00AF22FF" w:rsidP="00AF22FF">
      <w:pPr>
        <w:pStyle w:val="EMA-normal"/>
        <w:rPr>
          <w:noProof/>
        </w:rPr>
      </w:pPr>
    </w:p>
    <w:p w14:paraId="56FCC0E0" w14:textId="77777777" w:rsidR="00AF22FF" w:rsidRDefault="00AF22FF" w:rsidP="00AF22FF">
      <w:pPr>
        <w:pBdr>
          <w:top w:val="single" w:sz="4" w:space="1" w:color="auto"/>
          <w:left w:val="single" w:sz="4" w:space="4" w:color="auto"/>
          <w:bottom w:val="single" w:sz="4" w:space="1" w:color="auto"/>
          <w:right w:val="single" w:sz="4" w:space="4" w:color="auto"/>
        </w:pBdr>
        <w:spacing w:line="240" w:lineRule="auto"/>
        <w:ind w:left="567" w:hanging="567"/>
        <w:rPr>
          <w:b/>
          <w:bCs/>
          <w:noProof/>
          <w:szCs w:val="22"/>
        </w:rPr>
      </w:pPr>
      <w:r>
        <w:rPr>
          <w:b/>
          <w:bCs/>
          <w:szCs w:val="22"/>
        </w:rPr>
        <w:t>14.</w:t>
      </w:r>
      <w:r>
        <w:rPr>
          <w:b/>
          <w:bCs/>
          <w:szCs w:val="22"/>
        </w:rPr>
        <w:tab/>
        <w:t>KLASSIFIKAZZJONI ĠENERALI TA</w:t>
      </w:r>
      <w:r w:rsidR="002B69E4">
        <w:rPr>
          <w:b/>
          <w:bCs/>
          <w:szCs w:val="22"/>
        </w:rPr>
        <w:t>’</w:t>
      </w:r>
      <w:r>
        <w:rPr>
          <w:b/>
          <w:bCs/>
          <w:szCs w:val="22"/>
        </w:rPr>
        <w:t xml:space="preserve"> KIF JINGĦATA</w:t>
      </w:r>
    </w:p>
    <w:p w14:paraId="398025E5" w14:textId="77777777" w:rsidR="00AF22FF" w:rsidRDefault="00AF22FF" w:rsidP="00AF22FF">
      <w:pPr>
        <w:pStyle w:val="EMA-normal"/>
        <w:rPr>
          <w:noProof/>
        </w:rPr>
      </w:pPr>
    </w:p>
    <w:p w14:paraId="043A97D7" w14:textId="77777777" w:rsidR="00AF22FF" w:rsidRDefault="00AF22FF" w:rsidP="00AF22FF">
      <w:pPr>
        <w:pStyle w:val="EMA-normal"/>
        <w:rPr>
          <w:noProof/>
        </w:rPr>
      </w:pPr>
    </w:p>
    <w:p w14:paraId="56DFB7D2" w14:textId="77777777" w:rsidR="00AF22FF" w:rsidRDefault="00AF22FF" w:rsidP="00AF22FF">
      <w:pPr>
        <w:pBdr>
          <w:top w:val="single" w:sz="4" w:space="1" w:color="auto"/>
          <w:left w:val="single" w:sz="4" w:space="4" w:color="auto"/>
          <w:bottom w:val="single" w:sz="4" w:space="1" w:color="auto"/>
          <w:right w:val="single" w:sz="4" w:space="4" w:color="auto"/>
        </w:pBdr>
        <w:spacing w:line="240" w:lineRule="auto"/>
        <w:ind w:left="567" w:hanging="567"/>
        <w:rPr>
          <w:b/>
          <w:bCs/>
          <w:noProof/>
          <w:szCs w:val="22"/>
        </w:rPr>
      </w:pPr>
      <w:r>
        <w:rPr>
          <w:b/>
          <w:bCs/>
          <w:szCs w:val="22"/>
        </w:rPr>
        <w:t>15.</w:t>
      </w:r>
      <w:r>
        <w:rPr>
          <w:b/>
          <w:bCs/>
          <w:szCs w:val="22"/>
        </w:rPr>
        <w:tab/>
        <w:t>ISTRUZZJONIJIET DWAR L-UŻU</w:t>
      </w:r>
    </w:p>
    <w:p w14:paraId="5F9BCD47" w14:textId="77777777" w:rsidR="00AF22FF" w:rsidRDefault="00AF22FF" w:rsidP="00AF22FF">
      <w:pPr>
        <w:pStyle w:val="EMA-normal"/>
        <w:rPr>
          <w:noProof/>
        </w:rPr>
      </w:pPr>
    </w:p>
    <w:p w14:paraId="771EFC66" w14:textId="77777777" w:rsidR="00AF22FF" w:rsidRDefault="00AF22FF" w:rsidP="00AF22FF">
      <w:pPr>
        <w:pStyle w:val="EMA-normal"/>
        <w:rPr>
          <w:noProof/>
        </w:rPr>
      </w:pPr>
    </w:p>
    <w:p w14:paraId="7AC5CC90" w14:textId="77777777" w:rsidR="00AF22FF" w:rsidRDefault="00AF22FF" w:rsidP="00AF22FF">
      <w:pPr>
        <w:pBdr>
          <w:top w:val="single" w:sz="4" w:space="1" w:color="auto"/>
          <w:left w:val="single" w:sz="4" w:space="4" w:color="auto"/>
          <w:bottom w:val="single" w:sz="4" w:space="1" w:color="auto"/>
          <w:right w:val="single" w:sz="4" w:space="4" w:color="auto"/>
        </w:pBdr>
        <w:spacing w:line="240" w:lineRule="auto"/>
        <w:ind w:left="567" w:hanging="567"/>
        <w:rPr>
          <w:b/>
          <w:bCs/>
          <w:noProof/>
          <w:szCs w:val="22"/>
        </w:rPr>
      </w:pPr>
      <w:r>
        <w:rPr>
          <w:b/>
          <w:bCs/>
          <w:szCs w:val="22"/>
        </w:rPr>
        <w:t>16.</w:t>
      </w:r>
      <w:r>
        <w:rPr>
          <w:b/>
          <w:bCs/>
          <w:szCs w:val="22"/>
        </w:rPr>
        <w:tab/>
        <w:t>INFORMAZZJONI BIL-BRAILLE</w:t>
      </w:r>
    </w:p>
    <w:p w14:paraId="1145A5BA" w14:textId="77777777" w:rsidR="00AF22FF" w:rsidRDefault="00AF22FF" w:rsidP="00AF22FF">
      <w:pPr>
        <w:pStyle w:val="EMA-normal"/>
        <w:rPr>
          <w:noProof/>
        </w:rPr>
      </w:pPr>
    </w:p>
    <w:p w14:paraId="37F39C53" w14:textId="77777777" w:rsidR="00AF22FF" w:rsidRDefault="00AF22FF" w:rsidP="00AF22FF">
      <w:pPr>
        <w:pStyle w:val="EMA-normal"/>
        <w:rPr>
          <w:noProof/>
          <w:shd w:val="clear" w:color="auto" w:fill="CCCCCC"/>
        </w:rPr>
      </w:pPr>
      <w:r>
        <w:rPr>
          <w:shd w:val="clear" w:color="auto" w:fill="CCCCCC"/>
        </w:rPr>
        <w:t>Il-ġustifikazzjoni biex ma jkunx inkluż il-Braille hija aċċettata.</w:t>
      </w:r>
    </w:p>
    <w:p w14:paraId="17C0E822" w14:textId="77777777" w:rsidR="00AF22FF" w:rsidRDefault="00AF22FF" w:rsidP="00AF22FF">
      <w:pPr>
        <w:pStyle w:val="EMA-normal"/>
        <w:rPr>
          <w:noProof/>
          <w:shd w:val="clear" w:color="auto" w:fill="CCCCCC"/>
        </w:rPr>
      </w:pPr>
    </w:p>
    <w:p w14:paraId="5E961ADE" w14:textId="77777777" w:rsidR="00AF22FF" w:rsidRDefault="00AF22FF" w:rsidP="00AF22FF">
      <w:pPr>
        <w:pStyle w:val="EMA-normal"/>
        <w:rPr>
          <w:noProof/>
          <w:shd w:val="clear" w:color="auto" w:fill="CCCCCC"/>
        </w:rPr>
      </w:pPr>
    </w:p>
    <w:p w14:paraId="3F91B188" w14:textId="77777777" w:rsidR="00AF22FF" w:rsidRDefault="00AF22FF" w:rsidP="00AF22FF">
      <w:pPr>
        <w:pBdr>
          <w:top w:val="single" w:sz="4" w:space="1" w:color="auto"/>
          <w:left w:val="single" w:sz="4" w:space="4" w:color="auto"/>
          <w:bottom w:val="single" w:sz="4" w:space="1" w:color="auto"/>
          <w:right w:val="single" w:sz="4" w:space="4" w:color="auto"/>
        </w:pBdr>
        <w:spacing w:line="240" w:lineRule="auto"/>
        <w:ind w:left="567" w:hanging="567"/>
        <w:rPr>
          <w:b/>
          <w:bCs/>
          <w:noProof/>
          <w:szCs w:val="22"/>
        </w:rPr>
      </w:pPr>
      <w:r>
        <w:rPr>
          <w:b/>
          <w:bCs/>
          <w:szCs w:val="22"/>
        </w:rPr>
        <w:t>17.</w:t>
      </w:r>
      <w:r>
        <w:rPr>
          <w:b/>
          <w:bCs/>
          <w:szCs w:val="22"/>
        </w:rPr>
        <w:tab/>
        <w:t>IDENTIFIKATUR UNIKU – BARCODE 2D</w:t>
      </w:r>
    </w:p>
    <w:p w14:paraId="5354840C" w14:textId="77777777" w:rsidR="00AF22FF" w:rsidRDefault="00AF22FF" w:rsidP="00AF22FF">
      <w:pPr>
        <w:pStyle w:val="EMA-normal"/>
        <w:rPr>
          <w:noProof/>
        </w:rPr>
      </w:pPr>
    </w:p>
    <w:p w14:paraId="6C5AB1CC" w14:textId="77777777" w:rsidR="00AF22FF" w:rsidRDefault="00AF22FF" w:rsidP="00AF22FF">
      <w:pPr>
        <w:pStyle w:val="EMA-normal"/>
        <w:rPr>
          <w:noProof/>
          <w:szCs w:val="22"/>
          <w:shd w:val="clear" w:color="auto" w:fill="CCCCCC"/>
        </w:rPr>
      </w:pPr>
      <w:r>
        <w:rPr>
          <w:highlight w:val="lightGray"/>
        </w:rPr>
        <w:t>barcode 2D li jkollu l-identifikatur uniku inkluż.</w:t>
      </w:r>
    </w:p>
    <w:p w14:paraId="6E63DF76" w14:textId="77777777" w:rsidR="00AF22FF" w:rsidRDefault="00AF22FF" w:rsidP="00AF22FF">
      <w:pPr>
        <w:pStyle w:val="EMA-normal"/>
        <w:rPr>
          <w:noProof/>
        </w:rPr>
      </w:pPr>
    </w:p>
    <w:p w14:paraId="0880918E" w14:textId="77777777" w:rsidR="00AF22FF" w:rsidRDefault="00AF22FF" w:rsidP="00AF22FF">
      <w:pPr>
        <w:pStyle w:val="EMA-normal"/>
        <w:rPr>
          <w:noProof/>
        </w:rPr>
      </w:pPr>
    </w:p>
    <w:p w14:paraId="475CA66A" w14:textId="77777777" w:rsidR="00AF22FF" w:rsidRDefault="00AF22FF" w:rsidP="00AF22FF">
      <w:pPr>
        <w:pBdr>
          <w:top w:val="single" w:sz="4" w:space="1" w:color="auto"/>
          <w:left w:val="single" w:sz="4" w:space="4" w:color="auto"/>
          <w:bottom w:val="single" w:sz="4" w:space="1" w:color="auto"/>
          <w:right w:val="single" w:sz="4" w:space="4" w:color="auto"/>
        </w:pBdr>
        <w:spacing w:line="240" w:lineRule="auto"/>
        <w:ind w:left="567" w:hanging="567"/>
        <w:rPr>
          <w:b/>
          <w:bCs/>
          <w:noProof/>
        </w:rPr>
      </w:pPr>
      <w:r>
        <w:rPr>
          <w:b/>
          <w:bCs/>
        </w:rPr>
        <w:t>18.</w:t>
      </w:r>
      <w:r>
        <w:rPr>
          <w:b/>
          <w:bCs/>
        </w:rPr>
        <w:tab/>
        <w:t xml:space="preserve">IDENTIFIKATUR UNIKU - </w:t>
      </w:r>
      <w:r>
        <w:rPr>
          <w:b/>
          <w:bCs/>
          <w:i/>
          <w:iCs/>
        </w:rPr>
        <w:t>DATA</w:t>
      </w:r>
      <w:r>
        <w:rPr>
          <w:b/>
          <w:bCs/>
        </w:rPr>
        <w:t xml:space="preserve"> LI TINQARA MILL-BNIEDEM</w:t>
      </w:r>
    </w:p>
    <w:p w14:paraId="48690254" w14:textId="77777777" w:rsidR="00AF22FF" w:rsidRDefault="00AF22FF" w:rsidP="00AF22FF">
      <w:pPr>
        <w:pStyle w:val="EMA-normal"/>
      </w:pPr>
    </w:p>
    <w:p w14:paraId="7F8B37D7" w14:textId="77777777" w:rsidR="00AF22FF" w:rsidRDefault="00AF22FF" w:rsidP="00AF22FF">
      <w:pPr>
        <w:pStyle w:val="EMA-normal"/>
        <w:rPr>
          <w:szCs w:val="22"/>
        </w:rPr>
      </w:pPr>
      <w:r>
        <w:t>PC</w:t>
      </w:r>
    </w:p>
    <w:p w14:paraId="1AEA1F74" w14:textId="77777777" w:rsidR="00AF22FF" w:rsidRDefault="00AF22FF" w:rsidP="00AF22FF">
      <w:pPr>
        <w:pStyle w:val="EMA-normal"/>
        <w:rPr>
          <w:szCs w:val="22"/>
        </w:rPr>
      </w:pPr>
      <w:r>
        <w:t>SN</w:t>
      </w:r>
    </w:p>
    <w:p w14:paraId="22C571CB" w14:textId="77777777" w:rsidR="00AF22FF" w:rsidRDefault="00AF22FF" w:rsidP="00AF22FF">
      <w:pPr>
        <w:pStyle w:val="EMA-normal"/>
      </w:pPr>
      <w:r>
        <w:t>NN</w:t>
      </w:r>
    </w:p>
    <w:p w14:paraId="0BAB4B9F" w14:textId="77777777" w:rsidR="00AF22FF" w:rsidRDefault="00AF22FF" w:rsidP="00AF22FF">
      <w:pPr>
        <w:pStyle w:val="EMA-normal"/>
        <w:rPr>
          <w:szCs w:val="22"/>
          <w:shd w:val="clear" w:color="auto" w:fill="CCCCCC"/>
        </w:rPr>
      </w:pPr>
    </w:p>
    <w:p w14:paraId="4580C231" w14:textId="77777777" w:rsidR="00AF22FF" w:rsidRDefault="00AF22FF" w:rsidP="00AF22FF">
      <w:pPr>
        <w:pStyle w:val="EMA-normal"/>
        <w:rPr>
          <w:noProof/>
          <w:shd w:val="clear" w:color="auto" w:fill="CCCCCC"/>
        </w:rPr>
      </w:pPr>
    </w:p>
    <w:p w14:paraId="77A6AAD0" w14:textId="77777777" w:rsidR="00AF22FF" w:rsidRDefault="00AF22FF" w:rsidP="00AF22FF">
      <w:pPr>
        <w:pStyle w:val="EMA-normal"/>
        <w:rPr>
          <w:noProof/>
        </w:rPr>
      </w:pPr>
    </w:p>
    <w:p w14:paraId="4FF3E5AC" w14:textId="77777777" w:rsidR="00AF22FF" w:rsidRDefault="00AF22FF" w:rsidP="00AF22FF">
      <w:pPr>
        <w:pBdr>
          <w:top w:val="single" w:sz="4" w:space="1" w:color="auto"/>
          <w:left w:val="single" w:sz="4" w:space="4" w:color="auto"/>
          <w:bottom w:val="single" w:sz="4" w:space="1" w:color="auto"/>
          <w:right w:val="single" w:sz="4" w:space="4" w:color="auto"/>
        </w:pBdr>
        <w:spacing w:line="240" w:lineRule="auto"/>
        <w:ind w:left="567" w:hanging="567"/>
        <w:rPr>
          <w:b/>
          <w:bCs/>
          <w:noProof/>
          <w:szCs w:val="22"/>
        </w:rPr>
      </w:pPr>
      <w:r>
        <w:br w:type="page"/>
      </w:r>
      <w:r>
        <w:rPr>
          <w:b/>
          <w:bCs/>
          <w:szCs w:val="22"/>
        </w:rPr>
        <w:lastRenderedPageBreak/>
        <w:t>TAGĦRIF MINIMU LI GĦANDU JIDHER FUQ IL-PAKKETTI Ż-ŻGĦAR EWLENIN</w:t>
      </w:r>
    </w:p>
    <w:p w14:paraId="5ABED7EA" w14:textId="77777777" w:rsidR="00AF22FF" w:rsidRDefault="00AF22FF" w:rsidP="00AF22FF">
      <w:pPr>
        <w:pBdr>
          <w:top w:val="single" w:sz="4" w:space="1" w:color="auto"/>
          <w:left w:val="single" w:sz="4" w:space="4" w:color="auto"/>
          <w:bottom w:val="single" w:sz="4" w:space="1" w:color="auto"/>
          <w:right w:val="single" w:sz="4" w:space="4" w:color="auto"/>
        </w:pBdr>
        <w:spacing w:line="240" w:lineRule="auto"/>
        <w:ind w:left="567" w:hanging="567"/>
        <w:rPr>
          <w:b/>
          <w:bCs/>
          <w:noProof/>
          <w:szCs w:val="22"/>
        </w:rPr>
      </w:pPr>
    </w:p>
    <w:p w14:paraId="666E2371" w14:textId="77777777" w:rsidR="00AF22FF" w:rsidRDefault="00AF22FF" w:rsidP="00AF22FF">
      <w:pPr>
        <w:pBdr>
          <w:top w:val="single" w:sz="4" w:space="1" w:color="auto"/>
          <w:left w:val="single" w:sz="4" w:space="4" w:color="auto"/>
          <w:bottom w:val="single" w:sz="4" w:space="1" w:color="auto"/>
          <w:right w:val="single" w:sz="4" w:space="4" w:color="auto"/>
        </w:pBdr>
        <w:spacing w:line="240" w:lineRule="auto"/>
        <w:ind w:left="567" w:hanging="567"/>
        <w:rPr>
          <w:b/>
          <w:bCs/>
          <w:noProof/>
          <w:szCs w:val="22"/>
        </w:rPr>
      </w:pPr>
      <w:r>
        <w:rPr>
          <w:b/>
          <w:bCs/>
          <w:szCs w:val="22"/>
        </w:rPr>
        <w:t>Kunjett tal-ħġieġ ta</w:t>
      </w:r>
      <w:r w:rsidR="002B69E4">
        <w:rPr>
          <w:b/>
          <w:bCs/>
          <w:szCs w:val="22"/>
        </w:rPr>
        <w:t>’</w:t>
      </w:r>
      <w:r>
        <w:rPr>
          <w:b/>
          <w:bCs/>
          <w:szCs w:val="22"/>
        </w:rPr>
        <w:t xml:space="preserve"> 12mL</w:t>
      </w:r>
    </w:p>
    <w:p w14:paraId="2A52946C" w14:textId="77777777" w:rsidR="00AF22FF" w:rsidRDefault="00AF22FF" w:rsidP="00AF22FF">
      <w:pPr>
        <w:pStyle w:val="EMA-normal"/>
        <w:rPr>
          <w:noProof/>
        </w:rPr>
      </w:pPr>
    </w:p>
    <w:p w14:paraId="3D14BC11" w14:textId="77777777" w:rsidR="00AF22FF" w:rsidRDefault="00AF22FF" w:rsidP="00AF22FF">
      <w:pPr>
        <w:pStyle w:val="EMA-normal"/>
        <w:rPr>
          <w:noProof/>
        </w:rPr>
      </w:pPr>
    </w:p>
    <w:p w14:paraId="5F7FA0EE" w14:textId="77777777" w:rsidR="00AF22FF" w:rsidRDefault="00AF22FF" w:rsidP="00AF22FF">
      <w:pPr>
        <w:pBdr>
          <w:top w:val="single" w:sz="4" w:space="1" w:color="auto"/>
          <w:left w:val="single" w:sz="4" w:space="4" w:color="auto"/>
          <w:bottom w:val="single" w:sz="4" w:space="1" w:color="auto"/>
          <w:right w:val="single" w:sz="4" w:space="4" w:color="auto"/>
        </w:pBdr>
        <w:spacing w:line="240" w:lineRule="auto"/>
        <w:ind w:left="567" w:hanging="567"/>
        <w:rPr>
          <w:b/>
          <w:bCs/>
          <w:noProof/>
          <w:szCs w:val="22"/>
        </w:rPr>
      </w:pPr>
      <w:r>
        <w:rPr>
          <w:b/>
          <w:bCs/>
          <w:szCs w:val="22"/>
        </w:rPr>
        <w:t>1.</w:t>
      </w:r>
      <w:r>
        <w:rPr>
          <w:b/>
          <w:bCs/>
          <w:szCs w:val="22"/>
        </w:rPr>
        <w:tab/>
        <w:t>ISEM TAL-PRODOTT MEDIĊINALI U MNEJN GĦANDU JINGĦATA</w:t>
      </w:r>
    </w:p>
    <w:p w14:paraId="3E4DB29D" w14:textId="77777777" w:rsidR="00AF22FF" w:rsidRDefault="00AF22FF" w:rsidP="00AF22FF">
      <w:pPr>
        <w:pStyle w:val="EMA-normal"/>
        <w:rPr>
          <w:noProof/>
        </w:rPr>
      </w:pPr>
    </w:p>
    <w:p w14:paraId="45C9F6F1" w14:textId="77777777" w:rsidR="00AF22FF" w:rsidRDefault="00AF22FF" w:rsidP="00AF22FF">
      <w:pPr>
        <w:pStyle w:val="EMA-normal"/>
      </w:pPr>
      <w:r>
        <w:t>Byfavo 20 mg trab għal soluzzjoni għall-injezzjoni</w:t>
      </w:r>
    </w:p>
    <w:p w14:paraId="70136772" w14:textId="77777777" w:rsidR="00AF22FF" w:rsidRDefault="00AF22FF" w:rsidP="00AF22FF">
      <w:pPr>
        <w:pStyle w:val="EMA-normal"/>
      </w:pPr>
      <w:r>
        <w:t>remimazolam</w:t>
      </w:r>
    </w:p>
    <w:p w14:paraId="33746FD5" w14:textId="77777777" w:rsidR="00AF22FF" w:rsidRDefault="00AF22FF" w:rsidP="00AF22FF">
      <w:pPr>
        <w:pStyle w:val="EMA-normal"/>
      </w:pPr>
      <w:r>
        <w:t>IV</w:t>
      </w:r>
    </w:p>
    <w:p w14:paraId="14F31C1E" w14:textId="77777777" w:rsidR="00AF22FF" w:rsidRDefault="00AF22FF" w:rsidP="00AF22FF">
      <w:pPr>
        <w:pStyle w:val="EMA-normal"/>
        <w:rPr>
          <w:noProof/>
        </w:rPr>
      </w:pPr>
    </w:p>
    <w:p w14:paraId="4D8A674A" w14:textId="77777777" w:rsidR="00AF22FF" w:rsidRDefault="00AF22FF" w:rsidP="00AF22FF">
      <w:pPr>
        <w:pStyle w:val="EMA-normal"/>
        <w:rPr>
          <w:noProof/>
        </w:rPr>
      </w:pPr>
    </w:p>
    <w:p w14:paraId="51A96B28" w14:textId="77777777" w:rsidR="00AF22FF" w:rsidRDefault="00AF22FF" w:rsidP="00AF22FF">
      <w:pPr>
        <w:pBdr>
          <w:top w:val="single" w:sz="4" w:space="1" w:color="auto"/>
          <w:left w:val="single" w:sz="4" w:space="4" w:color="auto"/>
          <w:bottom w:val="single" w:sz="4" w:space="1" w:color="auto"/>
          <w:right w:val="single" w:sz="4" w:space="4" w:color="auto"/>
        </w:pBdr>
        <w:spacing w:line="240" w:lineRule="auto"/>
        <w:ind w:left="567" w:hanging="567"/>
        <w:rPr>
          <w:b/>
          <w:bCs/>
          <w:noProof/>
          <w:szCs w:val="22"/>
        </w:rPr>
      </w:pPr>
      <w:r>
        <w:rPr>
          <w:b/>
          <w:bCs/>
          <w:szCs w:val="22"/>
        </w:rPr>
        <w:t>2.</w:t>
      </w:r>
      <w:r>
        <w:rPr>
          <w:b/>
          <w:bCs/>
          <w:szCs w:val="22"/>
        </w:rPr>
        <w:tab/>
        <w:t>METODU TA</w:t>
      </w:r>
      <w:r w:rsidR="002B69E4">
        <w:rPr>
          <w:b/>
          <w:bCs/>
          <w:szCs w:val="22"/>
        </w:rPr>
        <w:t>’</w:t>
      </w:r>
      <w:r>
        <w:rPr>
          <w:b/>
          <w:bCs/>
          <w:szCs w:val="22"/>
        </w:rPr>
        <w:t xml:space="preserve"> KIF GĦANDU JINGĦATA</w:t>
      </w:r>
    </w:p>
    <w:p w14:paraId="6B80BF3C" w14:textId="77777777" w:rsidR="00AF22FF" w:rsidRDefault="00AF22FF" w:rsidP="00AF22FF">
      <w:pPr>
        <w:pStyle w:val="EMA-normal"/>
        <w:rPr>
          <w:noProof/>
        </w:rPr>
      </w:pPr>
    </w:p>
    <w:p w14:paraId="45355B9B" w14:textId="77777777" w:rsidR="00AF22FF" w:rsidRDefault="00AF22FF" w:rsidP="00AF22FF">
      <w:pPr>
        <w:pStyle w:val="EMA-normal"/>
        <w:rPr>
          <w:noProof/>
          <w:szCs w:val="22"/>
        </w:rPr>
      </w:pPr>
    </w:p>
    <w:p w14:paraId="2B08180F" w14:textId="77777777" w:rsidR="00AF22FF" w:rsidRDefault="00AF22FF" w:rsidP="00AF22FF">
      <w:pPr>
        <w:pBdr>
          <w:top w:val="single" w:sz="4" w:space="1" w:color="auto"/>
          <w:left w:val="single" w:sz="4" w:space="4" w:color="auto"/>
          <w:bottom w:val="single" w:sz="4" w:space="1" w:color="auto"/>
          <w:right w:val="single" w:sz="4" w:space="4" w:color="auto"/>
        </w:pBdr>
        <w:spacing w:line="240" w:lineRule="auto"/>
        <w:ind w:left="567" w:hanging="567"/>
        <w:rPr>
          <w:b/>
          <w:bCs/>
          <w:noProof/>
          <w:szCs w:val="22"/>
        </w:rPr>
      </w:pPr>
      <w:r>
        <w:rPr>
          <w:b/>
          <w:bCs/>
          <w:szCs w:val="22"/>
        </w:rPr>
        <w:t>3.</w:t>
      </w:r>
      <w:r>
        <w:rPr>
          <w:b/>
          <w:bCs/>
          <w:szCs w:val="22"/>
        </w:rPr>
        <w:tab/>
        <w:t>DATA TA</w:t>
      </w:r>
      <w:r w:rsidR="002B69E4">
        <w:rPr>
          <w:b/>
          <w:bCs/>
          <w:szCs w:val="22"/>
        </w:rPr>
        <w:t>’</w:t>
      </w:r>
      <w:r>
        <w:rPr>
          <w:b/>
          <w:bCs/>
          <w:szCs w:val="22"/>
        </w:rPr>
        <w:t xml:space="preserve"> SKADENZA</w:t>
      </w:r>
    </w:p>
    <w:p w14:paraId="708FCD9D" w14:textId="77777777" w:rsidR="00AF22FF" w:rsidRDefault="00AF22FF" w:rsidP="00AF22FF">
      <w:pPr>
        <w:pStyle w:val="EMA-normal"/>
      </w:pPr>
    </w:p>
    <w:p w14:paraId="57CFFBE4" w14:textId="77777777" w:rsidR="00AF22FF" w:rsidRDefault="00AF22FF" w:rsidP="00AF22FF">
      <w:pPr>
        <w:pStyle w:val="EMA-normal"/>
      </w:pPr>
      <w:r>
        <w:t>JIS</w:t>
      </w:r>
    </w:p>
    <w:p w14:paraId="60FF3D68" w14:textId="77777777" w:rsidR="00AF22FF" w:rsidRDefault="00AF22FF" w:rsidP="00AF22FF">
      <w:pPr>
        <w:pStyle w:val="EMA-normal"/>
      </w:pPr>
    </w:p>
    <w:p w14:paraId="3AE3A7FB" w14:textId="77777777" w:rsidR="00AF22FF" w:rsidRDefault="00AF22FF" w:rsidP="00AF22FF">
      <w:pPr>
        <w:pStyle w:val="EMA-normal"/>
      </w:pPr>
    </w:p>
    <w:p w14:paraId="4AB022EC" w14:textId="77777777" w:rsidR="00AF22FF" w:rsidRDefault="00AF22FF" w:rsidP="00AF22FF">
      <w:pPr>
        <w:pBdr>
          <w:top w:val="single" w:sz="4" w:space="1" w:color="auto"/>
          <w:left w:val="single" w:sz="4" w:space="4" w:color="auto"/>
          <w:bottom w:val="single" w:sz="4" w:space="1" w:color="auto"/>
          <w:right w:val="single" w:sz="4" w:space="4" w:color="auto"/>
        </w:pBdr>
        <w:spacing w:line="240" w:lineRule="auto"/>
        <w:ind w:left="567" w:hanging="567"/>
        <w:rPr>
          <w:b/>
          <w:bCs/>
        </w:rPr>
      </w:pPr>
      <w:r>
        <w:rPr>
          <w:b/>
          <w:bCs/>
        </w:rPr>
        <w:t>4.</w:t>
      </w:r>
      <w:r>
        <w:rPr>
          <w:b/>
          <w:bCs/>
        </w:rPr>
        <w:tab/>
        <w:t>NUMRU TAL-LOTT</w:t>
      </w:r>
    </w:p>
    <w:p w14:paraId="6238904C" w14:textId="77777777" w:rsidR="00AF22FF" w:rsidRDefault="00AF22FF" w:rsidP="00AF22FF">
      <w:pPr>
        <w:pStyle w:val="EMA-normal"/>
      </w:pPr>
    </w:p>
    <w:p w14:paraId="2F04A846" w14:textId="77777777" w:rsidR="00AF22FF" w:rsidRDefault="00AF22FF" w:rsidP="00AF22FF">
      <w:pPr>
        <w:pStyle w:val="EMA-normal"/>
      </w:pPr>
      <w:r>
        <w:t>Lott</w:t>
      </w:r>
    </w:p>
    <w:p w14:paraId="60B85826" w14:textId="77777777" w:rsidR="00AF22FF" w:rsidRDefault="00AF22FF" w:rsidP="00AF22FF">
      <w:pPr>
        <w:pStyle w:val="EMA-normal"/>
      </w:pPr>
    </w:p>
    <w:p w14:paraId="1B1A9807" w14:textId="77777777" w:rsidR="00AF22FF" w:rsidRDefault="00AF22FF" w:rsidP="00AF22FF">
      <w:pPr>
        <w:pStyle w:val="EMA-normal"/>
      </w:pPr>
    </w:p>
    <w:p w14:paraId="6646FF6F" w14:textId="77777777" w:rsidR="00AF22FF" w:rsidRDefault="00AF22FF" w:rsidP="00AF22FF">
      <w:pPr>
        <w:pBdr>
          <w:top w:val="single" w:sz="4" w:space="1" w:color="auto"/>
          <w:left w:val="single" w:sz="4" w:space="4" w:color="auto"/>
          <w:bottom w:val="single" w:sz="4" w:space="1" w:color="auto"/>
          <w:right w:val="single" w:sz="4" w:space="4" w:color="auto"/>
        </w:pBdr>
        <w:spacing w:line="240" w:lineRule="auto"/>
        <w:ind w:left="567" w:hanging="567"/>
        <w:rPr>
          <w:b/>
          <w:bCs/>
          <w:noProof/>
          <w:szCs w:val="22"/>
        </w:rPr>
      </w:pPr>
      <w:r>
        <w:rPr>
          <w:b/>
          <w:bCs/>
          <w:szCs w:val="22"/>
        </w:rPr>
        <w:t>5.</w:t>
      </w:r>
      <w:r>
        <w:rPr>
          <w:b/>
          <w:bCs/>
          <w:szCs w:val="22"/>
        </w:rPr>
        <w:tab/>
        <w:t>IL-KONTENUT SKONT IL-PIŻ, IL-VOLUM, JEW PARTI INDIVIDWALI</w:t>
      </w:r>
    </w:p>
    <w:p w14:paraId="4CC23CAF" w14:textId="77777777" w:rsidR="00AF22FF" w:rsidRDefault="00AF22FF" w:rsidP="00AF22FF">
      <w:pPr>
        <w:pStyle w:val="EMA-normal"/>
        <w:rPr>
          <w:szCs w:val="22"/>
        </w:rPr>
      </w:pPr>
    </w:p>
    <w:p w14:paraId="529EECF9" w14:textId="77777777" w:rsidR="00AF22FF" w:rsidRDefault="00AF22FF" w:rsidP="00AF22FF">
      <w:pPr>
        <w:pStyle w:val="EMA-normal"/>
      </w:pPr>
      <w:r>
        <w:t>Wara r-rikostituzzjoni: 2.5 mg/mL</w:t>
      </w:r>
    </w:p>
    <w:p w14:paraId="35F5FFC6" w14:textId="77777777" w:rsidR="00AF22FF" w:rsidRDefault="00AF22FF" w:rsidP="00AF22FF">
      <w:pPr>
        <w:pStyle w:val="EMA-normal"/>
        <w:rPr>
          <w:szCs w:val="22"/>
        </w:rPr>
      </w:pPr>
    </w:p>
    <w:p w14:paraId="39621750" w14:textId="77777777" w:rsidR="00AF22FF" w:rsidRDefault="00AF22FF" w:rsidP="00AF22FF">
      <w:pPr>
        <w:pStyle w:val="EMA-normal"/>
        <w:rPr>
          <w:szCs w:val="22"/>
        </w:rPr>
      </w:pPr>
    </w:p>
    <w:p w14:paraId="03251D60" w14:textId="77777777" w:rsidR="00AF22FF" w:rsidRDefault="00AF22FF" w:rsidP="00AF22FF">
      <w:pPr>
        <w:pBdr>
          <w:top w:val="single" w:sz="4" w:space="1" w:color="auto"/>
          <w:left w:val="single" w:sz="4" w:space="4" w:color="auto"/>
          <w:bottom w:val="single" w:sz="4" w:space="1" w:color="auto"/>
          <w:right w:val="single" w:sz="4" w:space="4" w:color="auto"/>
        </w:pBdr>
        <w:spacing w:line="240" w:lineRule="auto"/>
        <w:ind w:left="567" w:hanging="567"/>
        <w:rPr>
          <w:b/>
          <w:bCs/>
          <w:noProof/>
          <w:szCs w:val="22"/>
        </w:rPr>
      </w:pPr>
      <w:r>
        <w:rPr>
          <w:b/>
          <w:bCs/>
          <w:szCs w:val="22"/>
        </w:rPr>
        <w:t>6.</w:t>
      </w:r>
      <w:r>
        <w:rPr>
          <w:b/>
          <w:bCs/>
          <w:szCs w:val="22"/>
        </w:rPr>
        <w:tab/>
        <w:t>OĦRAJN</w:t>
      </w:r>
    </w:p>
    <w:p w14:paraId="41E4A006" w14:textId="77777777" w:rsidR="00AF22FF" w:rsidRDefault="00AF22FF" w:rsidP="00AF22FF">
      <w:pPr>
        <w:pStyle w:val="EMA-normal"/>
      </w:pPr>
    </w:p>
    <w:p w14:paraId="7ADBF034" w14:textId="77777777" w:rsidR="00AF22FF" w:rsidRDefault="00AF22FF" w:rsidP="00AF22FF">
      <w:pPr>
        <w:pBdr>
          <w:top w:val="single" w:sz="4" w:space="1" w:color="auto"/>
          <w:left w:val="single" w:sz="4" w:space="4" w:color="auto"/>
          <w:bottom w:val="single" w:sz="4" w:space="1" w:color="auto"/>
          <w:right w:val="single" w:sz="4" w:space="4" w:color="auto"/>
        </w:pBdr>
        <w:spacing w:line="240" w:lineRule="auto"/>
        <w:ind w:left="567" w:hanging="567"/>
        <w:rPr>
          <w:b/>
          <w:bCs/>
          <w:noProof/>
          <w:szCs w:val="22"/>
        </w:rPr>
      </w:pPr>
      <w:r>
        <w:br w:type="page"/>
      </w:r>
      <w:r>
        <w:rPr>
          <w:b/>
          <w:bCs/>
          <w:szCs w:val="22"/>
        </w:rPr>
        <w:lastRenderedPageBreak/>
        <w:t>TAGĦRIF LI GĦANDU JIDHER FUQ IL-PAKKETT TA</w:t>
      </w:r>
      <w:r w:rsidR="002B69E4">
        <w:rPr>
          <w:b/>
          <w:bCs/>
          <w:szCs w:val="22"/>
        </w:rPr>
        <w:t>’</w:t>
      </w:r>
      <w:r>
        <w:rPr>
          <w:b/>
          <w:bCs/>
          <w:szCs w:val="22"/>
        </w:rPr>
        <w:t xml:space="preserve"> BARRA</w:t>
      </w:r>
    </w:p>
    <w:p w14:paraId="629AEC8E" w14:textId="77777777" w:rsidR="00AF22FF" w:rsidRDefault="00AF22FF" w:rsidP="00AF22FF">
      <w:pPr>
        <w:pBdr>
          <w:top w:val="single" w:sz="4" w:space="1" w:color="auto"/>
          <w:left w:val="single" w:sz="4" w:space="4" w:color="auto"/>
          <w:bottom w:val="single" w:sz="4" w:space="1" w:color="auto"/>
          <w:right w:val="single" w:sz="4" w:space="4" w:color="auto"/>
        </w:pBdr>
        <w:spacing w:line="240" w:lineRule="auto"/>
        <w:ind w:left="567" w:hanging="567"/>
        <w:rPr>
          <w:b/>
          <w:bCs/>
          <w:noProof/>
          <w:szCs w:val="22"/>
        </w:rPr>
      </w:pPr>
    </w:p>
    <w:p w14:paraId="6C71F28D" w14:textId="77777777" w:rsidR="00AF22FF" w:rsidRDefault="00AF22FF" w:rsidP="00AF22FF">
      <w:pPr>
        <w:pBdr>
          <w:top w:val="single" w:sz="4" w:space="1" w:color="auto"/>
          <w:left w:val="single" w:sz="4" w:space="4" w:color="auto"/>
          <w:bottom w:val="single" w:sz="4" w:space="1" w:color="auto"/>
          <w:right w:val="single" w:sz="4" w:space="4" w:color="auto"/>
        </w:pBdr>
        <w:spacing w:line="240" w:lineRule="auto"/>
        <w:ind w:left="567" w:hanging="567"/>
        <w:rPr>
          <w:b/>
          <w:bCs/>
          <w:noProof/>
          <w:szCs w:val="22"/>
        </w:rPr>
      </w:pPr>
      <w:r>
        <w:rPr>
          <w:b/>
          <w:bCs/>
          <w:szCs w:val="22"/>
        </w:rPr>
        <w:t>Kartuna</w:t>
      </w:r>
    </w:p>
    <w:p w14:paraId="6A730BCC" w14:textId="77777777" w:rsidR="00AF22FF" w:rsidRDefault="00AF22FF" w:rsidP="00AF22FF">
      <w:pPr>
        <w:pStyle w:val="EMA-normal"/>
      </w:pPr>
    </w:p>
    <w:p w14:paraId="5A98859F" w14:textId="77777777" w:rsidR="00AF22FF" w:rsidRDefault="00AF22FF" w:rsidP="00AF22FF">
      <w:pPr>
        <w:pStyle w:val="EMA-normal"/>
        <w:rPr>
          <w:noProof/>
          <w:szCs w:val="22"/>
        </w:rPr>
      </w:pPr>
    </w:p>
    <w:p w14:paraId="284B0FE9" w14:textId="77777777" w:rsidR="00AF22FF" w:rsidRDefault="00AF22FF" w:rsidP="00AF22FF">
      <w:pPr>
        <w:pBdr>
          <w:top w:val="single" w:sz="4" w:space="1" w:color="auto"/>
          <w:left w:val="single" w:sz="4" w:space="4" w:color="auto"/>
          <w:bottom w:val="single" w:sz="4" w:space="1" w:color="auto"/>
          <w:right w:val="single" w:sz="4" w:space="4" w:color="auto"/>
        </w:pBdr>
        <w:spacing w:line="240" w:lineRule="auto"/>
        <w:ind w:left="567" w:hanging="567"/>
        <w:rPr>
          <w:b/>
          <w:bCs/>
        </w:rPr>
      </w:pPr>
      <w:r>
        <w:rPr>
          <w:b/>
          <w:bCs/>
        </w:rPr>
        <w:t>1.</w:t>
      </w:r>
      <w:r>
        <w:rPr>
          <w:b/>
          <w:bCs/>
        </w:rPr>
        <w:tab/>
        <w:t>ISEM IL-PRODOTT MEDIĊINALI</w:t>
      </w:r>
    </w:p>
    <w:p w14:paraId="62AE2DBE" w14:textId="77777777" w:rsidR="00AF22FF" w:rsidRDefault="00AF22FF" w:rsidP="00AF22FF">
      <w:pPr>
        <w:pStyle w:val="EMA-normal"/>
        <w:rPr>
          <w:noProof/>
        </w:rPr>
      </w:pPr>
    </w:p>
    <w:p w14:paraId="4F1DB288" w14:textId="516B71AC" w:rsidR="00AF22FF" w:rsidRDefault="00AF22FF" w:rsidP="00AF22FF">
      <w:pPr>
        <w:pStyle w:val="EMA-normal"/>
        <w:rPr>
          <w:noProof/>
        </w:rPr>
      </w:pPr>
      <w:r>
        <w:t xml:space="preserve">Byfavo </w:t>
      </w:r>
      <w:r>
        <w:rPr>
          <w:lang w:val="ca-ES"/>
        </w:rPr>
        <w:t>5</w:t>
      </w:r>
      <w:r>
        <w:t>0 mg trab għal konċentrat għas-soluzzjoni għall-injezzjoni/infużjoni</w:t>
      </w:r>
    </w:p>
    <w:p w14:paraId="4156E372" w14:textId="77777777" w:rsidR="00AF22FF" w:rsidRDefault="00AF22FF" w:rsidP="00AF22FF">
      <w:pPr>
        <w:pStyle w:val="EMA-normal"/>
        <w:rPr>
          <w:bCs/>
          <w:noProof/>
        </w:rPr>
      </w:pPr>
      <w:r>
        <w:t>remimazolam</w:t>
      </w:r>
    </w:p>
    <w:p w14:paraId="3D6076AA" w14:textId="77777777" w:rsidR="00AF22FF" w:rsidRDefault="00AF22FF" w:rsidP="00AF22FF">
      <w:pPr>
        <w:pStyle w:val="EMA-normal"/>
        <w:rPr>
          <w:noProof/>
        </w:rPr>
      </w:pPr>
    </w:p>
    <w:p w14:paraId="38B520F7" w14:textId="77777777" w:rsidR="00AF22FF" w:rsidRDefault="00AF22FF" w:rsidP="00AF22FF">
      <w:pPr>
        <w:pStyle w:val="EMA-normal"/>
        <w:rPr>
          <w:noProof/>
        </w:rPr>
      </w:pPr>
    </w:p>
    <w:p w14:paraId="17BE68F8" w14:textId="77777777" w:rsidR="00AF22FF" w:rsidRDefault="00AF22FF" w:rsidP="00AF22FF">
      <w:pPr>
        <w:pBdr>
          <w:top w:val="single" w:sz="4" w:space="1" w:color="auto"/>
          <w:left w:val="single" w:sz="4" w:space="4" w:color="auto"/>
          <w:bottom w:val="single" w:sz="4" w:space="1" w:color="auto"/>
          <w:right w:val="single" w:sz="4" w:space="4" w:color="auto"/>
        </w:pBdr>
        <w:spacing w:line="240" w:lineRule="auto"/>
        <w:ind w:left="567" w:hanging="567"/>
        <w:rPr>
          <w:b/>
          <w:bCs/>
        </w:rPr>
      </w:pPr>
      <w:r>
        <w:rPr>
          <w:b/>
          <w:bCs/>
        </w:rPr>
        <w:t>2.</w:t>
      </w:r>
      <w:r>
        <w:rPr>
          <w:b/>
          <w:bCs/>
        </w:rPr>
        <w:tab/>
        <w:t>DIKJARAZZJONI TAS-SUSTANZA(I) ATTIVA(I)</w:t>
      </w:r>
    </w:p>
    <w:p w14:paraId="7ECD9F46" w14:textId="77777777" w:rsidR="00AF22FF" w:rsidRDefault="00AF22FF" w:rsidP="00AF22FF">
      <w:pPr>
        <w:pStyle w:val="EMA-normal"/>
        <w:rPr>
          <w:noProof/>
        </w:rPr>
      </w:pPr>
    </w:p>
    <w:p w14:paraId="31642E93" w14:textId="21F4B98A" w:rsidR="00AF22FF" w:rsidRDefault="00AF22FF" w:rsidP="00AF22FF">
      <w:pPr>
        <w:pStyle w:val="EMA-normal"/>
        <w:rPr>
          <w:noProof/>
        </w:rPr>
      </w:pPr>
      <w:r>
        <w:t xml:space="preserve">Kull kunjett fih remimazolam besylate ekwivalenti għal </w:t>
      </w:r>
      <w:r>
        <w:rPr>
          <w:lang w:val="ca-ES"/>
        </w:rPr>
        <w:t>5</w:t>
      </w:r>
      <w:r>
        <w:t>0 mg ta</w:t>
      </w:r>
      <w:r w:rsidR="002B69E4">
        <w:t>’</w:t>
      </w:r>
      <w:r>
        <w:t xml:space="preserve"> remimazolam.</w:t>
      </w:r>
    </w:p>
    <w:p w14:paraId="6B5B97D7" w14:textId="49A95638" w:rsidR="00AF22FF" w:rsidRPr="00C65752" w:rsidRDefault="00AF22FF" w:rsidP="00AF22FF">
      <w:pPr>
        <w:pStyle w:val="EMA-normal"/>
        <w:rPr>
          <w:noProof/>
        </w:rPr>
      </w:pPr>
      <w:r>
        <w:t xml:space="preserve">Konċentrazzjoni wara r-rikostituzzjoni </w:t>
      </w:r>
      <w:r w:rsidR="00C65752">
        <w:rPr>
          <w:lang w:val="ca-ES"/>
        </w:rPr>
        <w:t>(</w:t>
      </w:r>
      <w:r>
        <w:t>5 mg/mL</w:t>
      </w:r>
      <w:r w:rsidR="00C65752">
        <w:rPr>
          <w:lang w:val="ca-ES"/>
        </w:rPr>
        <w:t>)</w:t>
      </w:r>
    </w:p>
    <w:p w14:paraId="33DCF629" w14:textId="77777777" w:rsidR="00C65752" w:rsidRPr="008E666F" w:rsidRDefault="00B42D3D" w:rsidP="00C65752">
      <w:pPr>
        <w:spacing w:line="240" w:lineRule="auto"/>
        <w:rPr>
          <w:noProof/>
          <w:szCs w:val="22"/>
        </w:rPr>
      </w:pPr>
      <w:bookmarkStart w:id="24" w:name="_Hlk125922942"/>
      <w:bookmarkStart w:id="25" w:name="_Hlk125924255"/>
      <w:r>
        <w:rPr>
          <w:noProof/>
          <w:szCs w:val="22"/>
        </w:rPr>
        <w:t>Konċentrazzjoni wara d-dilwizzjoni: 1 jew 2 mg/mL</w:t>
      </w:r>
      <w:bookmarkEnd w:id="24"/>
    </w:p>
    <w:bookmarkEnd w:id="25"/>
    <w:p w14:paraId="3EDC61D4" w14:textId="77777777" w:rsidR="00AF22FF" w:rsidRPr="00C65752" w:rsidRDefault="00AF22FF" w:rsidP="00AF22FF">
      <w:pPr>
        <w:pStyle w:val="EMA-normal"/>
        <w:rPr>
          <w:noProof/>
        </w:rPr>
      </w:pPr>
    </w:p>
    <w:p w14:paraId="27A1E12D" w14:textId="77777777" w:rsidR="00AF22FF" w:rsidRDefault="00AF22FF" w:rsidP="00AF22FF">
      <w:pPr>
        <w:pStyle w:val="EMA-normal"/>
        <w:rPr>
          <w:noProof/>
        </w:rPr>
      </w:pPr>
    </w:p>
    <w:p w14:paraId="0848490D" w14:textId="77777777" w:rsidR="00AF22FF" w:rsidRDefault="00AF22FF" w:rsidP="00AF22FF">
      <w:pPr>
        <w:pBdr>
          <w:top w:val="single" w:sz="4" w:space="1" w:color="auto"/>
          <w:left w:val="single" w:sz="4" w:space="4" w:color="auto"/>
          <w:bottom w:val="single" w:sz="4" w:space="1" w:color="auto"/>
          <w:right w:val="single" w:sz="4" w:space="4" w:color="auto"/>
        </w:pBdr>
        <w:spacing w:line="240" w:lineRule="auto"/>
        <w:ind w:left="567" w:hanging="567"/>
        <w:rPr>
          <w:b/>
          <w:bCs/>
          <w:noProof/>
          <w:szCs w:val="22"/>
        </w:rPr>
      </w:pPr>
      <w:r>
        <w:rPr>
          <w:b/>
          <w:bCs/>
          <w:szCs w:val="22"/>
        </w:rPr>
        <w:t>3.</w:t>
      </w:r>
      <w:r>
        <w:rPr>
          <w:b/>
          <w:bCs/>
          <w:szCs w:val="22"/>
        </w:rPr>
        <w:tab/>
        <w:t>LISTA TA</w:t>
      </w:r>
      <w:r w:rsidR="002B69E4">
        <w:rPr>
          <w:b/>
          <w:bCs/>
          <w:szCs w:val="22"/>
        </w:rPr>
        <w:t>’</w:t>
      </w:r>
      <w:r>
        <w:rPr>
          <w:b/>
          <w:bCs/>
          <w:szCs w:val="22"/>
        </w:rPr>
        <w:t xml:space="preserve"> EĊĊIPJENTI</w:t>
      </w:r>
    </w:p>
    <w:p w14:paraId="5827390F" w14:textId="77777777" w:rsidR="00AF22FF" w:rsidRDefault="00AF22FF" w:rsidP="00AF22FF">
      <w:pPr>
        <w:pStyle w:val="EMA-normal"/>
        <w:rPr>
          <w:noProof/>
        </w:rPr>
      </w:pPr>
    </w:p>
    <w:p w14:paraId="73C4DD45" w14:textId="77777777" w:rsidR="00AF22FF" w:rsidRDefault="00AF22FF" w:rsidP="00AF22FF">
      <w:pPr>
        <w:pStyle w:val="EMA-normal"/>
      </w:pPr>
      <w:r>
        <w:t xml:space="preserve">Eċċipjenti oħra: Dextran 40 għall-injezzjoni, </w:t>
      </w:r>
      <w:r>
        <w:rPr>
          <w:noProof/>
        </w:rPr>
        <w:t xml:space="preserve">lactose monohydrate, </w:t>
      </w:r>
      <w:r>
        <w:t>hydrochloric acid u sodium hydroxide.</w:t>
      </w:r>
    </w:p>
    <w:p w14:paraId="6269A4B0" w14:textId="77777777" w:rsidR="00AF22FF" w:rsidRDefault="00AF22FF" w:rsidP="00AF22FF">
      <w:pPr>
        <w:pStyle w:val="EMA-normal"/>
        <w:rPr>
          <w:noProof/>
          <w:szCs w:val="22"/>
        </w:rPr>
      </w:pPr>
    </w:p>
    <w:p w14:paraId="09DFE143" w14:textId="77777777" w:rsidR="00AF22FF" w:rsidRDefault="00AF22FF" w:rsidP="00AF22FF">
      <w:pPr>
        <w:pStyle w:val="EMA-normal"/>
        <w:rPr>
          <w:noProof/>
          <w:szCs w:val="22"/>
        </w:rPr>
      </w:pPr>
    </w:p>
    <w:p w14:paraId="6CD17B56" w14:textId="77777777" w:rsidR="00AF22FF" w:rsidRDefault="00AF22FF" w:rsidP="00AF22FF">
      <w:pPr>
        <w:pBdr>
          <w:top w:val="single" w:sz="4" w:space="1" w:color="auto"/>
          <w:left w:val="single" w:sz="4" w:space="4" w:color="auto"/>
          <w:bottom w:val="single" w:sz="4" w:space="1" w:color="auto"/>
          <w:right w:val="single" w:sz="4" w:space="4" w:color="auto"/>
        </w:pBdr>
        <w:spacing w:line="240" w:lineRule="auto"/>
        <w:ind w:left="567" w:hanging="567"/>
        <w:rPr>
          <w:b/>
          <w:bCs/>
          <w:noProof/>
          <w:szCs w:val="22"/>
        </w:rPr>
      </w:pPr>
      <w:r>
        <w:rPr>
          <w:b/>
          <w:bCs/>
          <w:szCs w:val="22"/>
        </w:rPr>
        <w:t>4.</w:t>
      </w:r>
      <w:r>
        <w:rPr>
          <w:b/>
          <w:bCs/>
          <w:szCs w:val="22"/>
        </w:rPr>
        <w:tab/>
        <w:t>GĦAMLA FARMAĊEWTIKA U KONTENUT</w:t>
      </w:r>
    </w:p>
    <w:p w14:paraId="3B7594B1" w14:textId="77777777" w:rsidR="00AF22FF" w:rsidRDefault="00AF22FF" w:rsidP="00AF22FF">
      <w:pPr>
        <w:pStyle w:val="EMA-normal"/>
        <w:rPr>
          <w:noProof/>
          <w:shd w:val="clear" w:color="auto" w:fill="CCCCCC"/>
        </w:rPr>
      </w:pPr>
    </w:p>
    <w:p w14:paraId="28D62D48" w14:textId="662203D9" w:rsidR="00AF22FF" w:rsidRDefault="00AF22FF" w:rsidP="00AF22FF">
      <w:pPr>
        <w:pStyle w:val="EMA-normal"/>
        <w:rPr>
          <w:noProof/>
          <w:shd w:val="clear" w:color="auto" w:fill="CCCCCC"/>
        </w:rPr>
      </w:pPr>
      <w:r>
        <w:rPr>
          <w:shd w:val="clear" w:color="auto" w:fill="CCCCCC"/>
        </w:rPr>
        <w:t>Trab għal konċentrat għas-soluzzjoni għall-injezzjoni/infużjoni</w:t>
      </w:r>
    </w:p>
    <w:p w14:paraId="3B93FAF9" w14:textId="77777777" w:rsidR="00AF22FF" w:rsidRDefault="00AF22FF" w:rsidP="00AF22FF">
      <w:pPr>
        <w:pStyle w:val="EMA-normal"/>
        <w:rPr>
          <w:noProof/>
        </w:rPr>
      </w:pPr>
      <w:r>
        <w:t>10 kunjetti</w:t>
      </w:r>
    </w:p>
    <w:p w14:paraId="370FF7CD" w14:textId="77777777" w:rsidR="00AF22FF" w:rsidRDefault="00AF22FF" w:rsidP="00AF22FF">
      <w:pPr>
        <w:pStyle w:val="EMA-normal"/>
        <w:rPr>
          <w:noProof/>
          <w:szCs w:val="22"/>
        </w:rPr>
      </w:pPr>
    </w:p>
    <w:p w14:paraId="7AA2490A" w14:textId="77777777" w:rsidR="00AF22FF" w:rsidRDefault="00AF22FF" w:rsidP="00AF22FF">
      <w:pPr>
        <w:pStyle w:val="EMA-normal"/>
        <w:rPr>
          <w:noProof/>
          <w:szCs w:val="22"/>
        </w:rPr>
      </w:pPr>
    </w:p>
    <w:p w14:paraId="3ED8EF1B" w14:textId="77777777" w:rsidR="00AF22FF" w:rsidRDefault="00AF22FF" w:rsidP="00AF22FF">
      <w:pPr>
        <w:pBdr>
          <w:top w:val="single" w:sz="4" w:space="1" w:color="auto"/>
          <w:left w:val="single" w:sz="4" w:space="4" w:color="auto"/>
          <w:bottom w:val="single" w:sz="4" w:space="1" w:color="auto"/>
          <w:right w:val="single" w:sz="4" w:space="4" w:color="auto"/>
        </w:pBdr>
        <w:spacing w:line="240" w:lineRule="auto"/>
        <w:ind w:left="567" w:hanging="567"/>
        <w:rPr>
          <w:b/>
          <w:bCs/>
          <w:noProof/>
          <w:szCs w:val="22"/>
        </w:rPr>
      </w:pPr>
      <w:r>
        <w:rPr>
          <w:b/>
          <w:bCs/>
          <w:szCs w:val="22"/>
        </w:rPr>
        <w:t>5.</w:t>
      </w:r>
      <w:r>
        <w:rPr>
          <w:b/>
          <w:bCs/>
          <w:szCs w:val="22"/>
        </w:rPr>
        <w:tab/>
        <w:t>MOD TA</w:t>
      </w:r>
      <w:r w:rsidR="002B69E4">
        <w:rPr>
          <w:b/>
          <w:bCs/>
          <w:szCs w:val="22"/>
        </w:rPr>
        <w:t>’</w:t>
      </w:r>
      <w:r>
        <w:rPr>
          <w:b/>
          <w:bCs/>
          <w:szCs w:val="22"/>
        </w:rPr>
        <w:t xml:space="preserve"> KIF U MNEJN JINGĦATA</w:t>
      </w:r>
    </w:p>
    <w:p w14:paraId="2359BCFF" w14:textId="77777777" w:rsidR="00AF22FF" w:rsidRDefault="00AF22FF" w:rsidP="00AF22FF">
      <w:pPr>
        <w:pStyle w:val="EMA-normal"/>
        <w:rPr>
          <w:noProof/>
        </w:rPr>
      </w:pPr>
    </w:p>
    <w:p w14:paraId="44B4427A" w14:textId="77777777" w:rsidR="00AF22FF" w:rsidRDefault="00AF22FF" w:rsidP="00AF22FF">
      <w:pPr>
        <w:pStyle w:val="EMA-normal"/>
      </w:pPr>
      <w:r>
        <w:rPr>
          <w:noProof/>
        </w:rPr>
        <w:t>Għall-użu ġol-vini wara r-rikostruzzjoni u d-dilwizzjoni</w:t>
      </w:r>
      <w:r>
        <w:t xml:space="preserve"> </w:t>
      </w:r>
    </w:p>
    <w:p w14:paraId="526712DE" w14:textId="77777777" w:rsidR="00AF22FF" w:rsidRDefault="00AF22FF" w:rsidP="00AF22FF">
      <w:pPr>
        <w:pStyle w:val="EMA-normal"/>
        <w:rPr>
          <w:noProof/>
        </w:rPr>
      </w:pPr>
      <w:r>
        <w:t>Għal użu ta</w:t>
      </w:r>
      <w:r w:rsidR="002B69E4">
        <w:t>’</w:t>
      </w:r>
      <w:r>
        <w:t xml:space="preserve"> darba biss.</w:t>
      </w:r>
    </w:p>
    <w:p w14:paraId="574BB29A" w14:textId="77777777" w:rsidR="00AF22FF" w:rsidRDefault="00AF22FF" w:rsidP="00AF22FF">
      <w:pPr>
        <w:pStyle w:val="EMA-normal"/>
        <w:rPr>
          <w:noProof/>
        </w:rPr>
      </w:pPr>
      <w:r>
        <w:t>Aqra l-fuljett ta</w:t>
      </w:r>
      <w:r w:rsidR="002B69E4">
        <w:t>’</w:t>
      </w:r>
      <w:r>
        <w:t xml:space="preserve"> tagħrif qabel l-użu.</w:t>
      </w:r>
    </w:p>
    <w:p w14:paraId="1E8E796B" w14:textId="77777777" w:rsidR="00AF22FF" w:rsidRDefault="00AF22FF" w:rsidP="00AF22FF">
      <w:pPr>
        <w:pStyle w:val="EMA-normal"/>
        <w:rPr>
          <w:noProof/>
        </w:rPr>
      </w:pPr>
    </w:p>
    <w:p w14:paraId="5AD4BA90" w14:textId="77777777" w:rsidR="00AF22FF" w:rsidRDefault="00AF22FF" w:rsidP="00AF22FF">
      <w:pPr>
        <w:pStyle w:val="EMA-normal"/>
        <w:rPr>
          <w:noProof/>
        </w:rPr>
      </w:pPr>
    </w:p>
    <w:p w14:paraId="2E060519" w14:textId="77777777" w:rsidR="00AF22FF" w:rsidRDefault="00AF22FF" w:rsidP="00AF22FF">
      <w:pPr>
        <w:pBdr>
          <w:top w:val="single" w:sz="4" w:space="1" w:color="auto"/>
          <w:left w:val="single" w:sz="4" w:space="4" w:color="auto"/>
          <w:bottom w:val="single" w:sz="4" w:space="1" w:color="auto"/>
          <w:right w:val="single" w:sz="4" w:space="4" w:color="auto"/>
        </w:pBdr>
        <w:spacing w:line="240" w:lineRule="auto"/>
        <w:ind w:left="567" w:hanging="567"/>
        <w:rPr>
          <w:b/>
          <w:bCs/>
          <w:noProof/>
          <w:szCs w:val="22"/>
        </w:rPr>
      </w:pPr>
      <w:r>
        <w:rPr>
          <w:b/>
          <w:bCs/>
          <w:szCs w:val="22"/>
        </w:rPr>
        <w:t>6.</w:t>
      </w:r>
      <w:r>
        <w:rPr>
          <w:b/>
          <w:bCs/>
          <w:szCs w:val="22"/>
        </w:rPr>
        <w:tab/>
        <w:t>TWISSIJA SPEĊJALI LI L-PRODOTT MEDIĊINALI GĦANDU JINŻAMM FEJN MA JIDHIRX U MA JINTLAĦAQX MIT-TFAL</w:t>
      </w:r>
    </w:p>
    <w:p w14:paraId="37FE614E" w14:textId="77777777" w:rsidR="00AF22FF" w:rsidRDefault="00AF22FF" w:rsidP="00AF22FF">
      <w:pPr>
        <w:pStyle w:val="EMA-normal"/>
        <w:rPr>
          <w:noProof/>
        </w:rPr>
      </w:pPr>
    </w:p>
    <w:p w14:paraId="34E7C348" w14:textId="77777777" w:rsidR="00AF22FF" w:rsidRDefault="00AF22FF" w:rsidP="00AF22FF">
      <w:pPr>
        <w:pStyle w:val="EMA-normal"/>
        <w:rPr>
          <w:noProof/>
        </w:rPr>
      </w:pPr>
      <w:r>
        <w:t>Żomm fejn ma jidhirx u ma jintlaħaqx mit-tfal.</w:t>
      </w:r>
    </w:p>
    <w:p w14:paraId="3A3B61BF" w14:textId="77777777" w:rsidR="00AF22FF" w:rsidRDefault="00AF22FF" w:rsidP="00AF22FF">
      <w:pPr>
        <w:pStyle w:val="EMA-normal"/>
        <w:rPr>
          <w:noProof/>
        </w:rPr>
      </w:pPr>
    </w:p>
    <w:p w14:paraId="1321A5E5" w14:textId="77777777" w:rsidR="00AF22FF" w:rsidRDefault="00AF22FF" w:rsidP="00AF22FF">
      <w:pPr>
        <w:pStyle w:val="EMA-normal"/>
        <w:rPr>
          <w:noProof/>
        </w:rPr>
      </w:pPr>
    </w:p>
    <w:p w14:paraId="0CE5FCF0" w14:textId="77777777" w:rsidR="00AF22FF" w:rsidRDefault="00AF22FF" w:rsidP="00AF22FF">
      <w:pPr>
        <w:pBdr>
          <w:top w:val="single" w:sz="4" w:space="1" w:color="auto"/>
          <w:left w:val="single" w:sz="4" w:space="4" w:color="auto"/>
          <w:bottom w:val="single" w:sz="4" w:space="1" w:color="auto"/>
          <w:right w:val="single" w:sz="4" w:space="4" w:color="auto"/>
        </w:pBdr>
        <w:spacing w:line="240" w:lineRule="auto"/>
        <w:ind w:left="567" w:hanging="567"/>
        <w:rPr>
          <w:b/>
          <w:bCs/>
          <w:noProof/>
          <w:szCs w:val="22"/>
        </w:rPr>
      </w:pPr>
      <w:r>
        <w:rPr>
          <w:b/>
          <w:bCs/>
          <w:szCs w:val="22"/>
        </w:rPr>
        <w:t>7.</w:t>
      </w:r>
      <w:r>
        <w:rPr>
          <w:b/>
          <w:bCs/>
          <w:szCs w:val="22"/>
        </w:rPr>
        <w:tab/>
        <w:t>TWISSIJA(IET) SPEĊJALI OĦRA, JEKK MEĦTIEĠA</w:t>
      </w:r>
    </w:p>
    <w:p w14:paraId="6E25463F" w14:textId="77777777" w:rsidR="00AF22FF" w:rsidRDefault="00AF22FF" w:rsidP="00AF22FF">
      <w:pPr>
        <w:pStyle w:val="EMA-normal"/>
      </w:pPr>
    </w:p>
    <w:p w14:paraId="2704CE88" w14:textId="77777777" w:rsidR="00AF22FF" w:rsidRDefault="00AF22FF" w:rsidP="00AF22FF">
      <w:pPr>
        <w:pStyle w:val="EMA-normal"/>
      </w:pPr>
    </w:p>
    <w:p w14:paraId="7E7403C1" w14:textId="77777777" w:rsidR="00AF22FF" w:rsidRDefault="00AF22FF" w:rsidP="00AF22FF">
      <w:pPr>
        <w:pBdr>
          <w:top w:val="single" w:sz="4" w:space="1" w:color="auto"/>
          <w:left w:val="single" w:sz="4" w:space="4" w:color="auto"/>
          <w:bottom w:val="single" w:sz="4" w:space="1" w:color="auto"/>
          <w:right w:val="single" w:sz="4" w:space="4" w:color="auto"/>
        </w:pBdr>
        <w:spacing w:line="240" w:lineRule="auto"/>
        <w:ind w:left="567" w:hanging="567"/>
        <w:rPr>
          <w:b/>
          <w:bCs/>
        </w:rPr>
      </w:pPr>
      <w:r>
        <w:rPr>
          <w:b/>
          <w:bCs/>
        </w:rPr>
        <w:t>8.</w:t>
      </w:r>
      <w:r>
        <w:rPr>
          <w:b/>
          <w:bCs/>
        </w:rPr>
        <w:tab/>
        <w:t>DATA TA</w:t>
      </w:r>
      <w:r w:rsidR="002B69E4">
        <w:rPr>
          <w:b/>
          <w:bCs/>
        </w:rPr>
        <w:t>’</w:t>
      </w:r>
      <w:r>
        <w:rPr>
          <w:b/>
          <w:bCs/>
        </w:rPr>
        <w:t xml:space="preserve"> SKADENZA</w:t>
      </w:r>
    </w:p>
    <w:p w14:paraId="43C106D6" w14:textId="77777777" w:rsidR="00AF22FF" w:rsidRDefault="00AF22FF" w:rsidP="00AF22FF">
      <w:pPr>
        <w:pStyle w:val="EMA-normal"/>
      </w:pPr>
    </w:p>
    <w:p w14:paraId="5F30262B" w14:textId="77777777" w:rsidR="00AF22FF" w:rsidRDefault="00AF22FF" w:rsidP="00AF22FF">
      <w:pPr>
        <w:pStyle w:val="EMA-normal"/>
      </w:pPr>
      <w:r>
        <w:t>JIS</w:t>
      </w:r>
    </w:p>
    <w:p w14:paraId="55352513" w14:textId="77777777" w:rsidR="00AF22FF" w:rsidRDefault="00AF22FF" w:rsidP="00AF22FF">
      <w:pPr>
        <w:pStyle w:val="EMA-normal"/>
      </w:pPr>
      <w:r>
        <w:t>Aqra l-fuljett ta</w:t>
      </w:r>
      <w:r w:rsidR="002B69E4">
        <w:t>’</w:t>
      </w:r>
      <w:r>
        <w:t xml:space="preserve"> tagħrif għal kemm idum tajjeb il-prodott mediċinali rikostitwit.</w:t>
      </w:r>
    </w:p>
    <w:p w14:paraId="72DC217E" w14:textId="77777777" w:rsidR="00AF22FF" w:rsidRDefault="00AF22FF" w:rsidP="00AF22FF">
      <w:pPr>
        <w:pStyle w:val="EMA-normal"/>
      </w:pPr>
    </w:p>
    <w:p w14:paraId="01FDC594" w14:textId="77777777" w:rsidR="00AF22FF" w:rsidRDefault="00AF22FF" w:rsidP="00AF22FF">
      <w:pPr>
        <w:pStyle w:val="EMA-normal"/>
        <w:rPr>
          <w:noProof/>
          <w:szCs w:val="22"/>
        </w:rPr>
      </w:pPr>
    </w:p>
    <w:p w14:paraId="7F917A54" w14:textId="77777777" w:rsidR="00AF22FF" w:rsidRDefault="00AF22FF" w:rsidP="00B158A7">
      <w:pPr>
        <w:keepNext/>
        <w:pBdr>
          <w:top w:val="single" w:sz="4" w:space="1" w:color="auto"/>
          <w:left w:val="single" w:sz="4" w:space="4" w:color="auto"/>
          <w:bottom w:val="single" w:sz="4" w:space="1" w:color="auto"/>
          <w:right w:val="single" w:sz="4" w:space="4" w:color="auto"/>
        </w:pBdr>
        <w:spacing w:line="240" w:lineRule="auto"/>
        <w:ind w:left="567" w:hanging="567"/>
        <w:rPr>
          <w:b/>
          <w:bCs/>
          <w:noProof/>
          <w:szCs w:val="22"/>
        </w:rPr>
      </w:pPr>
      <w:r>
        <w:rPr>
          <w:b/>
          <w:bCs/>
          <w:szCs w:val="22"/>
        </w:rPr>
        <w:t>9.</w:t>
      </w:r>
      <w:r>
        <w:rPr>
          <w:b/>
          <w:bCs/>
          <w:szCs w:val="22"/>
        </w:rPr>
        <w:tab/>
        <w:t>KONDIZZJONIJIET SPEĊJALI TA</w:t>
      </w:r>
      <w:r w:rsidR="002B69E4">
        <w:rPr>
          <w:b/>
          <w:bCs/>
          <w:szCs w:val="22"/>
        </w:rPr>
        <w:t>’</w:t>
      </w:r>
      <w:r>
        <w:rPr>
          <w:b/>
          <w:bCs/>
          <w:szCs w:val="22"/>
        </w:rPr>
        <w:t xml:space="preserve"> KIF JINĦAŻEN</w:t>
      </w:r>
    </w:p>
    <w:p w14:paraId="0B0EF83C" w14:textId="77777777" w:rsidR="00AF22FF" w:rsidRDefault="00AF22FF" w:rsidP="00B158A7">
      <w:pPr>
        <w:pStyle w:val="EMA-normal"/>
        <w:keepNext/>
        <w:rPr>
          <w:noProof/>
        </w:rPr>
      </w:pPr>
    </w:p>
    <w:p w14:paraId="5855C8D2" w14:textId="77777777" w:rsidR="00AF22FF" w:rsidRDefault="00AF22FF" w:rsidP="00AF22FF">
      <w:pPr>
        <w:pStyle w:val="EMA-normal"/>
      </w:pPr>
      <w:r>
        <w:t>Żomm il-kunjetti fil-kartuna ta</w:t>
      </w:r>
      <w:r w:rsidR="002B69E4">
        <w:t>’</w:t>
      </w:r>
      <w:r>
        <w:t xml:space="preserve"> barra sabiex tipproteġi mid-dawl.</w:t>
      </w:r>
    </w:p>
    <w:p w14:paraId="6E0614E0" w14:textId="77777777" w:rsidR="00AF22FF" w:rsidRDefault="00AF22FF" w:rsidP="00AF22FF">
      <w:pPr>
        <w:pStyle w:val="EMA-normal"/>
      </w:pPr>
    </w:p>
    <w:p w14:paraId="7A5BC77D" w14:textId="77777777" w:rsidR="00AF22FF" w:rsidRDefault="00AF22FF" w:rsidP="00AF22FF">
      <w:pPr>
        <w:pStyle w:val="EMA-normal"/>
        <w:rPr>
          <w:noProof/>
          <w:szCs w:val="22"/>
        </w:rPr>
      </w:pPr>
    </w:p>
    <w:p w14:paraId="2E00F8D4" w14:textId="77777777" w:rsidR="00AF22FF" w:rsidRDefault="00AF22FF" w:rsidP="00AF22FF">
      <w:pPr>
        <w:pBdr>
          <w:top w:val="single" w:sz="4" w:space="1" w:color="auto"/>
          <w:left w:val="single" w:sz="4" w:space="4" w:color="auto"/>
          <w:bottom w:val="single" w:sz="4" w:space="1" w:color="auto"/>
          <w:right w:val="single" w:sz="4" w:space="4" w:color="auto"/>
        </w:pBdr>
        <w:spacing w:line="240" w:lineRule="auto"/>
        <w:ind w:left="567" w:hanging="567"/>
        <w:rPr>
          <w:b/>
          <w:bCs/>
          <w:noProof/>
          <w:szCs w:val="22"/>
        </w:rPr>
      </w:pPr>
      <w:r>
        <w:rPr>
          <w:b/>
          <w:bCs/>
          <w:szCs w:val="22"/>
        </w:rPr>
        <w:t>10.</w:t>
      </w:r>
      <w:r>
        <w:rPr>
          <w:b/>
          <w:bCs/>
          <w:szCs w:val="22"/>
        </w:rPr>
        <w:tab/>
        <w:t>PREKAWZJONIJIET SPEĊJALI GĦAR-RIMI TA</w:t>
      </w:r>
      <w:r w:rsidR="002B69E4">
        <w:rPr>
          <w:b/>
          <w:bCs/>
          <w:szCs w:val="22"/>
        </w:rPr>
        <w:t>’</w:t>
      </w:r>
      <w:r>
        <w:rPr>
          <w:b/>
          <w:bCs/>
          <w:szCs w:val="22"/>
        </w:rPr>
        <w:t xml:space="preserve"> PRODOTTI MEDIĊINALI MHUX UŻATI JEW SKART MINN DAWN IL-PRODOTTI MEDIĊINALI, JEKK HEMM BŻONN</w:t>
      </w:r>
    </w:p>
    <w:p w14:paraId="76569E93" w14:textId="77777777" w:rsidR="00AF22FF" w:rsidRDefault="00AF22FF" w:rsidP="00AF22FF">
      <w:pPr>
        <w:pStyle w:val="EMA-normal"/>
        <w:rPr>
          <w:noProof/>
        </w:rPr>
      </w:pPr>
    </w:p>
    <w:p w14:paraId="740E6B21" w14:textId="77777777" w:rsidR="00AF22FF" w:rsidRDefault="00AF22FF" w:rsidP="00AF22FF">
      <w:pPr>
        <w:pStyle w:val="EMA-normal"/>
        <w:rPr>
          <w:noProof/>
        </w:rPr>
      </w:pPr>
    </w:p>
    <w:p w14:paraId="6830C965" w14:textId="77777777" w:rsidR="00AF22FF" w:rsidRDefault="00AF22FF" w:rsidP="00AF22FF">
      <w:pPr>
        <w:pBdr>
          <w:top w:val="single" w:sz="4" w:space="1" w:color="auto"/>
          <w:left w:val="single" w:sz="4" w:space="4" w:color="auto"/>
          <w:bottom w:val="single" w:sz="4" w:space="1" w:color="auto"/>
          <w:right w:val="single" w:sz="4" w:space="4" w:color="auto"/>
        </w:pBdr>
        <w:spacing w:line="240" w:lineRule="auto"/>
        <w:ind w:left="567" w:hanging="567"/>
        <w:rPr>
          <w:b/>
          <w:bCs/>
          <w:noProof/>
          <w:szCs w:val="22"/>
        </w:rPr>
      </w:pPr>
      <w:r>
        <w:rPr>
          <w:b/>
          <w:bCs/>
          <w:szCs w:val="22"/>
        </w:rPr>
        <w:t>11.</w:t>
      </w:r>
      <w:r>
        <w:rPr>
          <w:b/>
          <w:bCs/>
          <w:szCs w:val="22"/>
        </w:rPr>
        <w:tab/>
        <w:t>ISEM U INDIRIZZ TAD-DETENTUR TAL-AWTORIZZAZZJONI GĦAT-TQEGĦID FIS-SUQ</w:t>
      </w:r>
    </w:p>
    <w:p w14:paraId="32AB2400" w14:textId="77777777" w:rsidR="00AF22FF" w:rsidRDefault="00AF22FF" w:rsidP="00AF22FF">
      <w:pPr>
        <w:pStyle w:val="EMA-normal"/>
        <w:rPr>
          <w:noProof/>
        </w:rPr>
      </w:pPr>
    </w:p>
    <w:p w14:paraId="6A90D496" w14:textId="37C4651E" w:rsidR="00AF22FF" w:rsidRPr="00310B78" w:rsidRDefault="00AF22FF" w:rsidP="00AF22FF">
      <w:pPr>
        <w:tabs>
          <w:tab w:val="clear" w:pos="567"/>
          <w:tab w:val="left" w:pos="708"/>
        </w:tabs>
        <w:spacing w:line="240" w:lineRule="auto"/>
        <w:rPr>
          <w:lang w:eastAsia="mt-MT"/>
        </w:rPr>
      </w:pPr>
      <w:r w:rsidRPr="00310B78">
        <w:t xml:space="preserve">PAION </w:t>
      </w:r>
      <w:r w:rsidR="00CA5C30">
        <w:t>Pharma</w:t>
      </w:r>
      <w:r w:rsidRPr="00310B78">
        <w:t xml:space="preserve"> GmbH </w:t>
      </w:r>
    </w:p>
    <w:p w14:paraId="51386E5C" w14:textId="77777777" w:rsidR="00AF22FF" w:rsidRPr="00310B78" w:rsidRDefault="00AF22FF" w:rsidP="00AF22FF">
      <w:pPr>
        <w:tabs>
          <w:tab w:val="clear" w:pos="567"/>
          <w:tab w:val="left" w:pos="708"/>
        </w:tabs>
        <w:spacing w:line="240" w:lineRule="auto"/>
      </w:pPr>
      <w:r w:rsidRPr="00310B78">
        <w:t>Heussstraße 25</w:t>
      </w:r>
    </w:p>
    <w:p w14:paraId="7CEEA087" w14:textId="77777777" w:rsidR="00AF22FF" w:rsidRPr="00310B78" w:rsidRDefault="00AF22FF" w:rsidP="00AF22FF">
      <w:pPr>
        <w:tabs>
          <w:tab w:val="clear" w:pos="567"/>
          <w:tab w:val="left" w:pos="708"/>
        </w:tabs>
        <w:spacing w:line="240" w:lineRule="auto"/>
      </w:pPr>
      <w:r w:rsidRPr="00310B78">
        <w:t>52078 Aachen</w:t>
      </w:r>
    </w:p>
    <w:p w14:paraId="69914477" w14:textId="77777777" w:rsidR="00AF22FF" w:rsidRDefault="00AF22FF" w:rsidP="00AF22FF">
      <w:pPr>
        <w:tabs>
          <w:tab w:val="clear" w:pos="567"/>
          <w:tab w:val="left" w:pos="708"/>
        </w:tabs>
        <w:spacing w:line="240" w:lineRule="auto"/>
      </w:pPr>
      <w:r w:rsidRPr="00310B78">
        <w:t>Il-Ġermanja</w:t>
      </w:r>
      <w:r>
        <w:t xml:space="preserve"> </w:t>
      </w:r>
    </w:p>
    <w:p w14:paraId="04FC78F4" w14:textId="77777777" w:rsidR="00AF22FF" w:rsidRDefault="00AF22FF" w:rsidP="00AF22FF">
      <w:pPr>
        <w:pStyle w:val="EMA-normal"/>
      </w:pPr>
    </w:p>
    <w:p w14:paraId="64B8D572" w14:textId="77777777" w:rsidR="00AF22FF" w:rsidRDefault="00AF22FF" w:rsidP="00AF22FF">
      <w:pPr>
        <w:pStyle w:val="EMA-normal"/>
      </w:pPr>
    </w:p>
    <w:p w14:paraId="21E16815" w14:textId="77777777" w:rsidR="00AF22FF" w:rsidRDefault="00AF22FF" w:rsidP="00AF22FF">
      <w:pPr>
        <w:pBdr>
          <w:top w:val="single" w:sz="4" w:space="1" w:color="auto"/>
          <w:left w:val="single" w:sz="4" w:space="4" w:color="auto"/>
          <w:bottom w:val="single" w:sz="4" w:space="1" w:color="auto"/>
          <w:right w:val="single" w:sz="4" w:space="4" w:color="auto"/>
        </w:pBdr>
        <w:spacing w:line="240" w:lineRule="auto"/>
        <w:ind w:left="567" w:hanging="567"/>
        <w:rPr>
          <w:b/>
          <w:bCs/>
          <w:noProof/>
          <w:szCs w:val="22"/>
        </w:rPr>
      </w:pPr>
      <w:r>
        <w:rPr>
          <w:b/>
          <w:bCs/>
          <w:szCs w:val="22"/>
        </w:rPr>
        <w:t>12.</w:t>
      </w:r>
      <w:r>
        <w:rPr>
          <w:b/>
          <w:bCs/>
          <w:szCs w:val="22"/>
        </w:rPr>
        <w:tab/>
        <w:t>NUMRU(I) TAL-AWTORIZZAZZJONI GĦAT-TQEGĦID FIS-SUQ</w:t>
      </w:r>
    </w:p>
    <w:p w14:paraId="5F62B628" w14:textId="77777777" w:rsidR="00AF22FF" w:rsidRDefault="00AF22FF" w:rsidP="00AF22FF">
      <w:pPr>
        <w:pStyle w:val="EMA-normal"/>
        <w:rPr>
          <w:noProof/>
        </w:rPr>
      </w:pPr>
    </w:p>
    <w:p w14:paraId="50A53559" w14:textId="5EBDA706" w:rsidR="00AF22FF" w:rsidRDefault="00A465EC" w:rsidP="00AF22FF">
      <w:pPr>
        <w:pStyle w:val="EMA-normal"/>
        <w:rPr>
          <w:noProof/>
        </w:rPr>
      </w:pPr>
      <w:r>
        <w:rPr>
          <w:rStyle w:val="ui-provider"/>
          <w:rFonts w:eastAsiaTheme="majorEastAsia"/>
        </w:rPr>
        <w:t>EU/1/20/1505/002</w:t>
      </w:r>
    </w:p>
    <w:p w14:paraId="6CFC821A" w14:textId="77777777" w:rsidR="00AF22FF" w:rsidRDefault="00AF22FF" w:rsidP="00AF22FF">
      <w:pPr>
        <w:pStyle w:val="EMA-normal"/>
        <w:rPr>
          <w:noProof/>
        </w:rPr>
      </w:pPr>
    </w:p>
    <w:p w14:paraId="2E18196E" w14:textId="77777777" w:rsidR="00AF22FF" w:rsidRDefault="00AF22FF" w:rsidP="00AF22FF">
      <w:pPr>
        <w:pBdr>
          <w:top w:val="single" w:sz="4" w:space="1" w:color="auto"/>
          <w:left w:val="single" w:sz="4" w:space="4" w:color="auto"/>
          <w:bottom w:val="single" w:sz="4" w:space="1" w:color="auto"/>
          <w:right w:val="single" w:sz="4" w:space="4" w:color="auto"/>
        </w:pBdr>
        <w:spacing w:line="240" w:lineRule="auto"/>
        <w:ind w:left="567" w:hanging="567"/>
        <w:rPr>
          <w:b/>
          <w:bCs/>
          <w:noProof/>
          <w:szCs w:val="22"/>
        </w:rPr>
      </w:pPr>
      <w:r>
        <w:rPr>
          <w:b/>
          <w:bCs/>
          <w:szCs w:val="22"/>
        </w:rPr>
        <w:t>13.</w:t>
      </w:r>
      <w:r>
        <w:rPr>
          <w:b/>
          <w:bCs/>
          <w:szCs w:val="22"/>
        </w:rPr>
        <w:tab/>
        <w:t>NUMRU TAL-LOTT</w:t>
      </w:r>
    </w:p>
    <w:p w14:paraId="6D945FB5" w14:textId="77777777" w:rsidR="00AF22FF" w:rsidRDefault="00AF22FF" w:rsidP="00AF22FF">
      <w:pPr>
        <w:pStyle w:val="EMA-normal"/>
        <w:rPr>
          <w:noProof/>
        </w:rPr>
      </w:pPr>
    </w:p>
    <w:p w14:paraId="70289F48" w14:textId="77777777" w:rsidR="00AF22FF" w:rsidRDefault="00AF22FF" w:rsidP="00AF22FF">
      <w:pPr>
        <w:pStyle w:val="EMA-normal"/>
        <w:rPr>
          <w:noProof/>
        </w:rPr>
      </w:pPr>
      <w:r>
        <w:t>Lott</w:t>
      </w:r>
    </w:p>
    <w:p w14:paraId="61738929" w14:textId="77777777" w:rsidR="00AF22FF" w:rsidRDefault="00AF22FF" w:rsidP="00AF22FF">
      <w:pPr>
        <w:pStyle w:val="EMA-normal"/>
        <w:rPr>
          <w:noProof/>
        </w:rPr>
      </w:pPr>
    </w:p>
    <w:p w14:paraId="2861DB6A" w14:textId="77777777" w:rsidR="00AF22FF" w:rsidRDefault="00AF22FF" w:rsidP="00AF22FF">
      <w:pPr>
        <w:pStyle w:val="EMA-normal"/>
        <w:rPr>
          <w:noProof/>
        </w:rPr>
      </w:pPr>
    </w:p>
    <w:p w14:paraId="4D2B2C1A" w14:textId="77777777" w:rsidR="00AF22FF" w:rsidRDefault="00AF22FF" w:rsidP="00AF22FF">
      <w:pPr>
        <w:pBdr>
          <w:top w:val="single" w:sz="4" w:space="1" w:color="auto"/>
          <w:left w:val="single" w:sz="4" w:space="4" w:color="auto"/>
          <w:bottom w:val="single" w:sz="4" w:space="1" w:color="auto"/>
          <w:right w:val="single" w:sz="4" w:space="4" w:color="auto"/>
        </w:pBdr>
        <w:spacing w:line="240" w:lineRule="auto"/>
        <w:ind w:left="567" w:hanging="567"/>
        <w:rPr>
          <w:b/>
          <w:bCs/>
          <w:noProof/>
          <w:szCs w:val="22"/>
        </w:rPr>
      </w:pPr>
      <w:r>
        <w:rPr>
          <w:b/>
          <w:bCs/>
          <w:szCs w:val="22"/>
        </w:rPr>
        <w:t>14.</w:t>
      </w:r>
      <w:r>
        <w:rPr>
          <w:b/>
          <w:bCs/>
          <w:szCs w:val="22"/>
        </w:rPr>
        <w:tab/>
        <w:t>KLASSIFIKAZZJONI ĠENERALI TA</w:t>
      </w:r>
      <w:r w:rsidR="002B69E4">
        <w:rPr>
          <w:b/>
          <w:bCs/>
          <w:szCs w:val="22"/>
        </w:rPr>
        <w:t>’</w:t>
      </w:r>
      <w:r>
        <w:rPr>
          <w:b/>
          <w:bCs/>
          <w:szCs w:val="22"/>
        </w:rPr>
        <w:t xml:space="preserve"> KIF JINGĦATA</w:t>
      </w:r>
    </w:p>
    <w:p w14:paraId="0C47BCF0" w14:textId="77777777" w:rsidR="00AF22FF" w:rsidRDefault="00AF22FF" w:rsidP="00AF22FF">
      <w:pPr>
        <w:pStyle w:val="EMA-normal"/>
        <w:rPr>
          <w:noProof/>
        </w:rPr>
      </w:pPr>
    </w:p>
    <w:p w14:paraId="3727EE59" w14:textId="77777777" w:rsidR="00AF22FF" w:rsidRDefault="00AF22FF" w:rsidP="00AF22FF">
      <w:pPr>
        <w:pStyle w:val="EMA-normal"/>
        <w:rPr>
          <w:noProof/>
        </w:rPr>
      </w:pPr>
    </w:p>
    <w:p w14:paraId="11EF97CA" w14:textId="77777777" w:rsidR="00AF22FF" w:rsidRDefault="00AF22FF" w:rsidP="00AF22FF">
      <w:pPr>
        <w:pBdr>
          <w:top w:val="single" w:sz="4" w:space="1" w:color="auto"/>
          <w:left w:val="single" w:sz="4" w:space="4" w:color="auto"/>
          <w:bottom w:val="single" w:sz="4" w:space="1" w:color="auto"/>
          <w:right w:val="single" w:sz="4" w:space="4" w:color="auto"/>
        </w:pBdr>
        <w:spacing w:line="240" w:lineRule="auto"/>
        <w:ind w:left="567" w:hanging="567"/>
        <w:rPr>
          <w:b/>
          <w:bCs/>
          <w:noProof/>
          <w:szCs w:val="22"/>
        </w:rPr>
      </w:pPr>
      <w:r>
        <w:rPr>
          <w:b/>
          <w:bCs/>
          <w:szCs w:val="22"/>
        </w:rPr>
        <w:t>15.</w:t>
      </w:r>
      <w:r>
        <w:rPr>
          <w:b/>
          <w:bCs/>
          <w:szCs w:val="22"/>
        </w:rPr>
        <w:tab/>
        <w:t>ISTRUZZJONIJIET DWAR L-UŻU</w:t>
      </w:r>
    </w:p>
    <w:p w14:paraId="2F9ED07D" w14:textId="77777777" w:rsidR="00AF22FF" w:rsidRDefault="00AF22FF" w:rsidP="00AF22FF">
      <w:pPr>
        <w:pStyle w:val="EMA-normal"/>
        <w:rPr>
          <w:noProof/>
        </w:rPr>
      </w:pPr>
    </w:p>
    <w:p w14:paraId="7AB11669" w14:textId="77777777" w:rsidR="00AF22FF" w:rsidRDefault="00AF22FF" w:rsidP="00AF22FF">
      <w:pPr>
        <w:pStyle w:val="EMA-normal"/>
        <w:rPr>
          <w:noProof/>
        </w:rPr>
      </w:pPr>
    </w:p>
    <w:p w14:paraId="76B5B386" w14:textId="77777777" w:rsidR="00AF22FF" w:rsidRDefault="00AF22FF" w:rsidP="00AF22FF">
      <w:pPr>
        <w:pBdr>
          <w:top w:val="single" w:sz="4" w:space="1" w:color="auto"/>
          <w:left w:val="single" w:sz="4" w:space="4" w:color="auto"/>
          <w:bottom w:val="single" w:sz="4" w:space="1" w:color="auto"/>
          <w:right w:val="single" w:sz="4" w:space="4" w:color="auto"/>
        </w:pBdr>
        <w:spacing w:line="240" w:lineRule="auto"/>
        <w:ind w:left="567" w:hanging="567"/>
        <w:rPr>
          <w:b/>
          <w:bCs/>
          <w:noProof/>
          <w:szCs w:val="22"/>
        </w:rPr>
      </w:pPr>
      <w:r>
        <w:rPr>
          <w:b/>
          <w:bCs/>
          <w:szCs w:val="22"/>
        </w:rPr>
        <w:t>16.</w:t>
      </w:r>
      <w:r>
        <w:rPr>
          <w:b/>
          <w:bCs/>
          <w:szCs w:val="22"/>
        </w:rPr>
        <w:tab/>
        <w:t>INFORMAZZJONI BIL-BRAILLE</w:t>
      </w:r>
    </w:p>
    <w:p w14:paraId="33B525C6" w14:textId="77777777" w:rsidR="00AF22FF" w:rsidRDefault="00AF22FF" w:rsidP="00AF22FF">
      <w:pPr>
        <w:pStyle w:val="EMA-normal"/>
        <w:rPr>
          <w:noProof/>
        </w:rPr>
      </w:pPr>
    </w:p>
    <w:p w14:paraId="4776EDC7" w14:textId="77777777" w:rsidR="00AF22FF" w:rsidRDefault="00AF22FF" w:rsidP="00AF22FF">
      <w:pPr>
        <w:pStyle w:val="EMA-normal"/>
        <w:rPr>
          <w:noProof/>
          <w:shd w:val="clear" w:color="auto" w:fill="CCCCCC"/>
        </w:rPr>
      </w:pPr>
      <w:r>
        <w:rPr>
          <w:shd w:val="clear" w:color="auto" w:fill="CCCCCC"/>
        </w:rPr>
        <w:t>Il-ġustifikazzjoni biex ma jkunx inkluż il-Braille hija aċċettata.</w:t>
      </w:r>
    </w:p>
    <w:p w14:paraId="388CC4C2" w14:textId="77777777" w:rsidR="00AF22FF" w:rsidRDefault="00AF22FF" w:rsidP="00AF22FF">
      <w:pPr>
        <w:pStyle w:val="EMA-normal"/>
        <w:rPr>
          <w:noProof/>
          <w:shd w:val="clear" w:color="auto" w:fill="CCCCCC"/>
        </w:rPr>
      </w:pPr>
    </w:p>
    <w:p w14:paraId="0B651BAC" w14:textId="77777777" w:rsidR="00AF22FF" w:rsidRDefault="00AF22FF" w:rsidP="00AF22FF">
      <w:pPr>
        <w:pStyle w:val="EMA-normal"/>
        <w:rPr>
          <w:noProof/>
          <w:shd w:val="clear" w:color="auto" w:fill="CCCCCC"/>
        </w:rPr>
      </w:pPr>
    </w:p>
    <w:p w14:paraId="40E35D1E" w14:textId="77777777" w:rsidR="00AF22FF" w:rsidRDefault="00AF22FF" w:rsidP="00AF22FF">
      <w:pPr>
        <w:pBdr>
          <w:top w:val="single" w:sz="4" w:space="1" w:color="auto"/>
          <w:left w:val="single" w:sz="4" w:space="4" w:color="auto"/>
          <w:bottom w:val="single" w:sz="4" w:space="1" w:color="auto"/>
          <w:right w:val="single" w:sz="4" w:space="4" w:color="auto"/>
        </w:pBdr>
        <w:spacing w:line="240" w:lineRule="auto"/>
        <w:ind w:left="567" w:hanging="567"/>
        <w:rPr>
          <w:b/>
          <w:bCs/>
          <w:noProof/>
          <w:szCs w:val="22"/>
        </w:rPr>
      </w:pPr>
      <w:r>
        <w:rPr>
          <w:b/>
          <w:bCs/>
          <w:szCs w:val="22"/>
        </w:rPr>
        <w:t>17.</w:t>
      </w:r>
      <w:r>
        <w:rPr>
          <w:b/>
          <w:bCs/>
          <w:szCs w:val="22"/>
        </w:rPr>
        <w:tab/>
        <w:t>IDENTIFIKATUR UNIKU – BARCODE 2D</w:t>
      </w:r>
    </w:p>
    <w:p w14:paraId="6D78143F" w14:textId="77777777" w:rsidR="00AF22FF" w:rsidRDefault="00AF22FF" w:rsidP="00AF22FF">
      <w:pPr>
        <w:pStyle w:val="EMA-normal"/>
        <w:rPr>
          <w:noProof/>
        </w:rPr>
      </w:pPr>
    </w:p>
    <w:p w14:paraId="32ADB89D" w14:textId="77777777" w:rsidR="00AF22FF" w:rsidRDefault="00AF22FF" w:rsidP="00AF22FF">
      <w:pPr>
        <w:pStyle w:val="EMA-normal"/>
        <w:rPr>
          <w:noProof/>
          <w:szCs w:val="22"/>
          <w:shd w:val="clear" w:color="auto" w:fill="CCCCCC"/>
        </w:rPr>
      </w:pPr>
      <w:r>
        <w:rPr>
          <w:highlight w:val="lightGray"/>
        </w:rPr>
        <w:t>barcode 2D li jkollu l-identifikatur uniku inkluż.</w:t>
      </w:r>
    </w:p>
    <w:p w14:paraId="4D901F19" w14:textId="77777777" w:rsidR="00AF22FF" w:rsidRDefault="00AF22FF" w:rsidP="00AF22FF">
      <w:pPr>
        <w:pStyle w:val="EMA-normal"/>
        <w:rPr>
          <w:noProof/>
        </w:rPr>
      </w:pPr>
    </w:p>
    <w:p w14:paraId="2D05E789" w14:textId="77777777" w:rsidR="00AF22FF" w:rsidRDefault="00AF22FF" w:rsidP="00AF22FF">
      <w:pPr>
        <w:pStyle w:val="EMA-normal"/>
        <w:rPr>
          <w:noProof/>
        </w:rPr>
      </w:pPr>
    </w:p>
    <w:p w14:paraId="56904A5C" w14:textId="77777777" w:rsidR="00AF22FF" w:rsidRDefault="00AF22FF" w:rsidP="00AF22FF">
      <w:pPr>
        <w:pBdr>
          <w:top w:val="single" w:sz="4" w:space="1" w:color="auto"/>
          <w:left w:val="single" w:sz="4" w:space="4" w:color="auto"/>
          <w:bottom w:val="single" w:sz="4" w:space="1" w:color="auto"/>
          <w:right w:val="single" w:sz="4" w:space="4" w:color="auto"/>
        </w:pBdr>
        <w:spacing w:line="240" w:lineRule="auto"/>
        <w:ind w:left="567" w:hanging="567"/>
        <w:rPr>
          <w:b/>
          <w:bCs/>
          <w:noProof/>
        </w:rPr>
      </w:pPr>
      <w:r>
        <w:rPr>
          <w:b/>
          <w:bCs/>
        </w:rPr>
        <w:t>18.</w:t>
      </w:r>
      <w:r>
        <w:rPr>
          <w:b/>
          <w:bCs/>
        </w:rPr>
        <w:tab/>
        <w:t xml:space="preserve">IDENTIFIKATUR UNIKU - </w:t>
      </w:r>
      <w:r>
        <w:rPr>
          <w:b/>
          <w:bCs/>
          <w:i/>
          <w:iCs/>
        </w:rPr>
        <w:t>DATA</w:t>
      </w:r>
      <w:r>
        <w:rPr>
          <w:b/>
          <w:bCs/>
        </w:rPr>
        <w:t xml:space="preserve"> LI TINQARA MILL-BNIEDEM</w:t>
      </w:r>
    </w:p>
    <w:p w14:paraId="78819238" w14:textId="77777777" w:rsidR="00AF22FF" w:rsidRDefault="00AF22FF" w:rsidP="00AF22FF">
      <w:pPr>
        <w:pStyle w:val="EMA-normal"/>
      </w:pPr>
    </w:p>
    <w:p w14:paraId="1DD376A4" w14:textId="77777777" w:rsidR="00AF22FF" w:rsidRDefault="00AF22FF" w:rsidP="00AF22FF">
      <w:pPr>
        <w:pStyle w:val="EMA-normal"/>
        <w:rPr>
          <w:szCs w:val="22"/>
        </w:rPr>
      </w:pPr>
      <w:r>
        <w:t>PC</w:t>
      </w:r>
    </w:p>
    <w:p w14:paraId="547B34A3" w14:textId="77777777" w:rsidR="00AF22FF" w:rsidRDefault="00AF22FF" w:rsidP="00AF22FF">
      <w:pPr>
        <w:pStyle w:val="EMA-normal"/>
        <w:rPr>
          <w:szCs w:val="22"/>
        </w:rPr>
      </w:pPr>
      <w:r>
        <w:t>SN</w:t>
      </w:r>
    </w:p>
    <w:p w14:paraId="159F40DC" w14:textId="77777777" w:rsidR="00AF22FF" w:rsidRDefault="00AF22FF" w:rsidP="00AF22FF">
      <w:pPr>
        <w:pStyle w:val="EMA-normal"/>
      </w:pPr>
      <w:r>
        <w:t>NN</w:t>
      </w:r>
    </w:p>
    <w:p w14:paraId="19880420" w14:textId="77777777" w:rsidR="00AF22FF" w:rsidRDefault="00AF22FF" w:rsidP="00AF22FF">
      <w:pPr>
        <w:pStyle w:val="EMA-normal"/>
        <w:rPr>
          <w:szCs w:val="22"/>
          <w:shd w:val="clear" w:color="auto" w:fill="CCCCCC"/>
        </w:rPr>
      </w:pPr>
    </w:p>
    <w:p w14:paraId="00352DE2" w14:textId="77777777" w:rsidR="00AF22FF" w:rsidRDefault="00AF22FF" w:rsidP="00AF22FF">
      <w:pPr>
        <w:pStyle w:val="EMA-normal"/>
        <w:rPr>
          <w:noProof/>
        </w:rPr>
      </w:pPr>
    </w:p>
    <w:p w14:paraId="132DE782" w14:textId="77777777" w:rsidR="00AF22FF" w:rsidRDefault="00AF22FF" w:rsidP="00AF22FF">
      <w:pPr>
        <w:pBdr>
          <w:top w:val="single" w:sz="4" w:space="1" w:color="auto"/>
          <w:left w:val="single" w:sz="4" w:space="4" w:color="auto"/>
          <w:bottom w:val="single" w:sz="4" w:space="1" w:color="auto"/>
          <w:right w:val="single" w:sz="4" w:space="4" w:color="auto"/>
        </w:pBdr>
        <w:spacing w:line="240" w:lineRule="auto"/>
        <w:ind w:left="567" w:hanging="567"/>
        <w:rPr>
          <w:b/>
          <w:bCs/>
          <w:noProof/>
          <w:szCs w:val="22"/>
        </w:rPr>
      </w:pPr>
      <w:r>
        <w:br w:type="page"/>
      </w:r>
      <w:r>
        <w:rPr>
          <w:b/>
          <w:bCs/>
          <w:szCs w:val="22"/>
        </w:rPr>
        <w:lastRenderedPageBreak/>
        <w:t>TAGĦRIF MINIMU LI GĦANDU JIDHER FUQ IL-PAKKETTI Ż-ŻGĦAR EWLENIN</w:t>
      </w:r>
    </w:p>
    <w:p w14:paraId="631726BD" w14:textId="77777777" w:rsidR="00AF22FF" w:rsidRDefault="00AF22FF" w:rsidP="00AF22FF">
      <w:pPr>
        <w:pBdr>
          <w:top w:val="single" w:sz="4" w:space="1" w:color="auto"/>
          <w:left w:val="single" w:sz="4" w:space="4" w:color="auto"/>
          <w:bottom w:val="single" w:sz="4" w:space="1" w:color="auto"/>
          <w:right w:val="single" w:sz="4" w:space="4" w:color="auto"/>
        </w:pBdr>
        <w:spacing w:line="240" w:lineRule="auto"/>
        <w:ind w:left="567" w:hanging="567"/>
        <w:rPr>
          <w:b/>
          <w:bCs/>
          <w:noProof/>
          <w:szCs w:val="22"/>
        </w:rPr>
      </w:pPr>
    </w:p>
    <w:p w14:paraId="0A3617EE" w14:textId="77777777" w:rsidR="00AF22FF" w:rsidRDefault="00AF22FF" w:rsidP="00AF22FF">
      <w:pPr>
        <w:pBdr>
          <w:top w:val="single" w:sz="4" w:space="1" w:color="auto"/>
          <w:left w:val="single" w:sz="4" w:space="4" w:color="auto"/>
          <w:bottom w:val="single" w:sz="4" w:space="1" w:color="auto"/>
          <w:right w:val="single" w:sz="4" w:space="4" w:color="auto"/>
        </w:pBdr>
        <w:spacing w:line="240" w:lineRule="auto"/>
        <w:ind w:left="567" w:hanging="567"/>
        <w:rPr>
          <w:b/>
          <w:bCs/>
          <w:noProof/>
          <w:szCs w:val="22"/>
        </w:rPr>
      </w:pPr>
      <w:r>
        <w:rPr>
          <w:b/>
          <w:bCs/>
          <w:szCs w:val="22"/>
        </w:rPr>
        <w:t>Kunjett tal-ħġieġ ta</w:t>
      </w:r>
      <w:r w:rsidR="002B69E4">
        <w:rPr>
          <w:b/>
          <w:bCs/>
          <w:szCs w:val="22"/>
        </w:rPr>
        <w:t>’</w:t>
      </w:r>
      <w:r>
        <w:rPr>
          <w:b/>
          <w:bCs/>
          <w:szCs w:val="22"/>
        </w:rPr>
        <w:t xml:space="preserve"> 12mL</w:t>
      </w:r>
    </w:p>
    <w:p w14:paraId="5840C766" w14:textId="77777777" w:rsidR="00AF22FF" w:rsidRDefault="00AF22FF" w:rsidP="00AF22FF">
      <w:pPr>
        <w:pStyle w:val="EMA-normal"/>
        <w:rPr>
          <w:noProof/>
        </w:rPr>
      </w:pPr>
    </w:p>
    <w:p w14:paraId="482E67E6" w14:textId="77777777" w:rsidR="00AF22FF" w:rsidRDefault="00AF22FF" w:rsidP="00AF22FF">
      <w:pPr>
        <w:pStyle w:val="EMA-normal"/>
        <w:rPr>
          <w:noProof/>
        </w:rPr>
      </w:pPr>
    </w:p>
    <w:p w14:paraId="3754C636" w14:textId="77777777" w:rsidR="00AF22FF" w:rsidRDefault="00AF22FF" w:rsidP="00AF22FF">
      <w:pPr>
        <w:pBdr>
          <w:top w:val="single" w:sz="4" w:space="1" w:color="auto"/>
          <w:left w:val="single" w:sz="4" w:space="4" w:color="auto"/>
          <w:bottom w:val="single" w:sz="4" w:space="1" w:color="auto"/>
          <w:right w:val="single" w:sz="4" w:space="4" w:color="auto"/>
        </w:pBdr>
        <w:spacing w:line="240" w:lineRule="auto"/>
        <w:ind w:left="567" w:hanging="567"/>
        <w:rPr>
          <w:b/>
          <w:bCs/>
          <w:noProof/>
          <w:szCs w:val="22"/>
        </w:rPr>
      </w:pPr>
      <w:r>
        <w:rPr>
          <w:b/>
          <w:bCs/>
          <w:szCs w:val="22"/>
        </w:rPr>
        <w:t>1.</w:t>
      </w:r>
      <w:r>
        <w:rPr>
          <w:b/>
          <w:bCs/>
          <w:szCs w:val="22"/>
        </w:rPr>
        <w:tab/>
        <w:t>ISEM TAL-PRODOTT MEDIĊINALI U MNEJN GĦANDU JINGĦATA</w:t>
      </w:r>
    </w:p>
    <w:p w14:paraId="4A44CF6C" w14:textId="77777777" w:rsidR="00AF22FF" w:rsidRDefault="00AF22FF" w:rsidP="00AF22FF">
      <w:pPr>
        <w:pStyle w:val="EMA-normal"/>
        <w:rPr>
          <w:noProof/>
        </w:rPr>
      </w:pPr>
    </w:p>
    <w:p w14:paraId="4CD638DA" w14:textId="3097AFDD" w:rsidR="00AF22FF" w:rsidRDefault="00AF22FF" w:rsidP="00AF22FF">
      <w:pPr>
        <w:pStyle w:val="EMA-normal"/>
      </w:pPr>
      <w:r>
        <w:t xml:space="preserve">Byfavo </w:t>
      </w:r>
      <w:r>
        <w:rPr>
          <w:lang w:val="ca-ES"/>
        </w:rPr>
        <w:t>5</w:t>
      </w:r>
      <w:r>
        <w:t>0 mg trab għal soluzzjoni għall-konċentrat</w:t>
      </w:r>
    </w:p>
    <w:p w14:paraId="514FDC22" w14:textId="77777777" w:rsidR="00AF22FF" w:rsidRDefault="00AF22FF" w:rsidP="00AF22FF">
      <w:pPr>
        <w:pStyle w:val="EMA-normal"/>
      </w:pPr>
      <w:r>
        <w:t>remimazolam</w:t>
      </w:r>
    </w:p>
    <w:p w14:paraId="7FBCF57D" w14:textId="77777777" w:rsidR="00AF22FF" w:rsidRPr="00B42D3D" w:rsidRDefault="00AF22FF" w:rsidP="00AF22FF">
      <w:pPr>
        <w:pStyle w:val="EMA-normal"/>
        <w:rPr>
          <w:lang w:val="ca-ES"/>
        </w:rPr>
      </w:pPr>
      <w:r>
        <w:t>IV</w:t>
      </w:r>
      <w:r>
        <w:rPr>
          <w:lang w:val="ca-ES"/>
        </w:rPr>
        <w:t xml:space="preserve"> </w:t>
      </w:r>
      <w:r>
        <w:rPr>
          <w:noProof/>
        </w:rPr>
        <w:t>wara r-rikostruzzjoni u d-dilwizzjoni</w:t>
      </w:r>
    </w:p>
    <w:p w14:paraId="0F22C741" w14:textId="77777777" w:rsidR="00AF22FF" w:rsidRDefault="00AF22FF" w:rsidP="00AF22FF">
      <w:pPr>
        <w:pStyle w:val="EMA-normal"/>
        <w:rPr>
          <w:noProof/>
        </w:rPr>
      </w:pPr>
    </w:p>
    <w:p w14:paraId="4442D26B" w14:textId="77777777" w:rsidR="00AF22FF" w:rsidRDefault="00AF22FF" w:rsidP="00AF22FF">
      <w:pPr>
        <w:pStyle w:val="EMA-normal"/>
        <w:rPr>
          <w:noProof/>
        </w:rPr>
      </w:pPr>
    </w:p>
    <w:p w14:paraId="528F297D" w14:textId="77777777" w:rsidR="00AF22FF" w:rsidRDefault="00AF22FF" w:rsidP="00AF22FF">
      <w:pPr>
        <w:pBdr>
          <w:top w:val="single" w:sz="4" w:space="1" w:color="auto"/>
          <w:left w:val="single" w:sz="4" w:space="4" w:color="auto"/>
          <w:bottom w:val="single" w:sz="4" w:space="1" w:color="auto"/>
          <w:right w:val="single" w:sz="4" w:space="4" w:color="auto"/>
        </w:pBdr>
        <w:spacing w:line="240" w:lineRule="auto"/>
        <w:ind w:left="567" w:hanging="567"/>
        <w:rPr>
          <w:b/>
          <w:bCs/>
          <w:noProof/>
          <w:szCs w:val="22"/>
        </w:rPr>
      </w:pPr>
      <w:r>
        <w:rPr>
          <w:b/>
          <w:bCs/>
          <w:szCs w:val="22"/>
        </w:rPr>
        <w:t>2.</w:t>
      </w:r>
      <w:r>
        <w:rPr>
          <w:b/>
          <w:bCs/>
          <w:szCs w:val="22"/>
        </w:rPr>
        <w:tab/>
        <w:t>METODU TA</w:t>
      </w:r>
      <w:r w:rsidR="002B69E4">
        <w:rPr>
          <w:b/>
          <w:bCs/>
          <w:szCs w:val="22"/>
        </w:rPr>
        <w:t>’</w:t>
      </w:r>
      <w:r>
        <w:rPr>
          <w:b/>
          <w:bCs/>
          <w:szCs w:val="22"/>
        </w:rPr>
        <w:t xml:space="preserve"> KIF GĦANDU JINGĦATA</w:t>
      </w:r>
    </w:p>
    <w:p w14:paraId="59377959" w14:textId="77777777" w:rsidR="00AF22FF" w:rsidRDefault="00AF22FF" w:rsidP="00AF22FF">
      <w:pPr>
        <w:pStyle w:val="EMA-normal"/>
        <w:rPr>
          <w:noProof/>
        </w:rPr>
      </w:pPr>
    </w:p>
    <w:p w14:paraId="40373C79" w14:textId="77777777" w:rsidR="00AF22FF" w:rsidRDefault="00AF22FF" w:rsidP="00AF22FF">
      <w:pPr>
        <w:pStyle w:val="EMA-normal"/>
        <w:rPr>
          <w:noProof/>
          <w:szCs w:val="22"/>
        </w:rPr>
      </w:pPr>
    </w:p>
    <w:p w14:paraId="2217D270" w14:textId="77777777" w:rsidR="00AF22FF" w:rsidRDefault="00AF22FF" w:rsidP="00AF22FF">
      <w:pPr>
        <w:pBdr>
          <w:top w:val="single" w:sz="4" w:space="1" w:color="auto"/>
          <w:left w:val="single" w:sz="4" w:space="4" w:color="auto"/>
          <w:bottom w:val="single" w:sz="4" w:space="1" w:color="auto"/>
          <w:right w:val="single" w:sz="4" w:space="4" w:color="auto"/>
        </w:pBdr>
        <w:spacing w:line="240" w:lineRule="auto"/>
        <w:ind w:left="567" w:hanging="567"/>
        <w:rPr>
          <w:b/>
          <w:bCs/>
          <w:noProof/>
          <w:szCs w:val="22"/>
        </w:rPr>
      </w:pPr>
      <w:r>
        <w:rPr>
          <w:b/>
          <w:bCs/>
          <w:szCs w:val="22"/>
        </w:rPr>
        <w:t>3.</w:t>
      </w:r>
      <w:r>
        <w:rPr>
          <w:b/>
          <w:bCs/>
          <w:szCs w:val="22"/>
        </w:rPr>
        <w:tab/>
        <w:t>DATA TA</w:t>
      </w:r>
      <w:r w:rsidR="002B69E4">
        <w:rPr>
          <w:b/>
          <w:bCs/>
          <w:szCs w:val="22"/>
        </w:rPr>
        <w:t>’</w:t>
      </w:r>
      <w:r>
        <w:rPr>
          <w:b/>
          <w:bCs/>
          <w:szCs w:val="22"/>
        </w:rPr>
        <w:t xml:space="preserve"> SKADENZA</w:t>
      </w:r>
    </w:p>
    <w:p w14:paraId="06F0DC6C" w14:textId="77777777" w:rsidR="00AF22FF" w:rsidRDefault="00AF22FF" w:rsidP="00AF22FF">
      <w:pPr>
        <w:pStyle w:val="EMA-normal"/>
      </w:pPr>
    </w:p>
    <w:p w14:paraId="6144C485" w14:textId="77777777" w:rsidR="00AF22FF" w:rsidRDefault="00AF22FF" w:rsidP="00AF22FF">
      <w:pPr>
        <w:pStyle w:val="EMA-normal"/>
      </w:pPr>
      <w:r>
        <w:t>JIS</w:t>
      </w:r>
    </w:p>
    <w:p w14:paraId="2633FF61" w14:textId="77777777" w:rsidR="00AF22FF" w:rsidRDefault="00AF22FF" w:rsidP="00AF22FF">
      <w:pPr>
        <w:pStyle w:val="EMA-normal"/>
      </w:pPr>
    </w:p>
    <w:p w14:paraId="33D8F6A5" w14:textId="77777777" w:rsidR="00AF22FF" w:rsidRDefault="00AF22FF" w:rsidP="00AF22FF">
      <w:pPr>
        <w:pStyle w:val="EMA-normal"/>
      </w:pPr>
    </w:p>
    <w:p w14:paraId="257AD995" w14:textId="77777777" w:rsidR="00AF22FF" w:rsidRDefault="00AF22FF" w:rsidP="00AF22FF">
      <w:pPr>
        <w:pBdr>
          <w:top w:val="single" w:sz="4" w:space="1" w:color="auto"/>
          <w:left w:val="single" w:sz="4" w:space="4" w:color="auto"/>
          <w:bottom w:val="single" w:sz="4" w:space="1" w:color="auto"/>
          <w:right w:val="single" w:sz="4" w:space="4" w:color="auto"/>
        </w:pBdr>
        <w:spacing w:line="240" w:lineRule="auto"/>
        <w:ind w:left="567" w:hanging="567"/>
        <w:rPr>
          <w:b/>
          <w:bCs/>
        </w:rPr>
      </w:pPr>
      <w:r>
        <w:rPr>
          <w:b/>
          <w:bCs/>
        </w:rPr>
        <w:t>4.</w:t>
      </w:r>
      <w:r>
        <w:rPr>
          <w:b/>
          <w:bCs/>
        </w:rPr>
        <w:tab/>
        <w:t>NUMRU TAL-LOTT</w:t>
      </w:r>
    </w:p>
    <w:p w14:paraId="74F9E119" w14:textId="77777777" w:rsidR="00AF22FF" w:rsidRDefault="00AF22FF" w:rsidP="00AF22FF">
      <w:pPr>
        <w:pStyle w:val="EMA-normal"/>
      </w:pPr>
    </w:p>
    <w:p w14:paraId="313D7039" w14:textId="77777777" w:rsidR="00AF22FF" w:rsidRDefault="00AF22FF" w:rsidP="00AF22FF">
      <w:pPr>
        <w:pStyle w:val="EMA-normal"/>
      </w:pPr>
      <w:r>
        <w:t>Lott</w:t>
      </w:r>
    </w:p>
    <w:p w14:paraId="1D07032A" w14:textId="77777777" w:rsidR="00AF22FF" w:rsidRDefault="00AF22FF" w:rsidP="00AF22FF">
      <w:pPr>
        <w:pStyle w:val="EMA-normal"/>
      </w:pPr>
    </w:p>
    <w:p w14:paraId="31112E89" w14:textId="77777777" w:rsidR="00AF22FF" w:rsidRDefault="00AF22FF" w:rsidP="00AF22FF">
      <w:pPr>
        <w:pStyle w:val="EMA-normal"/>
      </w:pPr>
    </w:p>
    <w:p w14:paraId="7B331429" w14:textId="77777777" w:rsidR="00AF22FF" w:rsidRDefault="00AF22FF" w:rsidP="00AF22FF">
      <w:pPr>
        <w:pBdr>
          <w:top w:val="single" w:sz="4" w:space="1" w:color="auto"/>
          <w:left w:val="single" w:sz="4" w:space="4" w:color="auto"/>
          <w:bottom w:val="single" w:sz="4" w:space="1" w:color="auto"/>
          <w:right w:val="single" w:sz="4" w:space="4" w:color="auto"/>
        </w:pBdr>
        <w:spacing w:line="240" w:lineRule="auto"/>
        <w:ind w:left="567" w:hanging="567"/>
        <w:rPr>
          <w:b/>
          <w:bCs/>
          <w:noProof/>
          <w:szCs w:val="22"/>
        </w:rPr>
      </w:pPr>
      <w:r>
        <w:rPr>
          <w:b/>
          <w:bCs/>
          <w:szCs w:val="22"/>
        </w:rPr>
        <w:t>5.</w:t>
      </w:r>
      <w:r>
        <w:rPr>
          <w:b/>
          <w:bCs/>
          <w:szCs w:val="22"/>
        </w:rPr>
        <w:tab/>
        <w:t>IL-KONTENUT SKONT IL-PIŻ, IL-VOLUM, JEW PARTI INDIVIDWALI</w:t>
      </w:r>
    </w:p>
    <w:p w14:paraId="7199534A" w14:textId="77777777" w:rsidR="00AF22FF" w:rsidRDefault="00AF22FF" w:rsidP="00AF22FF">
      <w:pPr>
        <w:pStyle w:val="EMA-normal"/>
        <w:rPr>
          <w:szCs w:val="22"/>
        </w:rPr>
      </w:pPr>
    </w:p>
    <w:p w14:paraId="742685F4" w14:textId="77777777" w:rsidR="00AF22FF" w:rsidRDefault="00AF22FF" w:rsidP="00AF22FF">
      <w:pPr>
        <w:pStyle w:val="EMA-normal"/>
        <w:rPr>
          <w:szCs w:val="22"/>
        </w:rPr>
      </w:pPr>
    </w:p>
    <w:p w14:paraId="04EDC4A0" w14:textId="77777777" w:rsidR="00AF22FF" w:rsidRDefault="00AF22FF" w:rsidP="00AF22FF">
      <w:pPr>
        <w:pBdr>
          <w:top w:val="single" w:sz="4" w:space="1" w:color="auto"/>
          <w:left w:val="single" w:sz="4" w:space="4" w:color="auto"/>
          <w:bottom w:val="single" w:sz="4" w:space="1" w:color="auto"/>
          <w:right w:val="single" w:sz="4" w:space="4" w:color="auto"/>
        </w:pBdr>
        <w:spacing w:line="240" w:lineRule="auto"/>
        <w:ind w:left="567" w:hanging="567"/>
        <w:rPr>
          <w:b/>
          <w:bCs/>
          <w:noProof/>
          <w:szCs w:val="22"/>
        </w:rPr>
      </w:pPr>
      <w:r>
        <w:rPr>
          <w:b/>
          <w:bCs/>
          <w:szCs w:val="22"/>
        </w:rPr>
        <w:t>6.</w:t>
      </w:r>
      <w:r>
        <w:rPr>
          <w:b/>
          <w:bCs/>
          <w:szCs w:val="22"/>
        </w:rPr>
        <w:tab/>
        <w:t>OĦRAJN</w:t>
      </w:r>
    </w:p>
    <w:p w14:paraId="309CDFA7" w14:textId="77777777" w:rsidR="00AF22FF" w:rsidRDefault="00AF22FF" w:rsidP="00AF22FF">
      <w:pPr>
        <w:pStyle w:val="EMA-normal"/>
      </w:pPr>
    </w:p>
    <w:p w14:paraId="0D3CE5FC" w14:textId="77777777" w:rsidR="00AF22FF" w:rsidRDefault="00AF22FF" w:rsidP="00AF22FF">
      <w:pPr>
        <w:pStyle w:val="EMA-normal"/>
        <w:rPr>
          <w:b/>
        </w:rPr>
      </w:pPr>
      <w:r>
        <w:br w:type="page"/>
      </w:r>
    </w:p>
    <w:p w14:paraId="744F9FA1" w14:textId="77777777" w:rsidR="00FB5DC5" w:rsidRDefault="00FB5DC5">
      <w:pPr>
        <w:pStyle w:val="EMA-normal"/>
      </w:pPr>
    </w:p>
    <w:p w14:paraId="2DABCE56" w14:textId="77777777" w:rsidR="00403AA0" w:rsidRPr="00403AA0" w:rsidRDefault="00403AA0">
      <w:pPr>
        <w:pStyle w:val="EMA-normal"/>
      </w:pPr>
    </w:p>
    <w:p w14:paraId="331793FB" w14:textId="77777777" w:rsidR="00FB5DC5" w:rsidRDefault="00FB5DC5">
      <w:pPr>
        <w:pStyle w:val="EMA-normal"/>
      </w:pPr>
    </w:p>
    <w:p w14:paraId="2A94DCC0" w14:textId="77777777" w:rsidR="00FB5DC5" w:rsidRDefault="00FB5DC5">
      <w:pPr>
        <w:pStyle w:val="EMA-normal"/>
      </w:pPr>
    </w:p>
    <w:p w14:paraId="2BE5800D" w14:textId="77777777" w:rsidR="00FB5DC5" w:rsidRDefault="00FB5DC5">
      <w:pPr>
        <w:pStyle w:val="EMA-normal"/>
      </w:pPr>
    </w:p>
    <w:p w14:paraId="1E6E4572" w14:textId="77777777" w:rsidR="00FB5DC5" w:rsidRDefault="00FB5DC5">
      <w:pPr>
        <w:pStyle w:val="EMA-normal"/>
      </w:pPr>
    </w:p>
    <w:p w14:paraId="076AEE46" w14:textId="77777777" w:rsidR="00FB5DC5" w:rsidRDefault="00FB5DC5">
      <w:pPr>
        <w:pStyle w:val="EMA-normal"/>
      </w:pPr>
    </w:p>
    <w:p w14:paraId="2C43AE53" w14:textId="77777777" w:rsidR="00FB5DC5" w:rsidRDefault="00FB5DC5">
      <w:pPr>
        <w:pStyle w:val="EMA-normal"/>
      </w:pPr>
    </w:p>
    <w:p w14:paraId="3B837727" w14:textId="77777777" w:rsidR="00FB5DC5" w:rsidRDefault="00FB5DC5">
      <w:pPr>
        <w:pStyle w:val="EMA-normal"/>
      </w:pPr>
    </w:p>
    <w:p w14:paraId="3D7ED435" w14:textId="77777777" w:rsidR="00FB5DC5" w:rsidRDefault="00FB5DC5">
      <w:pPr>
        <w:pStyle w:val="EMA-normal"/>
      </w:pPr>
    </w:p>
    <w:p w14:paraId="459FC235" w14:textId="77777777" w:rsidR="00FB5DC5" w:rsidRDefault="00FB5DC5">
      <w:pPr>
        <w:pStyle w:val="EMA-normal"/>
      </w:pPr>
    </w:p>
    <w:p w14:paraId="1CEA33A3" w14:textId="77777777" w:rsidR="00FB5DC5" w:rsidRDefault="00FB5DC5">
      <w:pPr>
        <w:pStyle w:val="EMA-normal"/>
      </w:pPr>
    </w:p>
    <w:p w14:paraId="5FCBB986" w14:textId="77777777" w:rsidR="00FB5DC5" w:rsidRDefault="00FB5DC5">
      <w:pPr>
        <w:pStyle w:val="EMA-normal"/>
      </w:pPr>
    </w:p>
    <w:p w14:paraId="25992432" w14:textId="77777777" w:rsidR="00FB5DC5" w:rsidRDefault="00FB5DC5">
      <w:pPr>
        <w:pStyle w:val="EMA-normal"/>
      </w:pPr>
    </w:p>
    <w:p w14:paraId="7F0E55D2" w14:textId="77777777" w:rsidR="00FB5DC5" w:rsidRDefault="00FB5DC5">
      <w:pPr>
        <w:pStyle w:val="EMA-normal"/>
      </w:pPr>
    </w:p>
    <w:p w14:paraId="63FF5A50" w14:textId="77777777" w:rsidR="00FB5DC5" w:rsidRDefault="00FB5DC5">
      <w:pPr>
        <w:pStyle w:val="EMA-normal"/>
      </w:pPr>
    </w:p>
    <w:p w14:paraId="5638A72C" w14:textId="77777777" w:rsidR="00FB5DC5" w:rsidRDefault="00FB5DC5">
      <w:pPr>
        <w:pStyle w:val="EMA-normal"/>
      </w:pPr>
    </w:p>
    <w:p w14:paraId="56722357" w14:textId="77777777" w:rsidR="00FB5DC5" w:rsidRDefault="00FB5DC5">
      <w:pPr>
        <w:pStyle w:val="EMA-normal"/>
      </w:pPr>
    </w:p>
    <w:p w14:paraId="73C2B112" w14:textId="77777777" w:rsidR="00FB5DC5" w:rsidRDefault="00FB5DC5">
      <w:pPr>
        <w:pStyle w:val="EMA-normal"/>
      </w:pPr>
    </w:p>
    <w:p w14:paraId="0F0FF208" w14:textId="77777777" w:rsidR="00FB5DC5" w:rsidRDefault="00FB5DC5">
      <w:pPr>
        <w:pStyle w:val="EMA-normal"/>
      </w:pPr>
    </w:p>
    <w:p w14:paraId="71C4E55C" w14:textId="77777777" w:rsidR="00FB5DC5" w:rsidRDefault="00FB5DC5">
      <w:pPr>
        <w:pStyle w:val="EMA-normal"/>
      </w:pPr>
    </w:p>
    <w:p w14:paraId="299FED10" w14:textId="77777777" w:rsidR="00FB5DC5" w:rsidRDefault="00FB5DC5">
      <w:pPr>
        <w:pStyle w:val="EMA-normal"/>
      </w:pPr>
    </w:p>
    <w:p w14:paraId="7756555A" w14:textId="77777777" w:rsidR="00FB5DC5" w:rsidRDefault="00FB5DC5">
      <w:pPr>
        <w:pStyle w:val="EMA-normal"/>
      </w:pPr>
    </w:p>
    <w:p w14:paraId="46155608" w14:textId="77777777" w:rsidR="00403AA0" w:rsidRDefault="00403AA0" w:rsidP="00403AA0">
      <w:pPr>
        <w:pStyle w:val="StyleHeading1Allcaps1"/>
        <w:rPr>
          <w:noProof/>
        </w:rPr>
      </w:pPr>
      <w:r>
        <w:t>B. FULJETT TA</w:t>
      </w:r>
      <w:r w:rsidR="002B69E4">
        <w:t>’</w:t>
      </w:r>
      <w:r>
        <w:t xml:space="preserve"> TAGĦRIF</w:t>
      </w:r>
    </w:p>
    <w:p w14:paraId="3B923FF5" w14:textId="77777777" w:rsidR="00403AA0" w:rsidRDefault="00403AA0" w:rsidP="00403AA0">
      <w:pPr>
        <w:pStyle w:val="EMA-normal"/>
        <w:jc w:val="center"/>
        <w:rPr>
          <w:b/>
          <w:bCs/>
          <w:noProof/>
        </w:rPr>
      </w:pPr>
      <w:r>
        <w:br w:type="page"/>
      </w:r>
      <w:r>
        <w:rPr>
          <w:b/>
          <w:bCs/>
        </w:rPr>
        <w:lastRenderedPageBreak/>
        <w:t>Fuljett ta</w:t>
      </w:r>
      <w:r w:rsidR="002B69E4">
        <w:rPr>
          <w:b/>
          <w:bCs/>
        </w:rPr>
        <w:t>’</w:t>
      </w:r>
      <w:r>
        <w:rPr>
          <w:b/>
          <w:bCs/>
        </w:rPr>
        <w:t xml:space="preserve"> tagħrif: Informazzjoni għall-pazjent</w:t>
      </w:r>
    </w:p>
    <w:p w14:paraId="74AC65AE" w14:textId="77777777" w:rsidR="00403AA0" w:rsidRDefault="00403AA0" w:rsidP="00403AA0">
      <w:pPr>
        <w:pStyle w:val="EMA-normal"/>
        <w:jc w:val="center"/>
        <w:rPr>
          <w:b/>
          <w:bCs/>
          <w:noProof/>
        </w:rPr>
      </w:pPr>
    </w:p>
    <w:p w14:paraId="14C5AF96" w14:textId="77777777" w:rsidR="00403AA0" w:rsidRDefault="00403AA0" w:rsidP="00403AA0">
      <w:pPr>
        <w:pStyle w:val="EMA-normal"/>
        <w:jc w:val="center"/>
        <w:rPr>
          <w:b/>
          <w:bCs/>
          <w:noProof/>
        </w:rPr>
      </w:pPr>
      <w:r>
        <w:rPr>
          <w:b/>
          <w:bCs/>
        </w:rPr>
        <w:t>Byfavo 20 mg trab għal soluzzjoni għall-injezzjoni</w:t>
      </w:r>
    </w:p>
    <w:p w14:paraId="7EEDCC34" w14:textId="77777777" w:rsidR="00403AA0" w:rsidRDefault="00403AA0" w:rsidP="00403AA0">
      <w:pPr>
        <w:pStyle w:val="EMA-normal"/>
        <w:jc w:val="center"/>
        <w:rPr>
          <w:noProof/>
        </w:rPr>
      </w:pPr>
      <w:r>
        <w:t>remimazolam</w:t>
      </w:r>
    </w:p>
    <w:p w14:paraId="03BFE85F" w14:textId="77777777" w:rsidR="00403AA0" w:rsidRDefault="00403AA0" w:rsidP="00403AA0">
      <w:pPr>
        <w:pStyle w:val="EMA-normal"/>
        <w:rPr>
          <w:noProof/>
        </w:rPr>
      </w:pPr>
    </w:p>
    <w:p w14:paraId="2AB2BEDC" w14:textId="77777777" w:rsidR="00403AA0" w:rsidRDefault="00403AA0" w:rsidP="007B7A43">
      <w:pPr>
        <w:pStyle w:val="EMA-normal"/>
        <w:ind w:left="360"/>
        <w:rPr>
          <w:noProof/>
        </w:rPr>
      </w:pPr>
    </w:p>
    <w:p w14:paraId="2650D2AB" w14:textId="77777777" w:rsidR="00403AA0" w:rsidRDefault="00403AA0" w:rsidP="00403AA0">
      <w:pPr>
        <w:pStyle w:val="EMA-normal"/>
        <w:rPr>
          <w:b/>
          <w:bCs/>
          <w:noProof/>
        </w:rPr>
      </w:pPr>
      <w:r>
        <w:rPr>
          <w:b/>
          <w:bCs/>
        </w:rPr>
        <w:t>Aqra sew dan il-fuljett kollu qabel tingħata din il-mediċina peress li fih informazzjoni importanti għalik.</w:t>
      </w:r>
    </w:p>
    <w:p w14:paraId="05AEAE4F" w14:textId="77777777" w:rsidR="00403AA0" w:rsidRDefault="00403AA0">
      <w:pPr>
        <w:pStyle w:val="EMA-normal"/>
        <w:numPr>
          <w:ilvl w:val="0"/>
          <w:numId w:val="1"/>
        </w:numPr>
        <w:ind w:left="426" w:hanging="426"/>
      </w:pPr>
      <w:r>
        <w:t>Żomm dan il-fuljett. Jista</w:t>
      </w:r>
      <w:r w:rsidR="002B69E4">
        <w:t>’</w:t>
      </w:r>
      <w:r>
        <w:t xml:space="preserve"> jkollok bżonn terġa</w:t>
      </w:r>
      <w:r w:rsidR="002B69E4">
        <w:t>’</w:t>
      </w:r>
      <w:r>
        <w:t xml:space="preserve"> taqrah.</w:t>
      </w:r>
    </w:p>
    <w:p w14:paraId="1961CB6B" w14:textId="77777777" w:rsidR="00403AA0" w:rsidRDefault="00403AA0">
      <w:pPr>
        <w:pStyle w:val="EMA-normal"/>
        <w:numPr>
          <w:ilvl w:val="0"/>
          <w:numId w:val="1"/>
        </w:numPr>
        <w:ind w:left="426" w:hanging="426"/>
      </w:pPr>
      <w:r>
        <w:t>Jekk ikollok aktar mistoqsijiet, staqsi lit-tabib jew lill-infermier tiegħek.</w:t>
      </w:r>
    </w:p>
    <w:p w14:paraId="57C57C9F" w14:textId="77777777" w:rsidR="00403AA0" w:rsidRDefault="00403AA0">
      <w:pPr>
        <w:pStyle w:val="EMA-normal"/>
        <w:numPr>
          <w:ilvl w:val="0"/>
          <w:numId w:val="1"/>
        </w:numPr>
        <w:ind w:left="426" w:hanging="426"/>
      </w:pPr>
      <w:r>
        <w:t>Jekk ikollok xi effett sekondarju, kellem lit-tabib jew lill-infermier tiegħek. Dan jinkludi xi effett sekondarju possibbli li mhuwiex elenkat f</w:t>
      </w:r>
      <w:r w:rsidR="002B69E4">
        <w:t>’</w:t>
      </w:r>
      <w:r>
        <w:t>dan il-fuljett. Ara sezzjoni 4.</w:t>
      </w:r>
    </w:p>
    <w:p w14:paraId="4E4AB4CE" w14:textId="77777777" w:rsidR="00403AA0" w:rsidRDefault="00403AA0" w:rsidP="00403AA0">
      <w:pPr>
        <w:rPr>
          <w:noProof/>
        </w:rPr>
      </w:pPr>
    </w:p>
    <w:p w14:paraId="230722E5" w14:textId="77777777" w:rsidR="00403AA0" w:rsidRDefault="00403AA0" w:rsidP="00403AA0">
      <w:pPr>
        <w:pStyle w:val="EMA-normal"/>
        <w:rPr>
          <w:b/>
          <w:bCs/>
          <w:noProof/>
        </w:rPr>
      </w:pPr>
      <w:r>
        <w:rPr>
          <w:b/>
          <w:bCs/>
        </w:rPr>
        <w:t>F</w:t>
      </w:r>
      <w:r w:rsidR="002B69E4">
        <w:rPr>
          <w:b/>
          <w:bCs/>
        </w:rPr>
        <w:t>’</w:t>
      </w:r>
      <w:r>
        <w:rPr>
          <w:b/>
          <w:bCs/>
        </w:rPr>
        <w:t>dan il-fuljett</w:t>
      </w:r>
    </w:p>
    <w:p w14:paraId="63D27FC9" w14:textId="77777777" w:rsidR="00403AA0" w:rsidRDefault="00403AA0" w:rsidP="00403AA0">
      <w:pPr>
        <w:pStyle w:val="EMA-normal"/>
        <w:rPr>
          <w:noProof/>
        </w:rPr>
      </w:pPr>
    </w:p>
    <w:p w14:paraId="1D7D1EA2" w14:textId="77777777" w:rsidR="00403AA0" w:rsidRDefault="00403AA0" w:rsidP="00403AA0">
      <w:pPr>
        <w:pStyle w:val="EMA-normal"/>
        <w:rPr>
          <w:noProof/>
        </w:rPr>
      </w:pPr>
      <w:r>
        <w:t>1.</w:t>
      </w:r>
      <w:r>
        <w:tab/>
        <w:t>X</w:t>
      </w:r>
      <w:r w:rsidR="002B69E4">
        <w:t>’</w:t>
      </w:r>
      <w:r>
        <w:t>inhu Byfavo u għalxiex jintuża</w:t>
      </w:r>
    </w:p>
    <w:p w14:paraId="640CF3CF" w14:textId="77777777" w:rsidR="00403AA0" w:rsidRDefault="00403AA0" w:rsidP="00403AA0">
      <w:pPr>
        <w:pStyle w:val="EMA-normal"/>
        <w:rPr>
          <w:noProof/>
        </w:rPr>
      </w:pPr>
      <w:r>
        <w:t>2.</w:t>
      </w:r>
      <w:r>
        <w:tab/>
        <w:t>X</w:t>
      </w:r>
      <w:r w:rsidR="002B69E4">
        <w:t>’</w:t>
      </w:r>
      <w:r>
        <w:t>għandek tkun taf qabel ma tieħu Byfavo</w:t>
      </w:r>
    </w:p>
    <w:p w14:paraId="5FF22690" w14:textId="77777777" w:rsidR="00403AA0" w:rsidRDefault="00403AA0" w:rsidP="00403AA0">
      <w:pPr>
        <w:pStyle w:val="EMA-normal"/>
        <w:rPr>
          <w:noProof/>
        </w:rPr>
      </w:pPr>
      <w:r>
        <w:t>3.</w:t>
      </w:r>
      <w:r>
        <w:tab/>
        <w:t>Kif jingħata Byfavo</w:t>
      </w:r>
    </w:p>
    <w:p w14:paraId="67BE3E66" w14:textId="77777777" w:rsidR="00403AA0" w:rsidRDefault="00403AA0" w:rsidP="00403AA0">
      <w:pPr>
        <w:pStyle w:val="EMA-normal"/>
        <w:rPr>
          <w:noProof/>
        </w:rPr>
      </w:pPr>
      <w:r>
        <w:t>4.</w:t>
      </w:r>
      <w:r>
        <w:tab/>
        <w:t>Effetti sekondarji possibbli</w:t>
      </w:r>
    </w:p>
    <w:p w14:paraId="086CB1F7" w14:textId="77777777" w:rsidR="00403AA0" w:rsidRDefault="00403AA0" w:rsidP="00403AA0">
      <w:pPr>
        <w:pStyle w:val="EMA-normal"/>
        <w:rPr>
          <w:noProof/>
        </w:rPr>
      </w:pPr>
      <w:r>
        <w:t>5.</w:t>
      </w:r>
      <w:r>
        <w:tab/>
        <w:t>Kif taħżen Byfavo</w:t>
      </w:r>
    </w:p>
    <w:p w14:paraId="4CF3FB37" w14:textId="77777777" w:rsidR="00403AA0" w:rsidRDefault="00403AA0" w:rsidP="00403AA0">
      <w:pPr>
        <w:pStyle w:val="EMA-normal"/>
        <w:rPr>
          <w:noProof/>
        </w:rPr>
      </w:pPr>
      <w:r>
        <w:t>6.</w:t>
      </w:r>
      <w:r>
        <w:tab/>
        <w:t>Kontenut tal-pakkett u informazzjoni oħra</w:t>
      </w:r>
    </w:p>
    <w:p w14:paraId="46F94672" w14:textId="77777777" w:rsidR="00403AA0" w:rsidRDefault="00403AA0" w:rsidP="00403AA0">
      <w:pPr>
        <w:pStyle w:val="EMA-normal"/>
        <w:rPr>
          <w:noProof/>
          <w:szCs w:val="22"/>
        </w:rPr>
      </w:pPr>
    </w:p>
    <w:p w14:paraId="6410589B" w14:textId="77777777" w:rsidR="00403AA0" w:rsidRDefault="00403AA0" w:rsidP="00403AA0">
      <w:pPr>
        <w:pStyle w:val="EMA-normal"/>
        <w:rPr>
          <w:noProof/>
          <w:szCs w:val="22"/>
        </w:rPr>
      </w:pPr>
    </w:p>
    <w:p w14:paraId="6224204D" w14:textId="77777777" w:rsidR="00403AA0" w:rsidRDefault="008A36EA" w:rsidP="007B7A43">
      <w:pPr>
        <w:pStyle w:val="EMA-normal"/>
        <w:numPr>
          <w:ilvl w:val="0"/>
          <w:numId w:val="13"/>
        </w:numPr>
        <w:rPr>
          <w:b/>
          <w:bCs/>
          <w:noProof/>
        </w:rPr>
      </w:pPr>
      <w:r>
        <w:rPr>
          <w:b/>
          <w:bCs/>
          <w:lang w:val="en-GB"/>
        </w:rPr>
        <w:t>X</w:t>
      </w:r>
      <w:r w:rsidR="002B69E4">
        <w:rPr>
          <w:b/>
          <w:bCs/>
        </w:rPr>
        <w:t>’</w:t>
      </w:r>
      <w:r w:rsidR="00403AA0">
        <w:rPr>
          <w:b/>
          <w:bCs/>
        </w:rPr>
        <w:t>inhu Byfavo u għalxiex jintuża</w:t>
      </w:r>
    </w:p>
    <w:p w14:paraId="1EF81CB1" w14:textId="77777777" w:rsidR="00403AA0" w:rsidRDefault="00403AA0" w:rsidP="007B7A43">
      <w:pPr>
        <w:pStyle w:val="EMA-normal"/>
        <w:ind w:left="360"/>
        <w:rPr>
          <w:noProof/>
        </w:rPr>
      </w:pPr>
    </w:p>
    <w:p w14:paraId="2F71694D" w14:textId="77777777" w:rsidR="00403AA0" w:rsidRDefault="00403AA0" w:rsidP="00403AA0">
      <w:pPr>
        <w:pStyle w:val="EMA-normal"/>
        <w:rPr>
          <w:noProof/>
        </w:rPr>
      </w:pPr>
      <w:r>
        <w:t>Byfavo huwa mediċina li fiha s-sustanza attiva remimazolam.</w:t>
      </w:r>
    </w:p>
    <w:p w14:paraId="2CE16EE3" w14:textId="77777777" w:rsidR="00403AA0" w:rsidRDefault="00403AA0" w:rsidP="00403AA0">
      <w:pPr>
        <w:pStyle w:val="EMA-normal"/>
        <w:rPr>
          <w:noProof/>
        </w:rPr>
      </w:pPr>
      <w:r>
        <w:t>Remimazolam hija waħda minn grupp ta</w:t>
      </w:r>
      <w:r w:rsidR="002B69E4">
        <w:t>’</w:t>
      </w:r>
      <w:r>
        <w:t xml:space="preserve"> sustanzi magħrufa bħala benżodiażepini.</w:t>
      </w:r>
    </w:p>
    <w:p w14:paraId="5F67D1FB" w14:textId="77777777" w:rsidR="00403AA0" w:rsidRDefault="00403AA0" w:rsidP="00403AA0">
      <w:pPr>
        <w:pStyle w:val="EMA-normal"/>
        <w:rPr>
          <w:noProof/>
        </w:rPr>
      </w:pPr>
    </w:p>
    <w:p w14:paraId="2CEF6A05" w14:textId="77777777" w:rsidR="00403AA0" w:rsidRDefault="00403AA0" w:rsidP="00403AA0">
      <w:pPr>
        <w:pStyle w:val="EMA-normal"/>
        <w:rPr>
          <w:noProof/>
        </w:rPr>
      </w:pPr>
      <w:r>
        <w:t>Byfavo huwa sedattiv mogħti qabel test jew proċedura medika biex jgħinek tħossok rilassat u bi ngħas (sedazzjoni).</w:t>
      </w:r>
    </w:p>
    <w:p w14:paraId="77C30181" w14:textId="77777777" w:rsidR="00403AA0" w:rsidRDefault="00403AA0" w:rsidP="00403AA0">
      <w:pPr>
        <w:pStyle w:val="EMA-normal"/>
        <w:rPr>
          <w:noProof/>
        </w:rPr>
      </w:pPr>
    </w:p>
    <w:p w14:paraId="0F1D9AD7" w14:textId="77777777" w:rsidR="00403AA0" w:rsidRDefault="00403AA0" w:rsidP="00403AA0">
      <w:pPr>
        <w:pStyle w:val="EMA-normal"/>
        <w:rPr>
          <w:noProof/>
        </w:rPr>
      </w:pPr>
    </w:p>
    <w:p w14:paraId="7DC9F003" w14:textId="77777777" w:rsidR="00403AA0" w:rsidRDefault="00403AA0" w:rsidP="00403AA0">
      <w:pPr>
        <w:pStyle w:val="EMA-normal"/>
        <w:rPr>
          <w:b/>
          <w:bCs/>
          <w:noProof/>
        </w:rPr>
      </w:pPr>
      <w:r>
        <w:rPr>
          <w:b/>
          <w:bCs/>
        </w:rPr>
        <w:t>2.</w:t>
      </w:r>
      <w:r>
        <w:rPr>
          <w:b/>
          <w:bCs/>
        </w:rPr>
        <w:tab/>
        <w:t>X</w:t>
      </w:r>
      <w:r w:rsidR="002B69E4">
        <w:rPr>
          <w:b/>
          <w:bCs/>
        </w:rPr>
        <w:t>’</w:t>
      </w:r>
      <w:r>
        <w:rPr>
          <w:b/>
          <w:bCs/>
        </w:rPr>
        <w:t>għandek tkun taf qabel ma jingħatalek Byfavo</w:t>
      </w:r>
    </w:p>
    <w:p w14:paraId="47098EFD" w14:textId="77777777" w:rsidR="00403AA0" w:rsidRDefault="00403AA0" w:rsidP="00403AA0">
      <w:pPr>
        <w:rPr>
          <w:noProof/>
        </w:rPr>
      </w:pPr>
    </w:p>
    <w:p w14:paraId="54BF48F7" w14:textId="77777777" w:rsidR="00403AA0" w:rsidRDefault="00403AA0" w:rsidP="00403AA0">
      <w:pPr>
        <w:pStyle w:val="EMA-normal"/>
        <w:rPr>
          <w:b/>
          <w:bCs/>
          <w:noProof/>
        </w:rPr>
      </w:pPr>
      <w:bookmarkStart w:id="26" w:name="_Hlk62068865"/>
      <w:r>
        <w:rPr>
          <w:b/>
          <w:bCs/>
        </w:rPr>
        <w:t>M</w:t>
      </w:r>
      <w:r w:rsidR="002B69E4">
        <w:rPr>
          <w:b/>
          <w:bCs/>
        </w:rPr>
        <w:t>’</w:t>
      </w:r>
      <w:r>
        <w:rPr>
          <w:b/>
          <w:bCs/>
        </w:rPr>
        <w:t>għandekx tingħata Byfavo jekk:</w:t>
      </w:r>
    </w:p>
    <w:p w14:paraId="495F0964" w14:textId="77777777" w:rsidR="00403AA0" w:rsidRDefault="00403AA0">
      <w:pPr>
        <w:pStyle w:val="EMA-normal"/>
        <w:numPr>
          <w:ilvl w:val="0"/>
          <w:numId w:val="1"/>
        </w:numPr>
        <w:ind w:left="426" w:hanging="426"/>
      </w:pPr>
      <w:r>
        <w:t>inti allerġiku għal remimazolam jew għal benżodiażepini oħra (bħal midazolam) jew għal xi sustanza oħra ta</w:t>
      </w:r>
      <w:r w:rsidR="002B69E4">
        <w:t>’</w:t>
      </w:r>
      <w:r>
        <w:t xml:space="preserve"> din il-mediċina (imniżżla f</w:t>
      </w:r>
      <w:r w:rsidR="002B69E4">
        <w:t>’</w:t>
      </w:r>
      <w:r>
        <w:t>sezzjoni 6),</w:t>
      </w:r>
    </w:p>
    <w:p w14:paraId="5DF81D1D" w14:textId="77777777" w:rsidR="00403AA0" w:rsidRDefault="00403AA0">
      <w:pPr>
        <w:pStyle w:val="EMA-normal"/>
        <w:numPr>
          <w:ilvl w:val="0"/>
          <w:numId w:val="1"/>
        </w:numPr>
        <w:ind w:left="426" w:hanging="426"/>
      </w:pPr>
      <w:r>
        <w:t>għandek forma instabbli ta</w:t>
      </w:r>
      <w:r w:rsidR="002B69E4">
        <w:t>’</w:t>
      </w:r>
      <w:r>
        <w:t xml:space="preserve"> kondizzjoni msejħa mijastenija gravi (debbulizza tal-muskoli) li fiha l-muskoli tas-sider tiegħek li jgħinuk tieħu n-nifs jiddgħajfu</w:t>
      </w:r>
    </w:p>
    <w:p w14:paraId="1281CEEF" w14:textId="77777777" w:rsidR="00403AA0" w:rsidRDefault="00403AA0" w:rsidP="00403AA0">
      <w:pPr>
        <w:rPr>
          <w:noProof/>
        </w:rPr>
      </w:pPr>
    </w:p>
    <w:p w14:paraId="18EC61CC" w14:textId="77777777" w:rsidR="00403AA0" w:rsidRDefault="00403AA0" w:rsidP="00403AA0">
      <w:pPr>
        <w:pStyle w:val="EMA-normal"/>
        <w:rPr>
          <w:b/>
          <w:bCs/>
          <w:noProof/>
          <w:szCs w:val="22"/>
        </w:rPr>
      </w:pPr>
      <w:r>
        <w:rPr>
          <w:b/>
          <w:bCs/>
        </w:rPr>
        <w:t>Twissijiet u prekawzjonijiet</w:t>
      </w:r>
    </w:p>
    <w:p w14:paraId="3F7080B6" w14:textId="77777777" w:rsidR="00403AA0" w:rsidRDefault="00403AA0" w:rsidP="00403AA0">
      <w:pPr>
        <w:pStyle w:val="EMA-normal"/>
        <w:rPr>
          <w:noProof/>
        </w:rPr>
      </w:pPr>
      <w:r>
        <w:t>Kellem lit-tabib jew lill-infermier tiegħek qabel tuża Byfavo jekk ikollok xi marda jew kondizzjoni serja u b</w:t>
      </w:r>
      <w:r w:rsidR="002B69E4">
        <w:t>’</w:t>
      </w:r>
      <w:r>
        <w:t>mod partikolari jekk:</w:t>
      </w:r>
    </w:p>
    <w:p w14:paraId="5A06A965" w14:textId="77777777" w:rsidR="00403AA0" w:rsidRDefault="00403AA0">
      <w:pPr>
        <w:pStyle w:val="EMA-normal"/>
        <w:numPr>
          <w:ilvl w:val="0"/>
          <w:numId w:val="5"/>
        </w:numPr>
        <w:ind w:left="426" w:hanging="426"/>
      </w:pPr>
      <w:r>
        <w:t>għandek pressjoni tad-demm baxxa ħafna jew għolja ħafna jew għandek tendenza li jħossok ħażin</w:t>
      </w:r>
    </w:p>
    <w:p w14:paraId="4C9D7B61" w14:textId="77777777" w:rsidR="00403AA0" w:rsidRDefault="00403AA0">
      <w:pPr>
        <w:pStyle w:val="EMA-normal"/>
        <w:numPr>
          <w:ilvl w:val="0"/>
          <w:numId w:val="5"/>
        </w:numPr>
        <w:ind w:left="426" w:hanging="426"/>
      </w:pPr>
      <w:r>
        <w:t>għandek problemi tal-qalb speċjalment rata tal-qalb baxxa ħafna u/jew irregolari (aritmika)</w:t>
      </w:r>
    </w:p>
    <w:p w14:paraId="50932376" w14:textId="77777777" w:rsidR="00403AA0" w:rsidRDefault="00403AA0">
      <w:pPr>
        <w:pStyle w:val="EMA-normal"/>
        <w:numPr>
          <w:ilvl w:val="0"/>
          <w:numId w:val="5"/>
        </w:numPr>
        <w:ind w:left="426" w:hanging="426"/>
      </w:pPr>
      <w:r>
        <w:t>għandek xi problemi biex tieħu n-nifs inkluż qtugħ ta</w:t>
      </w:r>
      <w:r w:rsidR="002B69E4">
        <w:t>’</w:t>
      </w:r>
      <w:r>
        <w:t xml:space="preserve"> nifs</w:t>
      </w:r>
    </w:p>
    <w:p w14:paraId="37C43CEF" w14:textId="77777777" w:rsidR="00403AA0" w:rsidRDefault="00403AA0">
      <w:pPr>
        <w:pStyle w:val="EMA-normal"/>
        <w:numPr>
          <w:ilvl w:val="0"/>
          <w:numId w:val="5"/>
        </w:numPr>
        <w:ind w:left="426" w:hanging="426"/>
      </w:pPr>
      <w:r>
        <w:t>għandek mard tal-fwied sever</w:t>
      </w:r>
    </w:p>
    <w:p w14:paraId="7E627935" w14:textId="77777777" w:rsidR="00403AA0" w:rsidRDefault="00403AA0">
      <w:pPr>
        <w:pStyle w:val="EMA-normal"/>
        <w:numPr>
          <w:ilvl w:val="0"/>
          <w:numId w:val="5"/>
        </w:numPr>
        <w:ind w:left="426" w:hanging="426"/>
      </w:pPr>
      <w:r>
        <w:t>għandek kondizzjoni msejħa mijastenija gravi li fiha l-muskoli tiegħek huma dgħajfa</w:t>
      </w:r>
    </w:p>
    <w:p w14:paraId="22D0E509" w14:textId="77777777" w:rsidR="00C65752" w:rsidRDefault="00C65752">
      <w:pPr>
        <w:pStyle w:val="EMA-normal"/>
        <w:numPr>
          <w:ilvl w:val="0"/>
          <w:numId w:val="5"/>
        </w:numPr>
        <w:ind w:left="426" w:hanging="426"/>
      </w:pPr>
      <w:r w:rsidRPr="00691C71">
        <w:t>tieħu</w:t>
      </w:r>
      <w:r>
        <w:t xml:space="preserve"> </w:t>
      </w:r>
      <w:r w:rsidRPr="00691C71">
        <w:t xml:space="preserve">drogi rikreattivi </w:t>
      </w:r>
      <w:r>
        <w:t xml:space="preserve">regolarment </w:t>
      </w:r>
      <w:r w:rsidRPr="00691C71">
        <w:t>jew kellek problemi bl-użu tad-droga fil-passat</w:t>
      </w:r>
      <w:r>
        <w:rPr>
          <w:lang w:val="ca-ES"/>
        </w:rPr>
        <w:t>.</w:t>
      </w:r>
    </w:p>
    <w:bookmarkEnd w:id="26"/>
    <w:p w14:paraId="42EF4AA2" w14:textId="77777777" w:rsidR="00403AA0" w:rsidRDefault="00403AA0" w:rsidP="00403AA0">
      <w:pPr>
        <w:pStyle w:val="EMA-normal"/>
        <w:rPr>
          <w:noProof/>
        </w:rPr>
      </w:pPr>
    </w:p>
    <w:p w14:paraId="710F03D0" w14:textId="77777777" w:rsidR="00403AA0" w:rsidRDefault="00403AA0" w:rsidP="00403AA0">
      <w:r>
        <w:t>Byfavo jista</w:t>
      </w:r>
      <w:r w:rsidR="002B69E4">
        <w:t>’</w:t>
      </w:r>
      <w:r>
        <w:t xml:space="preserve"> jikkawża telf temporanju tal-memorja. It-tabib tiegħek se jeżaminak qabel ma tħalli l-isptar jew il-klinika u jagħtik il-pariri meħtieġa.</w:t>
      </w:r>
    </w:p>
    <w:p w14:paraId="68123008" w14:textId="77777777" w:rsidR="00403AA0" w:rsidRDefault="00403AA0" w:rsidP="00403AA0">
      <w:pPr>
        <w:pStyle w:val="EMA-normal"/>
        <w:rPr>
          <w:b/>
          <w:bCs/>
          <w:noProof/>
        </w:rPr>
      </w:pPr>
    </w:p>
    <w:p w14:paraId="1CC98B49" w14:textId="77777777" w:rsidR="00403AA0" w:rsidRDefault="00403AA0" w:rsidP="00B158A7">
      <w:pPr>
        <w:pStyle w:val="EMA-normal"/>
        <w:keepNext/>
        <w:rPr>
          <w:b/>
          <w:bCs/>
          <w:noProof/>
        </w:rPr>
      </w:pPr>
      <w:r>
        <w:rPr>
          <w:b/>
          <w:bCs/>
        </w:rPr>
        <w:t>Tfal u adolexxenti</w:t>
      </w:r>
    </w:p>
    <w:p w14:paraId="7AF123F7" w14:textId="77777777" w:rsidR="00403AA0" w:rsidRDefault="00403AA0" w:rsidP="00403AA0">
      <w:pPr>
        <w:pStyle w:val="EMA-normal"/>
        <w:rPr>
          <w:b/>
          <w:bCs/>
          <w:noProof/>
        </w:rPr>
      </w:pPr>
      <w:r>
        <w:t>Byfavo m</w:t>
      </w:r>
      <w:r w:rsidR="002B69E4">
        <w:t>’</w:t>
      </w:r>
      <w:r>
        <w:t>għandux jingħata lill-pazjenti taħt it-18-il sena minħabba li ma ġiex ittestjat fit-tfal u fl-adolexxenti.</w:t>
      </w:r>
    </w:p>
    <w:p w14:paraId="0FFDC0A1" w14:textId="77777777" w:rsidR="00403AA0" w:rsidRDefault="00403AA0" w:rsidP="00403AA0">
      <w:pPr>
        <w:pStyle w:val="EMA-normal"/>
        <w:rPr>
          <w:b/>
          <w:bCs/>
        </w:rPr>
      </w:pPr>
    </w:p>
    <w:p w14:paraId="14D3AABF" w14:textId="77777777" w:rsidR="00403AA0" w:rsidRDefault="00403AA0" w:rsidP="00B158A7">
      <w:pPr>
        <w:pStyle w:val="EMA-normal"/>
        <w:keepNext/>
        <w:rPr>
          <w:b/>
          <w:bCs/>
        </w:rPr>
      </w:pPr>
      <w:r>
        <w:rPr>
          <w:b/>
          <w:bCs/>
        </w:rPr>
        <w:lastRenderedPageBreak/>
        <w:t>Mediċini oħra u Byfavo</w:t>
      </w:r>
    </w:p>
    <w:p w14:paraId="174A1517" w14:textId="77777777" w:rsidR="00403AA0" w:rsidRDefault="00403AA0" w:rsidP="00403AA0">
      <w:pPr>
        <w:pStyle w:val="EMA-normal"/>
        <w:rPr>
          <w:noProof/>
        </w:rPr>
      </w:pPr>
      <w:r>
        <w:t>Għid lit-tabib tiegħek jekk qed tieħu, ħadt dan l-aħħar jew tista</w:t>
      </w:r>
      <w:r w:rsidR="002B69E4">
        <w:t>’</w:t>
      </w:r>
      <w:r>
        <w:t xml:space="preserve"> tieħu xi mediċini oħra, b</w:t>
      </w:r>
      <w:r w:rsidR="002B69E4">
        <w:t>’</w:t>
      </w:r>
      <w:r>
        <w:t>mod partikolari dwar:</w:t>
      </w:r>
    </w:p>
    <w:p w14:paraId="1017D393" w14:textId="77777777" w:rsidR="00403AA0" w:rsidRDefault="00403AA0">
      <w:pPr>
        <w:pStyle w:val="EMA-normal"/>
        <w:numPr>
          <w:ilvl w:val="0"/>
          <w:numId w:val="5"/>
        </w:numPr>
        <w:ind w:left="426" w:hanging="426"/>
      </w:pPr>
      <w:r>
        <w:t>oppjojdi (inklużi mediċini li jtaffu l-uġigħ bħall-morfina, il-fentanil u l-kodeina jew ċerti mediċini ta</w:t>
      </w:r>
      <w:r w:rsidR="002B69E4">
        <w:t>’</w:t>
      </w:r>
      <w:r>
        <w:t xml:space="preserve"> sogħla jew mediċini għall-użu f</w:t>
      </w:r>
      <w:r w:rsidR="002B69E4">
        <w:t>’</w:t>
      </w:r>
      <w:r>
        <w:t>terapija ta</w:t>
      </w:r>
      <w:r w:rsidR="002B69E4">
        <w:t>’</w:t>
      </w:r>
      <w:r>
        <w:t xml:space="preserve"> sostituzzjoni bil-mediċina)</w:t>
      </w:r>
    </w:p>
    <w:p w14:paraId="7D1C5510" w14:textId="77777777" w:rsidR="00403AA0" w:rsidRDefault="00403AA0">
      <w:pPr>
        <w:numPr>
          <w:ilvl w:val="0"/>
          <w:numId w:val="5"/>
        </w:numPr>
        <w:tabs>
          <w:tab w:val="clear" w:pos="567"/>
        </w:tabs>
        <w:spacing w:line="240" w:lineRule="auto"/>
        <w:ind w:left="426" w:hanging="426"/>
      </w:pPr>
      <w:r>
        <w:t>antipsikotiċi (mediċini għat-trattament ta</w:t>
      </w:r>
      <w:r w:rsidR="002B69E4">
        <w:t>’</w:t>
      </w:r>
      <w:r>
        <w:t xml:space="preserve"> ċertu mard psikjatriku)</w:t>
      </w:r>
    </w:p>
    <w:p w14:paraId="42F83C86" w14:textId="77777777" w:rsidR="00403AA0" w:rsidRDefault="00403AA0">
      <w:pPr>
        <w:numPr>
          <w:ilvl w:val="0"/>
          <w:numId w:val="5"/>
        </w:numPr>
        <w:tabs>
          <w:tab w:val="clear" w:pos="567"/>
        </w:tabs>
        <w:spacing w:line="240" w:lineRule="auto"/>
        <w:ind w:left="426" w:hanging="426"/>
      </w:pPr>
      <w:r>
        <w:t>ansjolitiċi (trankwilizzanti jew mediċini li jnaqqsu l-ansjetà)</w:t>
      </w:r>
    </w:p>
    <w:p w14:paraId="4836C84E" w14:textId="77777777" w:rsidR="00403AA0" w:rsidRDefault="00403AA0">
      <w:pPr>
        <w:pStyle w:val="EMA-normal"/>
        <w:numPr>
          <w:ilvl w:val="0"/>
          <w:numId w:val="5"/>
        </w:numPr>
        <w:tabs>
          <w:tab w:val="clear" w:pos="709"/>
        </w:tabs>
        <w:ind w:left="426" w:hanging="426"/>
        <w:rPr>
          <w:rStyle w:val="Hyperlink"/>
          <w:rFonts w:eastAsiaTheme="majorEastAsia" w:cs="Calibri"/>
          <w:color w:val="auto"/>
        </w:rPr>
      </w:pPr>
      <w:r>
        <w:t>mediċini li jikkawżaw sedazzjoni (pereżempju temazepam jew diazepam)</w:t>
      </w:r>
    </w:p>
    <w:p w14:paraId="78AF3A30" w14:textId="77777777" w:rsidR="00403AA0" w:rsidRDefault="00403AA0">
      <w:pPr>
        <w:pStyle w:val="EMA-normal"/>
        <w:numPr>
          <w:ilvl w:val="0"/>
          <w:numId w:val="7"/>
        </w:numPr>
        <w:tabs>
          <w:tab w:val="clear" w:pos="709"/>
        </w:tabs>
        <w:ind w:left="426" w:hanging="426"/>
      </w:pPr>
      <w:r>
        <w:t>antidepressanti (mediċini għat-trattament tad-dipressjoni)</w:t>
      </w:r>
    </w:p>
    <w:p w14:paraId="75584C2E" w14:textId="77777777" w:rsidR="00403AA0" w:rsidRDefault="00403AA0">
      <w:pPr>
        <w:pStyle w:val="EMA-normal"/>
        <w:numPr>
          <w:ilvl w:val="0"/>
          <w:numId w:val="7"/>
        </w:numPr>
        <w:tabs>
          <w:tab w:val="clear" w:pos="709"/>
        </w:tabs>
        <w:ind w:left="426" w:hanging="426"/>
      </w:pPr>
      <w:r>
        <w:t>ċerti a</w:t>
      </w:r>
      <w:r>
        <w:pgNum/>
      </w:r>
      <w:r>
        <w:t>ardjorespi(mediċini għat-trattament tal-allerġiji)</w:t>
      </w:r>
    </w:p>
    <w:p w14:paraId="576F6D95" w14:textId="77777777" w:rsidR="00403AA0" w:rsidRDefault="00403AA0">
      <w:pPr>
        <w:pStyle w:val="EMA-normal"/>
        <w:numPr>
          <w:ilvl w:val="0"/>
          <w:numId w:val="7"/>
        </w:numPr>
        <w:tabs>
          <w:tab w:val="clear" w:pos="709"/>
        </w:tabs>
        <w:ind w:left="426" w:hanging="426"/>
      </w:pPr>
      <w:r>
        <w:t>ċerti antiipertensivi (mediċini għat-trattament ta</w:t>
      </w:r>
      <w:r w:rsidR="002B69E4">
        <w:t>’</w:t>
      </w:r>
      <w:r>
        <w:t xml:space="preserve"> pressjoni tad-demm għolja)</w:t>
      </w:r>
    </w:p>
    <w:p w14:paraId="68CBC41E" w14:textId="77777777" w:rsidR="00403AA0" w:rsidRDefault="00403AA0" w:rsidP="00403AA0">
      <w:pPr>
        <w:tabs>
          <w:tab w:val="clear" w:pos="567"/>
        </w:tabs>
        <w:spacing w:line="240" w:lineRule="auto"/>
        <w:rPr>
          <w:rFonts w:eastAsiaTheme="minorEastAsia"/>
          <w:szCs w:val="22"/>
        </w:rPr>
      </w:pPr>
    </w:p>
    <w:p w14:paraId="6C2FAEAD" w14:textId="77777777" w:rsidR="00403AA0" w:rsidRDefault="00403AA0" w:rsidP="00403AA0">
      <w:pPr>
        <w:pStyle w:val="EMA-normal"/>
        <w:rPr>
          <w:noProof/>
        </w:rPr>
      </w:pPr>
      <w:r>
        <w:t>Huwa importanti li tgħid lit-tabib jew lill-infermier tiegħek jekk qed tieħu mediċini oħra, peress li l-użu ta</w:t>
      </w:r>
      <w:r w:rsidR="002B69E4">
        <w:t>’</w:t>
      </w:r>
      <w:r>
        <w:t xml:space="preserve"> aktar minn mediċina waħda fl-istess ħin jista</w:t>
      </w:r>
      <w:r w:rsidR="002B69E4">
        <w:t>’</w:t>
      </w:r>
      <w:r>
        <w:t xml:space="preserve"> jibdel l-effett tal-mediċini involuti.</w:t>
      </w:r>
    </w:p>
    <w:p w14:paraId="7C4D25BE" w14:textId="77777777" w:rsidR="00403AA0" w:rsidRDefault="00403AA0" w:rsidP="00403AA0">
      <w:pPr>
        <w:pStyle w:val="EMA-normal"/>
        <w:rPr>
          <w:noProof/>
        </w:rPr>
      </w:pPr>
    </w:p>
    <w:p w14:paraId="36ADF6D1" w14:textId="77777777" w:rsidR="00403AA0" w:rsidRDefault="00403AA0" w:rsidP="00403AA0">
      <w:pPr>
        <w:pStyle w:val="EMA-normal"/>
        <w:rPr>
          <w:b/>
          <w:bCs/>
          <w:noProof/>
        </w:rPr>
      </w:pPr>
      <w:r>
        <w:rPr>
          <w:b/>
          <w:bCs/>
        </w:rPr>
        <w:t>Byfavo mal-alkoħol</w:t>
      </w:r>
    </w:p>
    <w:p w14:paraId="4AE26F17" w14:textId="77777777" w:rsidR="00403AA0" w:rsidRDefault="00403AA0" w:rsidP="00403AA0">
      <w:pPr>
        <w:pStyle w:val="EMA-normal"/>
      </w:pPr>
      <w:r>
        <w:t>L-alkoħol jista</w:t>
      </w:r>
      <w:r w:rsidR="002B69E4">
        <w:t>’</w:t>
      </w:r>
      <w:r>
        <w:t xml:space="preserve"> jibdel l-effett ta</w:t>
      </w:r>
      <w:r w:rsidR="002B69E4">
        <w:t>’</w:t>
      </w:r>
      <w:r>
        <w:t xml:space="preserve"> Byfavo. Għid lit-tabib jew lill-infermier tiegħek:</w:t>
      </w:r>
    </w:p>
    <w:p w14:paraId="24B92AB1" w14:textId="4F1D9DE5" w:rsidR="00403AA0" w:rsidRDefault="00403AA0">
      <w:pPr>
        <w:pStyle w:val="EMA-normal"/>
        <w:numPr>
          <w:ilvl w:val="0"/>
          <w:numId w:val="2"/>
        </w:numPr>
      </w:pPr>
      <w:r>
        <w:t>kemm tixrob alkoħol b</w:t>
      </w:r>
      <w:r w:rsidR="002B69E4">
        <w:t>’</w:t>
      </w:r>
      <w:r>
        <w:t>mod regolari jew jekk kellekx problemi bl-użu tal-alkoħol</w:t>
      </w:r>
      <w:r w:rsidR="00F02AEA">
        <w:rPr>
          <w:lang w:val="ca-ES"/>
        </w:rPr>
        <w:t>.</w:t>
      </w:r>
    </w:p>
    <w:p w14:paraId="6EA78451" w14:textId="77777777" w:rsidR="00403AA0" w:rsidRDefault="00403AA0" w:rsidP="00403AA0">
      <w:pPr>
        <w:pStyle w:val="EMA-normal"/>
      </w:pPr>
    </w:p>
    <w:p w14:paraId="2B8C0439" w14:textId="77777777" w:rsidR="00403AA0" w:rsidRDefault="00403AA0" w:rsidP="00403AA0">
      <w:pPr>
        <w:pStyle w:val="EMA-normal"/>
      </w:pPr>
      <w:r>
        <w:t>Tixrobx alkoħol għal 24 siegħa qabel tingħata Byfavo.</w:t>
      </w:r>
    </w:p>
    <w:p w14:paraId="358ACEA8" w14:textId="77777777" w:rsidR="00403AA0" w:rsidRDefault="00403AA0" w:rsidP="00403AA0">
      <w:pPr>
        <w:pStyle w:val="EMA-normal"/>
        <w:rPr>
          <w:noProof/>
          <w:szCs w:val="22"/>
        </w:rPr>
      </w:pPr>
    </w:p>
    <w:p w14:paraId="2926D59B" w14:textId="77777777" w:rsidR="00403AA0" w:rsidRDefault="00403AA0" w:rsidP="00403AA0">
      <w:pPr>
        <w:pStyle w:val="EMA-normal"/>
        <w:rPr>
          <w:b/>
          <w:bCs/>
          <w:noProof/>
        </w:rPr>
      </w:pPr>
      <w:r>
        <w:rPr>
          <w:b/>
          <w:bCs/>
        </w:rPr>
        <w:t>Tqala u treddigħ</w:t>
      </w:r>
    </w:p>
    <w:p w14:paraId="51DD553A" w14:textId="77777777" w:rsidR="00403AA0" w:rsidRDefault="00403AA0" w:rsidP="00403AA0">
      <w:pPr>
        <w:pStyle w:val="EMA-normal"/>
      </w:pPr>
      <w:r>
        <w:t>Ma għandekx tuża Byfavo jekk inti tqila jew taħseb li tista</w:t>
      </w:r>
      <w:r w:rsidR="002B69E4">
        <w:t>’</w:t>
      </w:r>
      <w:r>
        <w:t xml:space="preserve"> tkun tqila. Għid lit-tabib jew lill-infermier tiegħek jekk inti tqila jew taħseb li tista</w:t>
      </w:r>
      <w:r w:rsidR="002B69E4">
        <w:t>’</w:t>
      </w:r>
      <w:r>
        <w:t xml:space="preserve"> tkun tqila.</w:t>
      </w:r>
    </w:p>
    <w:p w14:paraId="331B7B92" w14:textId="77777777" w:rsidR="00403AA0" w:rsidRDefault="00403AA0" w:rsidP="00403AA0">
      <w:pPr>
        <w:pStyle w:val="EMA-normal"/>
      </w:pPr>
      <w:r>
        <w:t>Jekk inti omm li qiegħda tredda</w:t>
      </w:r>
      <w:r w:rsidR="002B69E4">
        <w:t>’</w:t>
      </w:r>
      <w:r>
        <w:t>, treddax għal 24 siegħa wara li tingħata din il-mediċina.</w:t>
      </w:r>
    </w:p>
    <w:p w14:paraId="4060604A" w14:textId="77777777" w:rsidR="00403AA0" w:rsidRDefault="00403AA0" w:rsidP="00403AA0">
      <w:pPr>
        <w:pStyle w:val="EMA-normal"/>
      </w:pPr>
    </w:p>
    <w:p w14:paraId="4C5ABEF7" w14:textId="77777777" w:rsidR="00403AA0" w:rsidRDefault="00403AA0" w:rsidP="00403AA0">
      <w:pPr>
        <w:pStyle w:val="EMA-normal"/>
        <w:rPr>
          <w:b/>
          <w:bCs/>
          <w:noProof/>
        </w:rPr>
      </w:pPr>
      <w:r>
        <w:rPr>
          <w:b/>
          <w:bCs/>
        </w:rPr>
        <w:t>Sewqan u tħaddim ta</w:t>
      </w:r>
      <w:r w:rsidR="002B69E4">
        <w:rPr>
          <w:b/>
          <w:bCs/>
        </w:rPr>
        <w:t>’</w:t>
      </w:r>
      <w:r>
        <w:rPr>
          <w:b/>
          <w:bCs/>
        </w:rPr>
        <w:t xml:space="preserve"> magni</w:t>
      </w:r>
    </w:p>
    <w:p w14:paraId="505CD987" w14:textId="77777777" w:rsidR="00403AA0" w:rsidRDefault="00403AA0" w:rsidP="00403AA0">
      <w:pPr>
        <w:pStyle w:val="EMA-normal"/>
      </w:pPr>
      <w:r>
        <w:t>Byfavo jraqqdek, iġiegħelek tinsa u jaffettwalek il-ħila tiegħek biex tikkonċentra. Anki jekk dawn l-effetti jitilqu malajr, m</w:t>
      </w:r>
      <w:r w:rsidR="002B69E4">
        <w:t>’</w:t>
      </w:r>
      <w:r>
        <w:t>għandekx issuq u tħaddem magni sakemm dawn l-effetti jkunu telqu kompletament. Staqsi lit-tabib tiegħek dwar meta tkun tista</w:t>
      </w:r>
      <w:r w:rsidR="002B69E4">
        <w:t>’</w:t>
      </w:r>
      <w:r>
        <w:t xml:space="preserve"> ssuq jew tħaddem xi makkinarju.</w:t>
      </w:r>
    </w:p>
    <w:p w14:paraId="1511FB0B" w14:textId="77777777" w:rsidR="00403AA0" w:rsidRDefault="00403AA0" w:rsidP="00403AA0">
      <w:pPr>
        <w:pStyle w:val="EMA-normal"/>
      </w:pPr>
    </w:p>
    <w:p w14:paraId="6DD89728" w14:textId="77777777" w:rsidR="00403AA0" w:rsidRPr="003B72C3" w:rsidRDefault="00403AA0" w:rsidP="00403AA0">
      <w:pPr>
        <w:pStyle w:val="EMA-normal"/>
        <w:rPr>
          <w:b/>
          <w:bCs/>
        </w:rPr>
      </w:pPr>
      <w:r w:rsidRPr="003B72C3">
        <w:rPr>
          <w:b/>
          <w:bCs/>
        </w:rPr>
        <w:t>Byfavo fih dextran 40 għall-injezzjoni</w:t>
      </w:r>
    </w:p>
    <w:p w14:paraId="292BC248" w14:textId="77777777" w:rsidR="00403AA0" w:rsidRDefault="00403AA0" w:rsidP="00403AA0">
      <w:pPr>
        <w:pStyle w:val="EMA-normal"/>
        <w:rPr>
          <w:rFonts w:eastAsia="SimSun"/>
        </w:rPr>
      </w:pPr>
      <w:r>
        <w:t>Din il-mediċina fiha 79.13 mg ta</w:t>
      </w:r>
      <w:r w:rsidR="002B69E4">
        <w:t>’</w:t>
      </w:r>
      <w:r>
        <w:t xml:space="preserve"> dextran 40 għall-injezzjoni f</w:t>
      </w:r>
      <w:r w:rsidR="002B69E4">
        <w:t>’</w:t>
      </w:r>
      <w:r>
        <w:t>kull kunjett. F</w:t>
      </w:r>
      <w:r w:rsidR="002B69E4">
        <w:t>’</w:t>
      </w:r>
      <w:r>
        <w:t>każijiet rari, dextrans jistgħu jikkawżaw reazzjonijiet allerġiċi severi. Jekk għandek diffikultà biex tieħu n-nifs jew nefħa jew tħossok ħażin, fittex l-għajnuna medika minnufih.</w:t>
      </w:r>
    </w:p>
    <w:p w14:paraId="0EC91B9A" w14:textId="77777777" w:rsidR="00403AA0" w:rsidRDefault="00403AA0" w:rsidP="00403AA0">
      <w:pPr>
        <w:pStyle w:val="EMA-normal"/>
      </w:pPr>
    </w:p>
    <w:p w14:paraId="54349572" w14:textId="77777777" w:rsidR="00403AA0" w:rsidRDefault="00403AA0" w:rsidP="00403AA0"/>
    <w:p w14:paraId="00562097" w14:textId="77777777" w:rsidR="00403AA0" w:rsidRDefault="00403AA0" w:rsidP="00B158A7">
      <w:pPr>
        <w:pStyle w:val="EMA-normal"/>
        <w:keepNext/>
        <w:rPr>
          <w:b/>
          <w:bCs/>
          <w:noProof/>
          <w:szCs w:val="22"/>
        </w:rPr>
      </w:pPr>
      <w:r>
        <w:rPr>
          <w:b/>
          <w:bCs/>
          <w:szCs w:val="22"/>
        </w:rPr>
        <w:t>3.</w:t>
      </w:r>
      <w:r>
        <w:rPr>
          <w:b/>
          <w:bCs/>
          <w:szCs w:val="22"/>
        </w:rPr>
        <w:tab/>
        <w:t>Kif jingħata Byfavo</w:t>
      </w:r>
    </w:p>
    <w:p w14:paraId="032D0319" w14:textId="77777777" w:rsidR="00403AA0" w:rsidRDefault="00403AA0" w:rsidP="00B158A7">
      <w:pPr>
        <w:keepNext/>
        <w:rPr>
          <w:noProof/>
        </w:rPr>
      </w:pPr>
    </w:p>
    <w:p w14:paraId="70DC7913" w14:textId="77777777" w:rsidR="00403AA0" w:rsidRDefault="00403AA0" w:rsidP="00403AA0">
      <w:pPr>
        <w:rPr>
          <w:noProof/>
        </w:rPr>
      </w:pPr>
      <w:r>
        <w:t>It-tabib tiegħek se jiddeċiedi dwar id-doża tajba għalik.</w:t>
      </w:r>
    </w:p>
    <w:p w14:paraId="551DAF72" w14:textId="77777777" w:rsidR="00403AA0" w:rsidRDefault="00403AA0" w:rsidP="00403AA0">
      <w:pPr>
        <w:rPr>
          <w:noProof/>
        </w:rPr>
      </w:pPr>
    </w:p>
    <w:p w14:paraId="6EE0956F" w14:textId="77777777" w:rsidR="00403AA0" w:rsidRDefault="00403AA0" w:rsidP="00403AA0">
      <w:pPr>
        <w:rPr>
          <w:noProof/>
        </w:rPr>
      </w:pPr>
      <w:r>
        <w:t>It-teħid tan-nifs, ir-rata tat-taħbit tal-qalb u l-pressjoni tad-demm tiegħek jiġu mmonitorjati waqt il-proċedura u t-tabib jaġġusta d-doża jekk ikun meħtieġ.</w:t>
      </w:r>
    </w:p>
    <w:p w14:paraId="38D1A82E" w14:textId="77777777" w:rsidR="00403AA0" w:rsidRDefault="00403AA0" w:rsidP="00403AA0">
      <w:pPr>
        <w:rPr>
          <w:noProof/>
        </w:rPr>
      </w:pPr>
    </w:p>
    <w:p w14:paraId="5E2DB311" w14:textId="77777777" w:rsidR="00403AA0" w:rsidRDefault="00403AA0" w:rsidP="00403AA0">
      <w:pPr>
        <w:rPr>
          <w:noProof/>
        </w:rPr>
      </w:pPr>
      <w:r>
        <w:t>Tabib jew infermier se jagħtik Byfavo permezz ta</w:t>
      </w:r>
      <w:r w:rsidR="002B69E4">
        <w:t>’</w:t>
      </w:r>
      <w:r>
        <w:t xml:space="preserve"> injezzjoni ġol-vina (fluss tad-demm) qabel u waqt it-test jew il-proċedura medika tiegħek. Byfavo jitħallat mas-salina sterili biex isir soluzzjoni qabel ma jintuża.</w:t>
      </w:r>
    </w:p>
    <w:p w14:paraId="1A3B8286" w14:textId="77777777" w:rsidR="00403AA0" w:rsidRDefault="00403AA0" w:rsidP="00403AA0">
      <w:pPr>
        <w:rPr>
          <w:noProof/>
        </w:rPr>
      </w:pPr>
    </w:p>
    <w:p w14:paraId="780AFF01" w14:textId="77777777" w:rsidR="00403AA0" w:rsidRDefault="00403AA0" w:rsidP="00B158A7">
      <w:pPr>
        <w:pStyle w:val="EMA-QRD-H2"/>
        <w:keepNext/>
      </w:pPr>
      <w:r>
        <w:t>Wara l-proċedura</w:t>
      </w:r>
    </w:p>
    <w:p w14:paraId="58E5CFA2" w14:textId="77777777" w:rsidR="00403AA0" w:rsidRDefault="00403AA0" w:rsidP="00403AA0">
      <w:pPr>
        <w:rPr>
          <w:noProof/>
        </w:rPr>
      </w:pPr>
      <w:r>
        <w:t>It-tabib jew l-infermier tiegħek se j</w:t>
      </w:r>
      <w:r w:rsidR="00627E43">
        <w:t>iċċekkjak għal</w:t>
      </w:r>
      <w:r>
        <w:t xml:space="preserve"> ftit ħin wara s-sedazzjoni biex ikun żgur li tħossok tajjeb u tkun kapaċi tmur id-dar.</w:t>
      </w:r>
    </w:p>
    <w:p w14:paraId="035B66E0" w14:textId="77777777" w:rsidR="00403AA0" w:rsidRDefault="00403AA0" w:rsidP="00403AA0">
      <w:pPr>
        <w:pStyle w:val="EMA-normal"/>
        <w:rPr>
          <w:noProof/>
          <w:szCs w:val="22"/>
        </w:rPr>
      </w:pPr>
    </w:p>
    <w:p w14:paraId="64865DDD" w14:textId="77777777" w:rsidR="00403AA0" w:rsidRDefault="00403AA0" w:rsidP="00B158A7">
      <w:pPr>
        <w:pStyle w:val="EMA-QRD-H2"/>
        <w:keepNext/>
      </w:pPr>
      <w:r>
        <w:lastRenderedPageBreak/>
        <w:t>Jekk tingħata wisq Byfavo</w:t>
      </w:r>
    </w:p>
    <w:p w14:paraId="11CBD3DC" w14:textId="77777777" w:rsidR="00403AA0" w:rsidRDefault="00403AA0" w:rsidP="00B158A7">
      <w:pPr>
        <w:keepNext/>
      </w:pPr>
      <w:r>
        <w:t>Jekk tingħata wisq Byfavo, jista</w:t>
      </w:r>
      <w:r w:rsidR="002B69E4">
        <w:t>’</w:t>
      </w:r>
      <w:r>
        <w:t xml:space="preserve"> jkollok is-sintomi li ġejjin:</w:t>
      </w:r>
    </w:p>
    <w:p w14:paraId="538B59F7" w14:textId="77777777" w:rsidR="00403AA0" w:rsidRDefault="00403AA0" w:rsidP="00B158A7">
      <w:pPr>
        <w:pStyle w:val="ListParagraph"/>
        <w:keepNext/>
        <w:numPr>
          <w:ilvl w:val="0"/>
          <w:numId w:val="3"/>
        </w:numPr>
      </w:pPr>
      <w:r>
        <w:t>tista</w:t>
      </w:r>
      <w:r w:rsidR="002B69E4">
        <w:t>’</w:t>
      </w:r>
      <w:r>
        <w:t xml:space="preserve"> tħossok stordut</w:t>
      </w:r>
    </w:p>
    <w:p w14:paraId="240737AB" w14:textId="77777777" w:rsidR="00403AA0" w:rsidRDefault="00403AA0" w:rsidP="00B158A7">
      <w:pPr>
        <w:pStyle w:val="ListParagraph"/>
        <w:keepNext/>
        <w:numPr>
          <w:ilvl w:val="0"/>
          <w:numId w:val="3"/>
        </w:numPr>
      </w:pPr>
      <w:r>
        <w:t>tista</w:t>
      </w:r>
      <w:r w:rsidR="002B69E4">
        <w:t>’</w:t>
      </w:r>
      <w:r>
        <w:t xml:space="preserve"> ssir konfuż</w:t>
      </w:r>
    </w:p>
    <w:p w14:paraId="43EF53EB" w14:textId="77777777" w:rsidR="00403AA0" w:rsidRDefault="00403AA0" w:rsidP="00B158A7">
      <w:pPr>
        <w:pStyle w:val="ListParagraph"/>
        <w:keepNext/>
        <w:numPr>
          <w:ilvl w:val="0"/>
          <w:numId w:val="3"/>
        </w:numPr>
      </w:pPr>
      <w:r>
        <w:t>tista</w:t>
      </w:r>
      <w:r w:rsidR="002B69E4">
        <w:t>’</w:t>
      </w:r>
      <w:r>
        <w:t xml:space="preserve"> tħossok bi ngħas</w:t>
      </w:r>
    </w:p>
    <w:p w14:paraId="4F732C12" w14:textId="77777777" w:rsidR="00403AA0" w:rsidRDefault="00403AA0" w:rsidP="00B158A7">
      <w:pPr>
        <w:pStyle w:val="ListParagraph"/>
        <w:keepNext/>
        <w:numPr>
          <w:ilvl w:val="0"/>
          <w:numId w:val="3"/>
        </w:numPr>
      </w:pPr>
      <w:r>
        <w:t>il-vista tiegħek tista</w:t>
      </w:r>
      <w:r w:rsidR="002B69E4">
        <w:t>’</w:t>
      </w:r>
      <w:r>
        <w:t xml:space="preserve"> tiċċajpar jew jista</w:t>
      </w:r>
      <w:r w:rsidR="002B69E4">
        <w:t>’</w:t>
      </w:r>
      <w:r>
        <w:t xml:space="preserve"> jkollok movimenti involontarji tal-għajnejn (għajnejn mitlufin)</w:t>
      </w:r>
    </w:p>
    <w:p w14:paraId="106E963E" w14:textId="77777777" w:rsidR="00403AA0" w:rsidRDefault="00403AA0" w:rsidP="00B158A7">
      <w:pPr>
        <w:pStyle w:val="ListParagraph"/>
        <w:keepNext/>
        <w:numPr>
          <w:ilvl w:val="0"/>
          <w:numId w:val="3"/>
        </w:numPr>
      </w:pPr>
      <w:r>
        <w:t>tista</w:t>
      </w:r>
      <w:r w:rsidR="002B69E4">
        <w:t>’</w:t>
      </w:r>
      <w:r>
        <w:t xml:space="preserve"> ssir aġitat</w:t>
      </w:r>
    </w:p>
    <w:p w14:paraId="7D868AFB" w14:textId="77777777" w:rsidR="00403AA0" w:rsidRDefault="00403AA0" w:rsidP="00B158A7">
      <w:pPr>
        <w:pStyle w:val="ListParagraph"/>
        <w:keepNext/>
        <w:numPr>
          <w:ilvl w:val="0"/>
          <w:numId w:val="3"/>
        </w:numPr>
      </w:pPr>
      <w:r>
        <w:t>tista</w:t>
      </w:r>
      <w:r w:rsidR="002B69E4">
        <w:t>’</w:t>
      </w:r>
      <w:r>
        <w:t xml:space="preserve"> tħossok dgħajjef</w:t>
      </w:r>
    </w:p>
    <w:p w14:paraId="2D8EC3CF" w14:textId="77777777" w:rsidR="00403AA0" w:rsidRDefault="00403AA0" w:rsidP="00B158A7">
      <w:pPr>
        <w:pStyle w:val="ListParagraph"/>
        <w:keepNext/>
        <w:numPr>
          <w:ilvl w:val="0"/>
          <w:numId w:val="3"/>
        </w:numPr>
      </w:pPr>
      <w:r>
        <w:t>il-pressjoni tad-demm tiegħek tista</w:t>
      </w:r>
      <w:r w:rsidR="002B69E4">
        <w:t>’</w:t>
      </w:r>
      <w:r>
        <w:t xml:space="preserve"> tinżel</w:t>
      </w:r>
    </w:p>
    <w:p w14:paraId="58FAA328" w14:textId="77777777" w:rsidR="00403AA0" w:rsidRDefault="00403AA0" w:rsidP="00B158A7">
      <w:pPr>
        <w:pStyle w:val="ListParagraph"/>
        <w:keepNext/>
        <w:numPr>
          <w:ilvl w:val="0"/>
          <w:numId w:val="3"/>
        </w:numPr>
      </w:pPr>
      <w:r>
        <w:t>it-taħbit tal-qalb tiegħek jista</w:t>
      </w:r>
      <w:r w:rsidR="002B69E4">
        <w:t>’</w:t>
      </w:r>
      <w:r>
        <w:t xml:space="preserve"> jnaqqas</w:t>
      </w:r>
    </w:p>
    <w:p w14:paraId="22520FE6" w14:textId="77777777" w:rsidR="00403AA0" w:rsidRDefault="00403AA0" w:rsidP="00B158A7">
      <w:pPr>
        <w:pStyle w:val="ListParagraph"/>
        <w:keepNext/>
        <w:numPr>
          <w:ilvl w:val="0"/>
          <w:numId w:val="3"/>
        </w:numPr>
      </w:pPr>
      <w:r>
        <w:t>it-teħid tan-nifs tiegħek jista</w:t>
      </w:r>
      <w:r w:rsidR="002B69E4">
        <w:t>’</w:t>
      </w:r>
      <w:r>
        <w:t xml:space="preserve"> jnaqqas fir-ritmu u ma jkunx fil-fond</w:t>
      </w:r>
    </w:p>
    <w:p w14:paraId="4138A047" w14:textId="77777777" w:rsidR="00403AA0" w:rsidRDefault="00403AA0">
      <w:pPr>
        <w:pStyle w:val="ListParagraph"/>
        <w:numPr>
          <w:ilvl w:val="0"/>
          <w:numId w:val="3"/>
        </w:numPr>
      </w:pPr>
      <w:r>
        <w:t>tista</w:t>
      </w:r>
      <w:r w:rsidR="002B69E4">
        <w:t>’</w:t>
      </w:r>
      <w:r>
        <w:t xml:space="preserve"> tintilef minn sensik</w:t>
      </w:r>
    </w:p>
    <w:p w14:paraId="3469A6B3" w14:textId="77777777" w:rsidR="00403AA0" w:rsidRDefault="00403AA0" w:rsidP="00403AA0"/>
    <w:p w14:paraId="542CF1E0" w14:textId="77777777" w:rsidR="00403AA0" w:rsidRDefault="00403AA0" w:rsidP="00403AA0">
      <w:r>
        <w:t>It-tabib tiegħek se jkun jaf kif jikkurak.</w:t>
      </w:r>
    </w:p>
    <w:p w14:paraId="5B47F7D7" w14:textId="77777777" w:rsidR="00403AA0" w:rsidRDefault="00403AA0" w:rsidP="00403AA0"/>
    <w:p w14:paraId="72FBC84C" w14:textId="77777777" w:rsidR="00403AA0" w:rsidRDefault="00403AA0" w:rsidP="00403AA0">
      <w:r>
        <w:t>Staqsi lit-tabib jew lill-infermier tiegħek jekk ikollok xi mistoqsijiet dwar l-użu ta</w:t>
      </w:r>
      <w:r w:rsidR="002B69E4">
        <w:t>’</w:t>
      </w:r>
      <w:r>
        <w:t xml:space="preserve"> din il-mediċina.</w:t>
      </w:r>
    </w:p>
    <w:p w14:paraId="403FF99B" w14:textId="77777777" w:rsidR="00403AA0" w:rsidRDefault="00403AA0" w:rsidP="00403AA0">
      <w:pPr>
        <w:pStyle w:val="EMA-normal"/>
      </w:pPr>
    </w:p>
    <w:p w14:paraId="71577BA8" w14:textId="77777777" w:rsidR="00403AA0" w:rsidRDefault="00403AA0" w:rsidP="00403AA0">
      <w:pPr>
        <w:pStyle w:val="EMA-normal"/>
      </w:pPr>
    </w:p>
    <w:p w14:paraId="442FDFC1" w14:textId="77777777" w:rsidR="00403AA0" w:rsidRDefault="00403AA0" w:rsidP="00403AA0">
      <w:pPr>
        <w:pStyle w:val="EMA-normal"/>
        <w:rPr>
          <w:b/>
          <w:bCs/>
        </w:rPr>
      </w:pPr>
      <w:r>
        <w:rPr>
          <w:b/>
          <w:bCs/>
        </w:rPr>
        <w:t>4.</w:t>
      </w:r>
      <w:r>
        <w:rPr>
          <w:b/>
          <w:bCs/>
        </w:rPr>
        <w:tab/>
        <w:t>Effetti sekondarji possibbli</w:t>
      </w:r>
    </w:p>
    <w:p w14:paraId="7BA7D589" w14:textId="77777777" w:rsidR="00403AA0" w:rsidRDefault="00403AA0" w:rsidP="00403AA0">
      <w:pPr>
        <w:pStyle w:val="EMA-normal"/>
      </w:pPr>
    </w:p>
    <w:p w14:paraId="70B7F495" w14:textId="77777777" w:rsidR="00403AA0" w:rsidRDefault="00403AA0" w:rsidP="00403AA0">
      <w:pPr>
        <w:pStyle w:val="EMA-normal"/>
        <w:rPr>
          <w:noProof/>
        </w:rPr>
      </w:pPr>
      <w:r>
        <w:t>Bħal kull mediċina oħra, din il-mediċina tista</w:t>
      </w:r>
      <w:r w:rsidR="002B69E4">
        <w:t>’</w:t>
      </w:r>
      <w:r>
        <w:t xml:space="preserve"> tikkawża effetti sekondarji, għalkemm ma jidhrux f</w:t>
      </w:r>
      <w:r w:rsidR="002B69E4">
        <w:t>’</w:t>
      </w:r>
      <w:r>
        <w:t>kulħadd.</w:t>
      </w:r>
    </w:p>
    <w:p w14:paraId="5C2EF63B" w14:textId="77777777" w:rsidR="00403AA0" w:rsidRDefault="00403AA0" w:rsidP="00403AA0">
      <w:pPr>
        <w:pStyle w:val="EMA-normal"/>
        <w:rPr>
          <w:noProof/>
        </w:rPr>
      </w:pPr>
    </w:p>
    <w:p w14:paraId="10A92A40" w14:textId="77777777" w:rsidR="00403AA0" w:rsidRDefault="00403AA0" w:rsidP="00403AA0">
      <w:pPr>
        <w:pStyle w:val="EMA-normal"/>
        <w:rPr>
          <w:noProof/>
        </w:rPr>
      </w:pPr>
      <w:r>
        <w:t xml:space="preserve">Komuni ħafna </w:t>
      </w:r>
      <w:r>
        <w:rPr>
          <w:i/>
        </w:rPr>
        <w:t>(tista</w:t>
      </w:r>
      <w:r w:rsidR="002B69E4">
        <w:rPr>
          <w:i/>
        </w:rPr>
        <w:t>’</w:t>
      </w:r>
      <w:r>
        <w:rPr>
          <w:i/>
        </w:rPr>
        <w:t xml:space="preserve"> taffettwa aktar minn utent 1 minn kull 10)</w:t>
      </w:r>
    </w:p>
    <w:p w14:paraId="44C6938B" w14:textId="77777777" w:rsidR="00403AA0" w:rsidRDefault="00403AA0">
      <w:pPr>
        <w:pStyle w:val="EMA-normal"/>
        <w:numPr>
          <w:ilvl w:val="0"/>
          <w:numId w:val="1"/>
        </w:numPr>
        <w:ind w:left="426" w:hanging="426"/>
      </w:pPr>
      <w:r>
        <w:t>Pressjoni baxxa tad-demm</w:t>
      </w:r>
    </w:p>
    <w:p w14:paraId="1117217A" w14:textId="77777777" w:rsidR="00403AA0" w:rsidRDefault="00403AA0">
      <w:pPr>
        <w:pStyle w:val="EMA-normal"/>
        <w:numPr>
          <w:ilvl w:val="0"/>
          <w:numId w:val="1"/>
        </w:numPr>
        <w:ind w:left="426" w:hanging="426"/>
      </w:pPr>
      <w:r>
        <w:t>Teħid tan-nifs bil-mod jew mhux fil-fond b</w:t>
      </w:r>
      <w:r w:rsidR="002B69E4">
        <w:t>’</w:t>
      </w:r>
      <w:r>
        <w:t>mod mhux tas-soltu (u livell baxx ta</w:t>
      </w:r>
      <w:r w:rsidR="002B69E4">
        <w:t>’</w:t>
      </w:r>
      <w:r>
        <w:t xml:space="preserve"> ossiġnu fid-demm)</w:t>
      </w:r>
    </w:p>
    <w:p w14:paraId="3F6C00F7" w14:textId="77777777" w:rsidR="00403AA0" w:rsidRDefault="00403AA0" w:rsidP="00403AA0">
      <w:pPr>
        <w:rPr>
          <w:noProof/>
        </w:rPr>
      </w:pPr>
    </w:p>
    <w:p w14:paraId="2D6DCDB0" w14:textId="77777777" w:rsidR="00403AA0" w:rsidRDefault="00403AA0" w:rsidP="00403AA0">
      <w:pPr>
        <w:pStyle w:val="EMA-normal"/>
        <w:rPr>
          <w:bCs/>
          <w:i/>
          <w:noProof/>
        </w:rPr>
      </w:pPr>
      <w:r>
        <w:t xml:space="preserve">Komuni </w:t>
      </w:r>
      <w:r>
        <w:rPr>
          <w:bCs/>
          <w:i/>
        </w:rPr>
        <w:t>(tista</w:t>
      </w:r>
      <w:r w:rsidR="002B69E4">
        <w:rPr>
          <w:bCs/>
          <w:i/>
        </w:rPr>
        <w:t>’</w:t>
      </w:r>
      <w:r>
        <w:rPr>
          <w:bCs/>
          <w:i/>
        </w:rPr>
        <w:t xml:space="preserve"> taffettwa sa utent 1 minn kull 10)</w:t>
      </w:r>
    </w:p>
    <w:p w14:paraId="68789720" w14:textId="77777777" w:rsidR="00403AA0" w:rsidRDefault="00403AA0">
      <w:pPr>
        <w:pStyle w:val="EMA-normal"/>
        <w:numPr>
          <w:ilvl w:val="0"/>
          <w:numId w:val="1"/>
        </w:numPr>
        <w:ind w:left="426" w:hanging="426"/>
      </w:pPr>
      <w:r>
        <w:t>Uġigħ ta</w:t>
      </w:r>
      <w:r w:rsidR="002B69E4">
        <w:t>’</w:t>
      </w:r>
      <w:r>
        <w:t xml:space="preserve"> ras</w:t>
      </w:r>
    </w:p>
    <w:p w14:paraId="754A9DAF" w14:textId="77777777" w:rsidR="00403AA0" w:rsidRDefault="00403AA0">
      <w:pPr>
        <w:pStyle w:val="EMA-normal"/>
        <w:numPr>
          <w:ilvl w:val="0"/>
          <w:numId w:val="1"/>
        </w:numPr>
        <w:ind w:left="426" w:hanging="426"/>
      </w:pPr>
      <w:r>
        <w:t>Tħossok stordut</w:t>
      </w:r>
    </w:p>
    <w:p w14:paraId="4A903477" w14:textId="77777777" w:rsidR="00403AA0" w:rsidRDefault="00403AA0">
      <w:pPr>
        <w:pStyle w:val="EMA-normal"/>
        <w:numPr>
          <w:ilvl w:val="0"/>
          <w:numId w:val="1"/>
        </w:numPr>
        <w:ind w:left="426" w:hanging="426"/>
      </w:pPr>
      <w:r>
        <w:t>Rata tal-qalb baxxa</w:t>
      </w:r>
    </w:p>
    <w:p w14:paraId="193996AB" w14:textId="77777777" w:rsidR="00403AA0" w:rsidRDefault="00403AA0">
      <w:pPr>
        <w:pStyle w:val="EMA-normal"/>
        <w:numPr>
          <w:ilvl w:val="0"/>
          <w:numId w:val="1"/>
        </w:numPr>
        <w:ind w:left="426" w:hanging="426"/>
      </w:pPr>
      <w:r>
        <w:t>Tħossok imdardar/</w:t>
      </w:r>
      <w:r w:rsidR="007A1347" w:rsidRPr="0059399C">
        <w:t xml:space="preserve">imdardra </w:t>
      </w:r>
      <w:r>
        <w:t>(nawżja)</w:t>
      </w:r>
    </w:p>
    <w:p w14:paraId="5155E501" w14:textId="77777777" w:rsidR="00403AA0" w:rsidRDefault="00403AA0">
      <w:pPr>
        <w:pStyle w:val="EMA-normal"/>
        <w:numPr>
          <w:ilvl w:val="0"/>
          <w:numId w:val="1"/>
        </w:numPr>
        <w:ind w:left="426" w:hanging="426"/>
      </w:pPr>
      <w:r>
        <w:t>Tkun imdardar/</w:t>
      </w:r>
      <w:r w:rsidR="007A1347" w:rsidRPr="0059399C">
        <w:t xml:space="preserve">imdardra </w:t>
      </w:r>
      <w:r>
        <w:t>(rimettar)</w:t>
      </w:r>
    </w:p>
    <w:p w14:paraId="673F2AC2" w14:textId="77777777" w:rsidR="00403AA0" w:rsidRDefault="00403AA0" w:rsidP="00403AA0">
      <w:pPr>
        <w:pStyle w:val="EMA-normal"/>
      </w:pPr>
    </w:p>
    <w:p w14:paraId="7D5834AE" w14:textId="77777777" w:rsidR="00403AA0" w:rsidRDefault="00403AA0" w:rsidP="00403AA0">
      <w:pPr>
        <w:pStyle w:val="EMA-normal"/>
        <w:rPr>
          <w:bCs/>
          <w:noProof/>
        </w:rPr>
      </w:pPr>
      <w:r>
        <w:t xml:space="preserve">Mhux komuni </w:t>
      </w:r>
      <w:r>
        <w:rPr>
          <w:bCs/>
          <w:i/>
        </w:rPr>
        <w:t>(tista</w:t>
      </w:r>
      <w:r w:rsidR="002B69E4">
        <w:rPr>
          <w:bCs/>
          <w:i/>
        </w:rPr>
        <w:t>’</w:t>
      </w:r>
      <w:r>
        <w:rPr>
          <w:bCs/>
          <w:i/>
        </w:rPr>
        <w:t xml:space="preserve"> taffettwa sa utent 1 minn kull 100)</w:t>
      </w:r>
    </w:p>
    <w:p w14:paraId="3BEA001B" w14:textId="77777777" w:rsidR="00403AA0" w:rsidRDefault="00403AA0">
      <w:pPr>
        <w:pStyle w:val="EMA-normal"/>
        <w:numPr>
          <w:ilvl w:val="0"/>
          <w:numId w:val="1"/>
        </w:numPr>
        <w:ind w:left="426" w:hanging="426"/>
      </w:pPr>
      <w:r>
        <w:t>Ngħas</w:t>
      </w:r>
    </w:p>
    <w:p w14:paraId="1B12E041" w14:textId="77777777" w:rsidR="00403AA0" w:rsidRDefault="00403AA0">
      <w:pPr>
        <w:pStyle w:val="EMA-normal"/>
        <w:numPr>
          <w:ilvl w:val="0"/>
          <w:numId w:val="1"/>
        </w:numPr>
        <w:ind w:left="426" w:hanging="426"/>
      </w:pPr>
      <w:r>
        <w:t>Bard</w:t>
      </w:r>
    </w:p>
    <w:p w14:paraId="3E31EC4A" w14:textId="77777777" w:rsidR="00403AA0" w:rsidRDefault="00403AA0">
      <w:pPr>
        <w:pStyle w:val="EMA-normal"/>
        <w:numPr>
          <w:ilvl w:val="0"/>
          <w:numId w:val="1"/>
        </w:numPr>
        <w:ind w:left="426" w:hanging="426"/>
      </w:pPr>
      <w:r>
        <w:t>Tertir bil-bard</w:t>
      </w:r>
    </w:p>
    <w:p w14:paraId="1C42A216" w14:textId="77777777" w:rsidR="00403AA0" w:rsidRDefault="00403AA0">
      <w:pPr>
        <w:pStyle w:val="EMA-normal"/>
        <w:numPr>
          <w:ilvl w:val="0"/>
          <w:numId w:val="1"/>
        </w:numPr>
        <w:ind w:left="426" w:hanging="426"/>
      </w:pPr>
      <w:r>
        <w:t>Sulluzzu</w:t>
      </w:r>
    </w:p>
    <w:p w14:paraId="4350D93E" w14:textId="77777777" w:rsidR="00403AA0" w:rsidRDefault="00403AA0" w:rsidP="00403AA0">
      <w:pPr>
        <w:rPr>
          <w:noProof/>
        </w:rPr>
      </w:pPr>
    </w:p>
    <w:p w14:paraId="0FAB02A8" w14:textId="77777777" w:rsidR="00403AA0" w:rsidRDefault="00403AA0" w:rsidP="00403AA0">
      <w:pPr>
        <w:pStyle w:val="EMA-normal"/>
      </w:pPr>
      <w:r>
        <w:t xml:space="preserve">Mhux magħruf </w:t>
      </w:r>
      <w:r>
        <w:rPr>
          <w:i/>
          <w:iCs/>
        </w:rPr>
        <w:t>(ma tistax tittieħed stima tal-frekwenza mid-data disponibbli)</w:t>
      </w:r>
    </w:p>
    <w:p w14:paraId="2E91A66C" w14:textId="77777777" w:rsidR="00403AA0" w:rsidRDefault="00403AA0">
      <w:pPr>
        <w:pStyle w:val="EMA-normal"/>
        <w:numPr>
          <w:ilvl w:val="0"/>
          <w:numId w:val="8"/>
        </w:numPr>
      </w:pPr>
      <w:r>
        <w:t>reazzjoni allerġika severa u f</w:t>
      </w:r>
      <w:r w:rsidR="002B69E4">
        <w:t>’</w:t>
      </w:r>
      <w:r>
        <w:t>daqqa</w:t>
      </w:r>
    </w:p>
    <w:p w14:paraId="24AA4A56" w14:textId="77777777" w:rsidR="00403AA0" w:rsidRDefault="00403AA0" w:rsidP="00403AA0">
      <w:pPr>
        <w:pStyle w:val="EMA-normal"/>
      </w:pPr>
    </w:p>
    <w:p w14:paraId="33F29B90" w14:textId="77777777" w:rsidR="00403AA0" w:rsidRDefault="00403AA0" w:rsidP="00B158A7">
      <w:pPr>
        <w:pStyle w:val="EMA-normal"/>
        <w:keepNext/>
        <w:rPr>
          <w:b/>
          <w:bCs/>
          <w:noProof/>
        </w:rPr>
      </w:pPr>
      <w:r>
        <w:rPr>
          <w:b/>
          <w:bCs/>
        </w:rPr>
        <w:t>Rappurtar tal-effetti sekondarji</w:t>
      </w:r>
    </w:p>
    <w:p w14:paraId="7D46A060" w14:textId="77777777" w:rsidR="00403AA0" w:rsidRDefault="00403AA0" w:rsidP="00B158A7">
      <w:pPr>
        <w:pStyle w:val="EMA-normal"/>
        <w:keepNext/>
        <w:rPr>
          <w:b/>
          <w:bCs/>
          <w:noProof/>
        </w:rPr>
      </w:pPr>
    </w:p>
    <w:p w14:paraId="19838481" w14:textId="77777777" w:rsidR="00403AA0" w:rsidRDefault="00403AA0" w:rsidP="00403AA0">
      <w:r>
        <w:t>Jekk ikollok xi effett sekondarju, kellem lit-tabib jew lill-infermier tiegħek. Dan jinkludi xi effett sekondarju possibbli li mhuwiex elenkat f</w:t>
      </w:r>
      <w:r w:rsidR="002B69E4">
        <w:t>’</w:t>
      </w:r>
      <w:r>
        <w:t>dan il-fuljett. Tista</w:t>
      </w:r>
      <w:r w:rsidR="002B69E4">
        <w:t>’</w:t>
      </w:r>
      <w:r>
        <w:t xml:space="preserve"> wkoll tirrapporta effetti sekondarji direttament permezz </w:t>
      </w:r>
      <w:r>
        <w:rPr>
          <w:highlight w:val="lightGray"/>
        </w:rPr>
        <w:t>tas-sistema ta</w:t>
      </w:r>
      <w:r w:rsidR="002B69E4">
        <w:rPr>
          <w:highlight w:val="lightGray"/>
        </w:rPr>
        <w:t>’</w:t>
      </w:r>
      <w:r>
        <w:rPr>
          <w:highlight w:val="lightGray"/>
        </w:rPr>
        <w:t xml:space="preserve"> rappurtar nazzjonali mniżżla f</w:t>
      </w:r>
      <w:r w:rsidR="002B69E4">
        <w:rPr>
          <w:highlight w:val="lightGray"/>
        </w:rPr>
        <w:t>’</w:t>
      </w:r>
      <w:r>
        <w:rPr>
          <w:highlight w:val="lightGray"/>
        </w:rPr>
        <w:t xml:space="preserve"> </w:t>
      </w:r>
      <w:hyperlink r:id="rId14" w:history="1">
        <w:r>
          <w:rPr>
            <w:rStyle w:val="Hyperlink"/>
            <w:color w:val="auto"/>
            <w:szCs w:val="22"/>
            <w:highlight w:val="lightGray"/>
          </w:rPr>
          <w:t>Appendiċi V</w:t>
        </w:r>
      </w:hyperlink>
      <w:r>
        <w:t>. Billi tirrapporta l-effetti sekondarji tista</w:t>
      </w:r>
      <w:r w:rsidR="002B69E4">
        <w:t>’</w:t>
      </w:r>
      <w:r>
        <w:t xml:space="preserve"> tgħin biex tiġi pprovduta aktar informazzjoni dwar is-sigurtà ta</w:t>
      </w:r>
      <w:r w:rsidR="002B69E4">
        <w:t>’</w:t>
      </w:r>
      <w:r>
        <w:t xml:space="preserve"> din il-mediċina.</w:t>
      </w:r>
    </w:p>
    <w:p w14:paraId="657F05A1" w14:textId="77777777" w:rsidR="00403AA0" w:rsidRDefault="00403AA0" w:rsidP="00403AA0">
      <w:pPr>
        <w:pStyle w:val="EMA-normal"/>
      </w:pPr>
    </w:p>
    <w:p w14:paraId="5507D73D" w14:textId="77777777" w:rsidR="00403AA0" w:rsidRDefault="00403AA0" w:rsidP="00403AA0">
      <w:pPr>
        <w:pStyle w:val="EMA-normal"/>
      </w:pPr>
    </w:p>
    <w:p w14:paraId="28D932A0" w14:textId="77777777" w:rsidR="00403AA0" w:rsidRDefault="00403AA0" w:rsidP="00B158A7">
      <w:pPr>
        <w:pStyle w:val="EMA-normal"/>
        <w:keepNext/>
        <w:rPr>
          <w:b/>
          <w:bCs/>
          <w:noProof/>
        </w:rPr>
      </w:pPr>
      <w:r>
        <w:rPr>
          <w:b/>
          <w:bCs/>
        </w:rPr>
        <w:lastRenderedPageBreak/>
        <w:t>5.</w:t>
      </w:r>
      <w:r>
        <w:rPr>
          <w:b/>
          <w:bCs/>
        </w:rPr>
        <w:tab/>
        <w:t>Kif taħżen Byfavo</w:t>
      </w:r>
    </w:p>
    <w:p w14:paraId="2F77FA72" w14:textId="77777777" w:rsidR="00403AA0" w:rsidRDefault="00403AA0" w:rsidP="00B158A7">
      <w:pPr>
        <w:pStyle w:val="EMA-normal"/>
        <w:keepNext/>
        <w:rPr>
          <w:noProof/>
        </w:rPr>
      </w:pPr>
    </w:p>
    <w:p w14:paraId="28CFA47B" w14:textId="77777777" w:rsidR="00F02AEA" w:rsidRDefault="00403AA0" w:rsidP="00F02AEA">
      <w:pPr>
        <w:pStyle w:val="EMA-normal"/>
      </w:pPr>
      <w:r>
        <w:t>Il-professjonisti fl-isptar jew fil-klinika huma responsabbli mill-ħażna ta</w:t>
      </w:r>
      <w:r w:rsidR="002B69E4">
        <w:t>’</w:t>
      </w:r>
      <w:r>
        <w:t xml:space="preserve"> din il-mediċina.</w:t>
      </w:r>
    </w:p>
    <w:p w14:paraId="40E5DDF2" w14:textId="77777777" w:rsidR="00F02AEA" w:rsidRDefault="00F02AEA" w:rsidP="00F02AEA">
      <w:pPr>
        <w:pStyle w:val="EMA-normal"/>
      </w:pPr>
    </w:p>
    <w:p w14:paraId="4D806FE5" w14:textId="77777777" w:rsidR="00F02AEA" w:rsidRPr="00691C71" w:rsidRDefault="00F02AEA" w:rsidP="00F02AEA">
      <w:pPr>
        <w:pStyle w:val="EMA-normal"/>
      </w:pPr>
      <w:r>
        <w:t xml:space="preserve">Żomm </w:t>
      </w:r>
      <w:r w:rsidRPr="00691C71">
        <w:t>din il-mediċina fejn ma tidhirx u ma tintlaħaqx mit-tfal.</w:t>
      </w:r>
    </w:p>
    <w:p w14:paraId="53517C02" w14:textId="77777777" w:rsidR="00F02AEA" w:rsidRPr="00691C71" w:rsidRDefault="00F02AEA" w:rsidP="00F02AEA">
      <w:pPr>
        <w:pStyle w:val="EMA-normal"/>
      </w:pPr>
    </w:p>
    <w:p w14:paraId="780F2E11" w14:textId="77777777" w:rsidR="00F02AEA" w:rsidRPr="00691C71" w:rsidRDefault="00F02AEA" w:rsidP="00F02AEA">
      <w:pPr>
        <w:pStyle w:val="EMA-normal"/>
      </w:pPr>
      <w:r>
        <w:t xml:space="preserve">Tużax </w:t>
      </w:r>
      <w:r w:rsidRPr="00691C71">
        <w:t>din il-mediċina wara d-data ta</w:t>
      </w:r>
      <w:r w:rsidR="002B69E4">
        <w:t>’</w:t>
      </w:r>
      <w:r w:rsidR="003F10E8" w:rsidRPr="00A003E0">
        <w:t xml:space="preserve"> meta tiskadi</w:t>
      </w:r>
      <w:r w:rsidRPr="00691C71">
        <w:t xml:space="preserve"> li tidher fuq il-kartuna u t-tikketta tal-kunjett.</w:t>
      </w:r>
      <w:r w:rsidR="00627E43">
        <w:t xml:space="preserve"> </w:t>
      </w:r>
      <w:r w:rsidR="00627E43" w:rsidRPr="00627E43">
        <w:t>Id-data ta’ meta tiskadi tirreferi għall-aħħar ġurnata ta’ dak ix-xaha</w:t>
      </w:r>
      <w:r w:rsidR="00627E43">
        <w:t>r.</w:t>
      </w:r>
    </w:p>
    <w:p w14:paraId="79673E1B" w14:textId="77777777" w:rsidR="00F02AEA" w:rsidRPr="00691C71" w:rsidRDefault="00F02AEA" w:rsidP="00F02AEA">
      <w:pPr>
        <w:pStyle w:val="EMA-normal"/>
      </w:pPr>
    </w:p>
    <w:p w14:paraId="08C67C6F" w14:textId="77777777" w:rsidR="00F02AEA" w:rsidRDefault="00F02AEA" w:rsidP="00F02AEA">
      <w:pPr>
        <w:pStyle w:val="EMA-normal"/>
      </w:pPr>
      <w:r w:rsidRPr="00691C71">
        <w:t xml:space="preserve">L-istabbilità </w:t>
      </w:r>
      <w:r w:rsidR="003F10E8">
        <w:fldChar w:fldCharType="begin"/>
      </w:r>
      <w:r>
        <w:instrText>HYPERLINK "https://translate.glosbe.com/en-mt/Chemical%20and%20physical%20in-use%20stability%20has%20been%20demonstrated%20for" \t "_blank"</w:instrText>
      </w:r>
      <w:r w:rsidR="003F10E8">
        <w:fldChar w:fldCharType="separate"/>
      </w:r>
      <w:r w:rsidRPr="00691C71">
        <w:t>kimika u fiżika waqt l- użu ntweriet għal</w:t>
      </w:r>
      <w:r w:rsidR="003F10E8">
        <w:fldChar w:fldCharType="end"/>
      </w:r>
      <w:r>
        <w:t xml:space="preserve"> </w:t>
      </w:r>
      <w:r w:rsidRPr="00691C71">
        <w:t>24</w:t>
      </w:r>
      <w:r>
        <w:t xml:space="preserve"> siegħa</w:t>
      </w:r>
      <w:r w:rsidRPr="00691C71">
        <w:t xml:space="preserve"> f</w:t>
      </w:r>
      <w:r w:rsidR="002B69E4">
        <w:t>’</w:t>
      </w:r>
      <w:r>
        <w:t>temperatura ta</w:t>
      </w:r>
      <w:r w:rsidR="002B69E4">
        <w:t>’</w:t>
      </w:r>
      <w:r>
        <w:t xml:space="preserve"> </w:t>
      </w:r>
      <w:r w:rsidRPr="00691C71">
        <w:t>20 </w:t>
      </w:r>
      <w:r w:rsidRPr="00691C71">
        <w:noBreakHyphen/>
      </w:r>
      <w:r>
        <w:t>–</w:t>
      </w:r>
      <w:r w:rsidRPr="00691C71">
        <w:t>25°C.</w:t>
      </w:r>
      <w:r>
        <w:t xml:space="preserve"> </w:t>
      </w:r>
    </w:p>
    <w:p w14:paraId="41A07415" w14:textId="77777777" w:rsidR="00F02AEA" w:rsidRPr="00691C71" w:rsidRDefault="00F02AEA" w:rsidP="00F02AEA">
      <w:pPr>
        <w:pStyle w:val="EMA-normal"/>
      </w:pPr>
    </w:p>
    <w:p w14:paraId="43922797" w14:textId="77777777" w:rsidR="00F02AEA" w:rsidRDefault="00F02AEA" w:rsidP="00F02AEA">
      <w:pPr>
        <w:pStyle w:val="EMA-normal"/>
      </w:pPr>
      <w:r>
        <w:t>Mill-aspett mikrobijoloġiku</w:t>
      </w:r>
      <w:r w:rsidRPr="00F02AEA">
        <w:t xml:space="preserve">, </w:t>
      </w:r>
      <w:r w:rsidRPr="00B42D3D">
        <w:t>sakemm il-metodu ta</w:t>
      </w:r>
      <w:r w:rsidR="002B69E4">
        <w:t>’</w:t>
      </w:r>
      <w:r w:rsidRPr="00B42D3D">
        <w:t xml:space="preserve"> ftuħ/rikostituzzjoni/dilwazzjoni ma jipprekludix ir-riskju ta</w:t>
      </w:r>
      <w:r w:rsidR="002B69E4">
        <w:t>’</w:t>
      </w:r>
      <w:r w:rsidRPr="00B42D3D">
        <w:t xml:space="preserve"> kontaminazzjoni mikrobjali, il-prodott</w:t>
      </w:r>
      <w:r w:rsidRPr="00F02AEA">
        <w:t xml:space="preserve"> g</w:t>
      </w:r>
      <w:r>
        <w:t>ħandu jintuża immedjatament. Jekk ma jintużax immedjatament, il-ħinijiet u l-kondizzjonijiet ta</w:t>
      </w:r>
      <w:r w:rsidR="002B69E4">
        <w:t>’</w:t>
      </w:r>
      <w:r>
        <w:t xml:space="preserve"> ħżin waqt l-użu huma r-responsabbiltà tal-utent (ara sezzjoni 6.3 tas-SmPC).</w:t>
      </w:r>
    </w:p>
    <w:p w14:paraId="59059D27" w14:textId="77777777" w:rsidR="00F02AEA" w:rsidRDefault="00F02AEA" w:rsidP="00F02AEA">
      <w:pPr>
        <w:pStyle w:val="EMA-normal"/>
      </w:pPr>
    </w:p>
    <w:p w14:paraId="476ABE14" w14:textId="77777777" w:rsidR="00403AA0" w:rsidRDefault="00F02AEA" w:rsidP="00F02AEA">
      <w:pPr>
        <w:pStyle w:val="EMA-normal"/>
      </w:pPr>
      <w:r>
        <w:t>Tużax din il-mediċina jekk tosserva materja partikolata jew telf ta</w:t>
      </w:r>
      <w:r w:rsidR="002B69E4">
        <w:t>’</w:t>
      </w:r>
      <w:r>
        <w:t xml:space="preserve"> kulur viżibbli</w:t>
      </w:r>
      <w:r w:rsidRPr="00691C71">
        <w:t>.</w:t>
      </w:r>
    </w:p>
    <w:p w14:paraId="650AE818" w14:textId="77777777" w:rsidR="00403AA0" w:rsidRDefault="00403AA0" w:rsidP="00403AA0">
      <w:pPr>
        <w:pStyle w:val="EMA-normal"/>
        <w:rPr>
          <w:noProof/>
        </w:rPr>
      </w:pPr>
    </w:p>
    <w:p w14:paraId="6E76D0F5" w14:textId="77777777" w:rsidR="00403AA0" w:rsidRDefault="00403AA0" w:rsidP="00403AA0">
      <w:pPr>
        <w:pStyle w:val="EMA-normal"/>
        <w:rPr>
          <w:noProof/>
        </w:rPr>
      </w:pPr>
    </w:p>
    <w:p w14:paraId="5F3B4AF3" w14:textId="77777777" w:rsidR="00403AA0" w:rsidRDefault="00403AA0" w:rsidP="00403AA0">
      <w:pPr>
        <w:pStyle w:val="EMA-normal"/>
        <w:keepNext/>
        <w:rPr>
          <w:b/>
          <w:bCs/>
        </w:rPr>
      </w:pPr>
      <w:r>
        <w:rPr>
          <w:b/>
          <w:bCs/>
        </w:rPr>
        <w:t>6.</w:t>
      </w:r>
      <w:r>
        <w:rPr>
          <w:b/>
          <w:bCs/>
        </w:rPr>
        <w:tab/>
        <w:t>Kontenut tal-pakkett u informazzjoni oħra</w:t>
      </w:r>
    </w:p>
    <w:p w14:paraId="00B7478A" w14:textId="77777777" w:rsidR="00403AA0" w:rsidRDefault="00403AA0" w:rsidP="00403AA0">
      <w:pPr>
        <w:pStyle w:val="EMA-normal"/>
        <w:keepNext/>
      </w:pPr>
    </w:p>
    <w:p w14:paraId="124024E5" w14:textId="77777777" w:rsidR="00403AA0" w:rsidRDefault="00403AA0" w:rsidP="00403AA0">
      <w:pPr>
        <w:pStyle w:val="EMA-normal"/>
        <w:keepNext/>
        <w:rPr>
          <w:b/>
          <w:bCs/>
        </w:rPr>
      </w:pPr>
      <w:r>
        <w:rPr>
          <w:b/>
          <w:bCs/>
        </w:rPr>
        <w:t>X</w:t>
      </w:r>
      <w:r w:rsidR="002B69E4">
        <w:rPr>
          <w:b/>
          <w:bCs/>
        </w:rPr>
        <w:t>’</w:t>
      </w:r>
      <w:r>
        <w:rPr>
          <w:b/>
          <w:bCs/>
        </w:rPr>
        <w:t>fih Byfavo</w:t>
      </w:r>
    </w:p>
    <w:p w14:paraId="41D41BAA" w14:textId="77777777" w:rsidR="00403AA0" w:rsidRDefault="00403AA0">
      <w:pPr>
        <w:pStyle w:val="EMA-normal"/>
        <w:numPr>
          <w:ilvl w:val="0"/>
          <w:numId w:val="5"/>
        </w:numPr>
        <w:ind w:left="426" w:hanging="426"/>
      </w:pPr>
      <w:r>
        <w:t>Is-sustanza attiva hi remimazolam. Kull kunjett fih remimazolam besylate ekwivalenti għal 20 mg ta</w:t>
      </w:r>
      <w:r w:rsidR="002B69E4">
        <w:t>’</w:t>
      </w:r>
      <w:r>
        <w:t xml:space="preserve"> remimazolam. Wara r-rikostituzzjoni kull mL fih 2.5 mg ta</w:t>
      </w:r>
      <w:r w:rsidR="002B69E4">
        <w:t>’</w:t>
      </w:r>
      <w:r>
        <w:t xml:space="preserve"> remimazolam.</w:t>
      </w:r>
    </w:p>
    <w:p w14:paraId="01363020" w14:textId="77777777" w:rsidR="00403AA0" w:rsidRDefault="00403AA0">
      <w:pPr>
        <w:pStyle w:val="EMA-normal"/>
        <w:numPr>
          <w:ilvl w:val="0"/>
          <w:numId w:val="5"/>
        </w:numPr>
        <w:ind w:left="426" w:hanging="426"/>
      </w:pPr>
      <w:r>
        <w:t>Is-sustanzi mhux attivi l-oħra huma:</w:t>
      </w:r>
    </w:p>
    <w:p w14:paraId="16E0F1E0" w14:textId="77777777" w:rsidR="00403AA0" w:rsidRDefault="00403AA0">
      <w:pPr>
        <w:pStyle w:val="EMA-normal"/>
        <w:numPr>
          <w:ilvl w:val="1"/>
          <w:numId w:val="6"/>
        </w:numPr>
      </w:pPr>
      <w:r>
        <w:t>Dextran 40 għall-injezzjoni</w:t>
      </w:r>
    </w:p>
    <w:p w14:paraId="4EABE555" w14:textId="77777777" w:rsidR="00403AA0" w:rsidRDefault="00403AA0">
      <w:pPr>
        <w:pStyle w:val="EMA-normal"/>
        <w:numPr>
          <w:ilvl w:val="1"/>
          <w:numId w:val="6"/>
        </w:numPr>
      </w:pPr>
      <w:r>
        <w:t>Lactose monohydrate</w:t>
      </w:r>
    </w:p>
    <w:p w14:paraId="3389D3BF" w14:textId="77777777" w:rsidR="00403AA0" w:rsidRDefault="00403AA0">
      <w:pPr>
        <w:pStyle w:val="EMA-normal"/>
        <w:numPr>
          <w:ilvl w:val="1"/>
          <w:numId w:val="6"/>
        </w:numPr>
      </w:pPr>
      <w:r>
        <w:t>Hydrochloric acid</w:t>
      </w:r>
    </w:p>
    <w:p w14:paraId="498D0AB9" w14:textId="77777777" w:rsidR="00403AA0" w:rsidRDefault="00403AA0">
      <w:pPr>
        <w:pStyle w:val="EMA-normal"/>
        <w:numPr>
          <w:ilvl w:val="1"/>
          <w:numId w:val="6"/>
        </w:numPr>
      </w:pPr>
      <w:r>
        <w:t>Sodium hydroxide</w:t>
      </w:r>
    </w:p>
    <w:p w14:paraId="42E127DC" w14:textId="77777777" w:rsidR="00403AA0" w:rsidRDefault="00403AA0" w:rsidP="00403AA0">
      <w:pPr>
        <w:pStyle w:val="EMA-normal"/>
      </w:pPr>
      <w:r>
        <w:t>Ara sezzjoni 2, “Byfavo fih dextran 40 għall-injezzjoni”.</w:t>
      </w:r>
    </w:p>
    <w:p w14:paraId="52C2F5CB" w14:textId="77777777" w:rsidR="00403AA0" w:rsidRDefault="00403AA0" w:rsidP="00403AA0">
      <w:pPr>
        <w:pStyle w:val="EMA-normal"/>
        <w:rPr>
          <w:noProof/>
        </w:rPr>
      </w:pPr>
    </w:p>
    <w:p w14:paraId="1C5C428B" w14:textId="77777777" w:rsidR="00403AA0" w:rsidRDefault="00403AA0" w:rsidP="00403AA0">
      <w:pPr>
        <w:pStyle w:val="EMA-normal"/>
        <w:rPr>
          <w:b/>
          <w:bCs/>
        </w:rPr>
      </w:pPr>
      <w:r>
        <w:rPr>
          <w:b/>
          <w:bCs/>
        </w:rPr>
        <w:t>Kif jidher Byfavo u l-kontenut tal-pakkett</w:t>
      </w:r>
    </w:p>
    <w:p w14:paraId="1A718126" w14:textId="77777777" w:rsidR="00403AA0" w:rsidRDefault="00403AA0" w:rsidP="00403AA0">
      <w:r>
        <w:t>Byfavo huwa trab abjad għal offwajt għal soluzzjoni għall-injezzjoni.</w:t>
      </w:r>
    </w:p>
    <w:p w14:paraId="0F74608E" w14:textId="77777777" w:rsidR="00403AA0" w:rsidRDefault="00403AA0" w:rsidP="00403AA0"/>
    <w:p w14:paraId="7EA8E194" w14:textId="77777777" w:rsidR="00403AA0" w:rsidRDefault="00403AA0" w:rsidP="00B158A7">
      <w:pPr>
        <w:pStyle w:val="EMA-normal"/>
        <w:keepNext/>
        <w:rPr>
          <w:u w:val="single"/>
        </w:rPr>
      </w:pPr>
      <w:r>
        <w:rPr>
          <w:u w:val="single"/>
        </w:rPr>
        <w:t>Daqsijiet tal-pakketti</w:t>
      </w:r>
    </w:p>
    <w:p w14:paraId="2FE2DB3C" w14:textId="77777777" w:rsidR="00403AA0" w:rsidRDefault="00403AA0" w:rsidP="00403AA0">
      <w:r>
        <w:t>Pakkett ta</w:t>
      </w:r>
      <w:r w:rsidR="002B69E4">
        <w:t>’</w:t>
      </w:r>
      <w:r>
        <w:t xml:space="preserve"> 10 kunjetti</w:t>
      </w:r>
    </w:p>
    <w:p w14:paraId="2D015900" w14:textId="77777777" w:rsidR="00403AA0" w:rsidRDefault="00403AA0" w:rsidP="00403AA0"/>
    <w:p w14:paraId="27C0246D" w14:textId="77777777" w:rsidR="00403AA0" w:rsidRDefault="00403AA0" w:rsidP="00403AA0"/>
    <w:p w14:paraId="114231C2" w14:textId="77777777" w:rsidR="00403AA0" w:rsidRDefault="00403AA0" w:rsidP="00B158A7">
      <w:pPr>
        <w:pStyle w:val="EMA-normal"/>
        <w:keepNext/>
        <w:rPr>
          <w:b/>
          <w:bCs/>
        </w:rPr>
      </w:pPr>
      <w:r>
        <w:rPr>
          <w:b/>
          <w:bCs/>
        </w:rPr>
        <w:t>Detentur tal-Awtorizzazzjoni għat-Tqegħid fis-Suq</w:t>
      </w:r>
    </w:p>
    <w:p w14:paraId="337B8FE2" w14:textId="5B8ED6E0" w:rsidR="00403AA0" w:rsidRPr="00310B78" w:rsidRDefault="00403AA0" w:rsidP="00B158A7">
      <w:pPr>
        <w:keepNext/>
        <w:tabs>
          <w:tab w:val="clear" w:pos="567"/>
          <w:tab w:val="left" w:pos="708"/>
        </w:tabs>
        <w:spacing w:line="240" w:lineRule="auto"/>
        <w:rPr>
          <w:lang w:eastAsia="mt-MT"/>
        </w:rPr>
      </w:pPr>
      <w:r w:rsidRPr="00310B78">
        <w:t xml:space="preserve">PAION </w:t>
      </w:r>
      <w:r w:rsidR="00CA5C30">
        <w:t>Pharma</w:t>
      </w:r>
      <w:r w:rsidRPr="00310B78">
        <w:t xml:space="preserve"> GmbH </w:t>
      </w:r>
    </w:p>
    <w:p w14:paraId="264B919E" w14:textId="77777777" w:rsidR="00403AA0" w:rsidRPr="00310B78" w:rsidRDefault="00403AA0" w:rsidP="00B158A7">
      <w:pPr>
        <w:keepNext/>
        <w:tabs>
          <w:tab w:val="clear" w:pos="567"/>
          <w:tab w:val="left" w:pos="708"/>
        </w:tabs>
        <w:spacing w:line="240" w:lineRule="auto"/>
      </w:pPr>
      <w:r w:rsidRPr="00310B78">
        <w:t>Heussstraße 25</w:t>
      </w:r>
    </w:p>
    <w:p w14:paraId="3C1E1CEF" w14:textId="77777777" w:rsidR="00403AA0" w:rsidRPr="00310B78" w:rsidRDefault="00403AA0" w:rsidP="00B158A7">
      <w:pPr>
        <w:keepNext/>
        <w:tabs>
          <w:tab w:val="clear" w:pos="567"/>
          <w:tab w:val="left" w:pos="708"/>
        </w:tabs>
        <w:spacing w:line="240" w:lineRule="auto"/>
      </w:pPr>
      <w:r w:rsidRPr="00310B78">
        <w:t>52078 Aachen</w:t>
      </w:r>
    </w:p>
    <w:p w14:paraId="6A48E20D" w14:textId="77777777" w:rsidR="00403AA0" w:rsidRDefault="00403AA0" w:rsidP="00403AA0">
      <w:pPr>
        <w:tabs>
          <w:tab w:val="clear" w:pos="567"/>
          <w:tab w:val="left" w:pos="708"/>
        </w:tabs>
        <w:spacing w:line="240" w:lineRule="auto"/>
      </w:pPr>
      <w:r w:rsidRPr="00310B78">
        <w:t>Il-Ġermanja</w:t>
      </w:r>
      <w:r>
        <w:t xml:space="preserve"> </w:t>
      </w:r>
    </w:p>
    <w:p w14:paraId="0914F5C7" w14:textId="77777777" w:rsidR="00403AA0" w:rsidRDefault="00403AA0" w:rsidP="00403AA0">
      <w:pPr>
        <w:pStyle w:val="EMA-normal"/>
      </w:pPr>
    </w:p>
    <w:p w14:paraId="042579BC" w14:textId="77777777" w:rsidR="00403AA0" w:rsidRDefault="00403AA0" w:rsidP="00B158A7">
      <w:pPr>
        <w:pStyle w:val="EMA-normal"/>
        <w:keepNext/>
        <w:rPr>
          <w:b/>
        </w:rPr>
      </w:pPr>
      <w:r>
        <w:rPr>
          <w:b/>
        </w:rPr>
        <w:t>Manifattur</w:t>
      </w:r>
    </w:p>
    <w:p w14:paraId="5B039A5C" w14:textId="7C6DBA4B" w:rsidR="009E60D4" w:rsidDel="00457215" w:rsidRDefault="009E60D4" w:rsidP="00166C15">
      <w:pPr>
        <w:pStyle w:val="EMA-normal"/>
        <w:keepNext/>
        <w:rPr>
          <w:del w:id="27" w:author="Author"/>
        </w:rPr>
      </w:pPr>
      <w:del w:id="28" w:author="Author">
        <w:r w:rsidDel="00457215">
          <w:delText xml:space="preserve">PAION Deutschland GmbH </w:delText>
        </w:r>
      </w:del>
    </w:p>
    <w:p w14:paraId="344590EB" w14:textId="04DB1E6E" w:rsidR="009E60D4" w:rsidDel="00457215" w:rsidRDefault="009E60D4" w:rsidP="00166C15">
      <w:pPr>
        <w:pStyle w:val="EMA-normal"/>
        <w:keepNext/>
        <w:rPr>
          <w:del w:id="29" w:author="Author"/>
        </w:rPr>
      </w:pPr>
      <w:del w:id="30" w:author="Author">
        <w:r w:rsidDel="00457215">
          <w:delText>Heussstraße 25</w:delText>
        </w:r>
      </w:del>
    </w:p>
    <w:p w14:paraId="6BD54483" w14:textId="4329C11B" w:rsidR="009E60D4" w:rsidDel="00457215" w:rsidRDefault="009E60D4" w:rsidP="00166C15">
      <w:pPr>
        <w:pStyle w:val="EMA-normal"/>
        <w:keepNext/>
        <w:rPr>
          <w:del w:id="31" w:author="Author"/>
        </w:rPr>
      </w:pPr>
      <w:del w:id="32" w:author="Author">
        <w:r w:rsidDel="00457215">
          <w:delText>52078 Aachen</w:delText>
        </w:r>
      </w:del>
    </w:p>
    <w:p w14:paraId="6FB237D1" w14:textId="0197BFF4" w:rsidR="009E60D4" w:rsidRPr="006F7CA8" w:rsidDel="00457215" w:rsidRDefault="009E60D4" w:rsidP="009E60D4">
      <w:pPr>
        <w:contextualSpacing/>
        <w:rPr>
          <w:del w:id="33" w:author="Author"/>
        </w:rPr>
      </w:pPr>
      <w:del w:id="34" w:author="Author">
        <w:r w:rsidRPr="006F7CA8" w:rsidDel="00457215">
          <w:delText>Il-Ġermanja</w:delText>
        </w:r>
      </w:del>
    </w:p>
    <w:p w14:paraId="3AB62EA1" w14:textId="35ABA70B" w:rsidR="006816E1" w:rsidRPr="000F2A0F" w:rsidDel="00457215" w:rsidRDefault="006816E1" w:rsidP="006816E1">
      <w:pPr>
        <w:pStyle w:val="EMA-normal"/>
        <w:rPr>
          <w:del w:id="35" w:author="Author"/>
          <w:noProof/>
        </w:rPr>
      </w:pPr>
    </w:p>
    <w:p w14:paraId="040A8214" w14:textId="44D85809" w:rsidR="006816E1" w:rsidRPr="000F2A0F" w:rsidRDefault="006816E1" w:rsidP="001D1D2E">
      <w:pPr>
        <w:pStyle w:val="EMA-normal"/>
        <w:keepNext/>
        <w:rPr>
          <w:noProof/>
        </w:rPr>
      </w:pPr>
      <w:r w:rsidRPr="000F2A0F">
        <w:rPr>
          <w:noProof/>
        </w:rPr>
        <w:t>PAION Pharma GmbH</w:t>
      </w:r>
    </w:p>
    <w:p w14:paraId="222CEE51" w14:textId="77777777" w:rsidR="006816E1" w:rsidRPr="000F2A0F" w:rsidRDefault="006816E1" w:rsidP="001D1D2E">
      <w:pPr>
        <w:pStyle w:val="EMA-normal"/>
        <w:keepNext/>
        <w:rPr>
          <w:noProof/>
        </w:rPr>
      </w:pPr>
      <w:r w:rsidRPr="000F2A0F">
        <w:rPr>
          <w:noProof/>
        </w:rPr>
        <w:t>Heussstraße 25</w:t>
      </w:r>
    </w:p>
    <w:p w14:paraId="08D6B6A9" w14:textId="77777777" w:rsidR="001D1D2E" w:rsidRDefault="006816E1" w:rsidP="001D1D2E">
      <w:pPr>
        <w:pStyle w:val="EMA-normal"/>
        <w:keepNext/>
        <w:rPr>
          <w:noProof/>
        </w:rPr>
      </w:pPr>
      <w:r w:rsidRPr="000F2A0F">
        <w:rPr>
          <w:noProof/>
        </w:rPr>
        <w:t>52078 Aachen</w:t>
      </w:r>
    </w:p>
    <w:p w14:paraId="1CE7BA22" w14:textId="12D4CD5A" w:rsidR="00913537" w:rsidRDefault="00913537" w:rsidP="001D1D2E">
      <w:pPr>
        <w:pStyle w:val="EMA-normal"/>
        <w:keepNext/>
        <w:rPr>
          <w:noProof/>
        </w:rPr>
      </w:pPr>
      <w:r>
        <w:t xml:space="preserve">Il-Ġermanja </w:t>
      </w:r>
    </w:p>
    <w:p w14:paraId="6F9E93B8" w14:textId="77777777" w:rsidR="00913537" w:rsidRPr="006F7CA8" w:rsidRDefault="00913537" w:rsidP="009E60D4">
      <w:pPr>
        <w:contextualSpacing/>
      </w:pPr>
    </w:p>
    <w:p w14:paraId="5DA333F0" w14:textId="77777777" w:rsidR="009E60D4" w:rsidRPr="006F7CA8" w:rsidRDefault="009E60D4" w:rsidP="001D1D2E">
      <w:pPr>
        <w:keepNext/>
        <w:keepLines/>
        <w:contextualSpacing/>
        <w:rPr>
          <w:rStyle w:val="markedcontent"/>
        </w:rPr>
      </w:pPr>
      <w:r w:rsidRPr="006F7CA8">
        <w:rPr>
          <w:rStyle w:val="markedcontent"/>
        </w:rPr>
        <w:lastRenderedPageBreak/>
        <w:t>Għal kull tagħrif dwar din il-mediċina, jekk jogħġbok ikkuntattja lir-rappreżentant lokali tad-Detentur tal-Awtorizzazzjoni għat-Tqegħid fis-Suq:</w:t>
      </w:r>
    </w:p>
    <w:p w14:paraId="590C7938" w14:textId="77777777" w:rsidR="009E60D4" w:rsidRPr="006F7CA8" w:rsidRDefault="009E60D4" w:rsidP="001D1D2E">
      <w:pPr>
        <w:keepNext/>
        <w:contextualSpacing/>
        <w:rPr>
          <w:rStyle w:val="markedcontent"/>
        </w:rPr>
      </w:pPr>
    </w:p>
    <w:tbl>
      <w:tblPr>
        <w:tblStyle w:val="TableGrid"/>
        <w:tblW w:w="0" w:type="auto"/>
        <w:tblLook w:val="04A0" w:firstRow="1" w:lastRow="0" w:firstColumn="1" w:lastColumn="0" w:noHBand="0" w:noVBand="1"/>
      </w:tblPr>
      <w:tblGrid>
        <w:gridCol w:w="4531"/>
        <w:gridCol w:w="4531"/>
      </w:tblGrid>
      <w:tr w:rsidR="009E60D4" w:rsidRPr="00DE2593" w14:paraId="65D8D4ED" w14:textId="77777777" w:rsidTr="000F2A0F">
        <w:trPr>
          <w:cantSplit/>
        </w:trPr>
        <w:tc>
          <w:tcPr>
            <w:tcW w:w="4531" w:type="dxa"/>
          </w:tcPr>
          <w:p w14:paraId="4E933CEC" w14:textId="77777777" w:rsidR="009E60D4" w:rsidRPr="00446064" w:rsidRDefault="009E60D4" w:rsidP="006F7CA8">
            <w:pPr>
              <w:pStyle w:val="MGGTextLeft"/>
              <w:tabs>
                <w:tab w:val="left" w:pos="567"/>
              </w:tabs>
              <w:spacing w:line="276" w:lineRule="auto"/>
              <w:rPr>
                <w:b/>
                <w:bCs/>
                <w:szCs w:val="22"/>
                <w:lang w:val="fr-FR"/>
              </w:rPr>
            </w:pPr>
            <w:r w:rsidRPr="00446064">
              <w:rPr>
                <w:b/>
                <w:bCs/>
                <w:szCs w:val="22"/>
                <w:lang w:val="fr-FR"/>
              </w:rPr>
              <w:t>België/Belgique/Belgien</w:t>
            </w:r>
          </w:p>
          <w:p w14:paraId="019512F0" w14:textId="654711E6" w:rsidR="009E60D4" w:rsidRPr="00446064" w:rsidRDefault="009E60D4" w:rsidP="006F7CA8">
            <w:pPr>
              <w:pStyle w:val="MGGTextLeft"/>
              <w:tabs>
                <w:tab w:val="left" w:pos="567"/>
              </w:tabs>
              <w:spacing w:line="276" w:lineRule="auto"/>
              <w:rPr>
                <w:b/>
                <w:bCs/>
                <w:szCs w:val="22"/>
                <w:lang w:val="fr-FR"/>
              </w:rPr>
            </w:pPr>
            <w:r w:rsidRPr="00446064">
              <w:rPr>
                <w:szCs w:val="22"/>
                <w:lang w:val="fr-FR"/>
              </w:rPr>
              <w:t xml:space="preserve">Viatris </w:t>
            </w:r>
          </w:p>
          <w:p w14:paraId="4F043590" w14:textId="4FD3C7D6" w:rsidR="009E60D4" w:rsidRPr="003B72C3" w:rsidRDefault="009E60D4" w:rsidP="006F7CA8">
            <w:pPr>
              <w:rPr>
                <w:lang w:val="fr-FR"/>
              </w:rPr>
            </w:pPr>
            <w:r w:rsidRPr="003B72C3">
              <w:rPr>
                <w:lang w:val="fr-FR"/>
              </w:rPr>
              <w:t>Tél/</w:t>
            </w:r>
            <w:proofErr w:type="gramStart"/>
            <w:r w:rsidRPr="003B72C3">
              <w:rPr>
                <w:lang w:val="fr-FR"/>
              </w:rPr>
              <w:t>Tel:</w:t>
            </w:r>
            <w:proofErr w:type="gramEnd"/>
            <w:r w:rsidRPr="003B72C3">
              <w:rPr>
                <w:lang w:val="fr-FR"/>
              </w:rPr>
              <w:t xml:space="preserve"> +32 (0)2 658 61 00</w:t>
            </w:r>
          </w:p>
        </w:tc>
        <w:tc>
          <w:tcPr>
            <w:tcW w:w="4531" w:type="dxa"/>
          </w:tcPr>
          <w:p w14:paraId="6F87ADE0" w14:textId="77777777" w:rsidR="009E60D4" w:rsidRPr="00310B78" w:rsidRDefault="009E60D4" w:rsidP="006F7CA8">
            <w:pPr>
              <w:pStyle w:val="MGGTextLeft"/>
              <w:tabs>
                <w:tab w:val="left" w:pos="567"/>
              </w:tabs>
              <w:spacing w:line="276" w:lineRule="auto"/>
              <w:rPr>
                <w:b/>
                <w:bCs/>
                <w:szCs w:val="22"/>
                <w:lang w:val="fi-FI"/>
              </w:rPr>
            </w:pPr>
            <w:r w:rsidRPr="00310B78">
              <w:rPr>
                <w:b/>
                <w:bCs/>
                <w:szCs w:val="22"/>
                <w:lang w:val="fi-FI"/>
              </w:rPr>
              <w:t xml:space="preserve">Lietuva </w:t>
            </w:r>
          </w:p>
          <w:p w14:paraId="43266A81" w14:textId="743D6281" w:rsidR="009E60D4" w:rsidRPr="00310B78" w:rsidRDefault="009E60D4" w:rsidP="006F7CA8">
            <w:pPr>
              <w:pStyle w:val="MGGTextLeft"/>
              <w:tabs>
                <w:tab w:val="left" w:pos="567"/>
              </w:tabs>
              <w:spacing w:line="276" w:lineRule="auto"/>
              <w:rPr>
                <w:szCs w:val="22"/>
                <w:lang w:val="fi-FI"/>
              </w:rPr>
            </w:pPr>
            <w:r w:rsidRPr="00310B78">
              <w:rPr>
                <w:lang w:val="fi-FI"/>
              </w:rPr>
              <w:t xml:space="preserve">PAION </w:t>
            </w:r>
            <w:r w:rsidR="00A52192" w:rsidRPr="00310B78">
              <w:rPr>
                <w:lang w:val="fi-FI"/>
              </w:rPr>
              <w:t>Pharma</w:t>
            </w:r>
            <w:r w:rsidRPr="00310B78">
              <w:rPr>
                <w:lang w:val="fi-FI"/>
              </w:rPr>
              <w:t xml:space="preserve"> GmbH</w:t>
            </w:r>
            <w:r w:rsidRPr="00310B78">
              <w:rPr>
                <w:szCs w:val="22"/>
                <w:lang w:val="fi-FI"/>
              </w:rPr>
              <w:t xml:space="preserve"> </w:t>
            </w:r>
          </w:p>
          <w:p w14:paraId="33D0A1B8" w14:textId="5F6A2CEB" w:rsidR="009E60D4" w:rsidRPr="00446064" w:rsidRDefault="009E60D4" w:rsidP="006F7CA8">
            <w:r w:rsidRPr="00446064">
              <w:t xml:space="preserve">Tel: </w:t>
            </w:r>
            <w:r w:rsidR="00815759">
              <w:t>+</w:t>
            </w:r>
            <w:r w:rsidRPr="00446064">
              <w:t>800 4453 4453</w:t>
            </w:r>
          </w:p>
        </w:tc>
      </w:tr>
      <w:tr w:rsidR="009E60D4" w:rsidRPr="00DE2593" w14:paraId="4B623E10" w14:textId="77777777" w:rsidTr="000F2A0F">
        <w:trPr>
          <w:cantSplit/>
        </w:trPr>
        <w:tc>
          <w:tcPr>
            <w:tcW w:w="4531" w:type="dxa"/>
          </w:tcPr>
          <w:p w14:paraId="4A6D7412" w14:textId="77777777" w:rsidR="009E60D4" w:rsidRPr="00310B78" w:rsidRDefault="009E60D4" w:rsidP="006F7CA8">
            <w:pPr>
              <w:pStyle w:val="MGGTextLeft"/>
              <w:tabs>
                <w:tab w:val="left" w:pos="567"/>
              </w:tabs>
              <w:spacing w:line="276" w:lineRule="auto"/>
              <w:rPr>
                <w:b/>
                <w:bCs/>
                <w:szCs w:val="22"/>
                <w:lang w:val="mt-MT"/>
              </w:rPr>
            </w:pPr>
            <w:r w:rsidRPr="00310B78">
              <w:rPr>
                <w:b/>
                <w:bCs/>
                <w:szCs w:val="22"/>
                <w:lang w:val="mt-MT"/>
              </w:rPr>
              <w:t>България</w:t>
            </w:r>
          </w:p>
          <w:p w14:paraId="640AA690" w14:textId="55067083" w:rsidR="009E60D4" w:rsidRPr="00310B78" w:rsidRDefault="009E60D4" w:rsidP="006F7CA8">
            <w:pPr>
              <w:pStyle w:val="MGGTextLeft"/>
              <w:tabs>
                <w:tab w:val="left" w:pos="567"/>
              </w:tabs>
              <w:spacing w:line="276" w:lineRule="auto"/>
              <w:rPr>
                <w:szCs w:val="22"/>
                <w:lang w:val="mt-MT"/>
              </w:rPr>
            </w:pPr>
            <w:r w:rsidRPr="00310B78">
              <w:rPr>
                <w:lang w:val="mt-MT"/>
              </w:rPr>
              <w:t xml:space="preserve">PAION </w:t>
            </w:r>
            <w:r w:rsidR="00A52192" w:rsidRPr="00310B78">
              <w:rPr>
                <w:lang w:val="mt-MT"/>
              </w:rPr>
              <w:t>Pharma</w:t>
            </w:r>
            <w:r w:rsidRPr="00310B78">
              <w:rPr>
                <w:lang w:val="mt-MT"/>
              </w:rPr>
              <w:t xml:space="preserve"> GmbH</w:t>
            </w:r>
            <w:r w:rsidRPr="00310B78">
              <w:rPr>
                <w:szCs w:val="22"/>
                <w:lang w:val="mt-MT"/>
              </w:rPr>
              <w:t xml:space="preserve"> </w:t>
            </w:r>
          </w:p>
          <w:p w14:paraId="07A4BBDB" w14:textId="7CE1B7A3" w:rsidR="009E60D4" w:rsidRPr="00446064" w:rsidRDefault="009E60D4" w:rsidP="006F7CA8">
            <w:r w:rsidRPr="00446064">
              <w:t xml:space="preserve">Teл.: </w:t>
            </w:r>
            <w:r w:rsidR="00815759">
              <w:t>+</w:t>
            </w:r>
            <w:r w:rsidRPr="00446064">
              <w:t>800 4453 4453</w:t>
            </w:r>
          </w:p>
        </w:tc>
        <w:tc>
          <w:tcPr>
            <w:tcW w:w="4531" w:type="dxa"/>
          </w:tcPr>
          <w:p w14:paraId="55C7765B" w14:textId="77777777" w:rsidR="009E60D4" w:rsidRPr="00446064" w:rsidRDefault="009E60D4" w:rsidP="006F7CA8">
            <w:pPr>
              <w:pStyle w:val="MGGTextLeft"/>
              <w:tabs>
                <w:tab w:val="left" w:pos="567"/>
              </w:tabs>
              <w:spacing w:line="276" w:lineRule="auto"/>
              <w:rPr>
                <w:b/>
                <w:bCs/>
                <w:szCs w:val="22"/>
                <w:lang w:val="de-DE"/>
              </w:rPr>
            </w:pPr>
            <w:r w:rsidRPr="00446064">
              <w:rPr>
                <w:b/>
                <w:bCs/>
                <w:szCs w:val="22"/>
                <w:lang w:val="de-DE"/>
              </w:rPr>
              <w:t xml:space="preserve">Luxembourg/Luxemburg </w:t>
            </w:r>
          </w:p>
          <w:p w14:paraId="60146AEE" w14:textId="67957594" w:rsidR="009E60D4" w:rsidRPr="00446064" w:rsidRDefault="009E60D4" w:rsidP="006F7CA8">
            <w:pPr>
              <w:pStyle w:val="MGGTextLeft"/>
              <w:tabs>
                <w:tab w:val="left" w:pos="567"/>
              </w:tabs>
              <w:spacing w:line="276" w:lineRule="auto"/>
              <w:rPr>
                <w:szCs w:val="22"/>
                <w:lang w:val="de-DE"/>
              </w:rPr>
            </w:pPr>
            <w:r w:rsidRPr="00446064">
              <w:rPr>
                <w:lang w:val="de-DE"/>
              </w:rPr>
              <w:t xml:space="preserve">PAION </w:t>
            </w:r>
            <w:r w:rsidR="00A52192">
              <w:rPr>
                <w:lang w:val="de-DE"/>
              </w:rPr>
              <w:t>Pharma</w:t>
            </w:r>
            <w:r w:rsidRPr="00446064">
              <w:rPr>
                <w:lang w:val="de-DE"/>
              </w:rPr>
              <w:t xml:space="preserve"> GmbH</w:t>
            </w:r>
            <w:r w:rsidRPr="00446064">
              <w:rPr>
                <w:szCs w:val="22"/>
                <w:lang w:val="de-DE"/>
              </w:rPr>
              <w:t xml:space="preserve"> </w:t>
            </w:r>
          </w:p>
          <w:p w14:paraId="0A571F8E" w14:textId="12B6F41E" w:rsidR="009E60D4" w:rsidRPr="00446064" w:rsidRDefault="009E60D4" w:rsidP="006F7CA8">
            <w:r w:rsidRPr="00446064">
              <w:t xml:space="preserve">Tél/Tel: </w:t>
            </w:r>
            <w:r w:rsidR="00815759">
              <w:t>+</w:t>
            </w:r>
            <w:r w:rsidRPr="00446064">
              <w:t>800 4453 4453</w:t>
            </w:r>
          </w:p>
        </w:tc>
      </w:tr>
      <w:tr w:rsidR="009E60D4" w:rsidRPr="00DE2593" w14:paraId="606F7E7A" w14:textId="77777777" w:rsidTr="000F2A0F">
        <w:trPr>
          <w:cantSplit/>
        </w:trPr>
        <w:tc>
          <w:tcPr>
            <w:tcW w:w="4531" w:type="dxa"/>
          </w:tcPr>
          <w:p w14:paraId="12F3BD7D" w14:textId="77777777" w:rsidR="009E60D4" w:rsidRPr="00310B78" w:rsidRDefault="009E60D4" w:rsidP="006F7CA8">
            <w:pPr>
              <w:pStyle w:val="MGGTextLeft"/>
              <w:tabs>
                <w:tab w:val="left" w:pos="567"/>
              </w:tabs>
              <w:spacing w:line="276" w:lineRule="auto"/>
              <w:rPr>
                <w:b/>
                <w:bCs/>
                <w:szCs w:val="22"/>
                <w:lang w:val="mt-MT"/>
              </w:rPr>
            </w:pPr>
            <w:r w:rsidRPr="00310B78">
              <w:rPr>
                <w:b/>
                <w:bCs/>
                <w:szCs w:val="22"/>
                <w:lang w:val="mt-MT"/>
              </w:rPr>
              <w:t>Česká republika</w:t>
            </w:r>
          </w:p>
          <w:p w14:paraId="2BB91770" w14:textId="1CF78F99" w:rsidR="009E60D4" w:rsidRPr="00310B78" w:rsidRDefault="009E60D4" w:rsidP="006F7CA8">
            <w:pPr>
              <w:pStyle w:val="MGGTextLeft"/>
              <w:tabs>
                <w:tab w:val="left" w:pos="567"/>
              </w:tabs>
              <w:spacing w:line="276" w:lineRule="auto"/>
              <w:rPr>
                <w:szCs w:val="22"/>
                <w:lang w:val="mt-MT"/>
              </w:rPr>
            </w:pPr>
            <w:r w:rsidRPr="00310B78">
              <w:rPr>
                <w:lang w:val="mt-MT"/>
              </w:rPr>
              <w:t xml:space="preserve">PAION </w:t>
            </w:r>
            <w:r w:rsidR="00A52192" w:rsidRPr="00310B78">
              <w:rPr>
                <w:lang w:val="mt-MT"/>
              </w:rPr>
              <w:t>Pharma</w:t>
            </w:r>
            <w:r w:rsidRPr="00310B78">
              <w:rPr>
                <w:lang w:val="mt-MT"/>
              </w:rPr>
              <w:t xml:space="preserve"> GmbH</w:t>
            </w:r>
            <w:r w:rsidRPr="00310B78">
              <w:rPr>
                <w:szCs w:val="22"/>
                <w:lang w:val="mt-MT"/>
              </w:rPr>
              <w:t xml:space="preserve"> </w:t>
            </w:r>
          </w:p>
          <w:p w14:paraId="76C4F1E9" w14:textId="0FBFE25E" w:rsidR="009E60D4" w:rsidRPr="00446064" w:rsidRDefault="009E60D4" w:rsidP="006F7CA8">
            <w:r w:rsidRPr="00446064">
              <w:t xml:space="preserve">Tel: </w:t>
            </w:r>
            <w:r w:rsidR="00815759">
              <w:t>+</w:t>
            </w:r>
            <w:r w:rsidRPr="00446064">
              <w:t>800 4453 4453</w:t>
            </w:r>
          </w:p>
        </w:tc>
        <w:tc>
          <w:tcPr>
            <w:tcW w:w="4531" w:type="dxa"/>
          </w:tcPr>
          <w:p w14:paraId="7C8169C2" w14:textId="77777777" w:rsidR="009E60D4" w:rsidRPr="00310B78" w:rsidRDefault="009E60D4" w:rsidP="006F7CA8">
            <w:pPr>
              <w:pStyle w:val="MGGTextLeft"/>
              <w:tabs>
                <w:tab w:val="left" w:pos="567"/>
              </w:tabs>
              <w:spacing w:line="276" w:lineRule="auto"/>
              <w:rPr>
                <w:b/>
                <w:bCs/>
                <w:szCs w:val="22"/>
                <w:lang w:val="mt-MT"/>
              </w:rPr>
            </w:pPr>
            <w:r w:rsidRPr="00310B78">
              <w:rPr>
                <w:b/>
                <w:bCs/>
                <w:szCs w:val="22"/>
                <w:lang w:val="mt-MT"/>
              </w:rPr>
              <w:t xml:space="preserve">Magyarország </w:t>
            </w:r>
          </w:p>
          <w:p w14:paraId="0BC329E5" w14:textId="445A5B60" w:rsidR="009E60D4" w:rsidRPr="00310B78" w:rsidRDefault="009E60D4" w:rsidP="006F7CA8">
            <w:pPr>
              <w:pStyle w:val="MGGTextLeft"/>
              <w:tabs>
                <w:tab w:val="left" w:pos="567"/>
              </w:tabs>
              <w:spacing w:line="276" w:lineRule="auto"/>
              <w:rPr>
                <w:szCs w:val="22"/>
                <w:lang w:val="mt-MT"/>
              </w:rPr>
            </w:pPr>
            <w:r w:rsidRPr="00310B78">
              <w:rPr>
                <w:lang w:val="mt-MT"/>
              </w:rPr>
              <w:t xml:space="preserve">PAION </w:t>
            </w:r>
            <w:r w:rsidR="00A52192" w:rsidRPr="00310B78">
              <w:rPr>
                <w:lang w:val="mt-MT"/>
              </w:rPr>
              <w:t>Pharma</w:t>
            </w:r>
            <w:r w:rsidRPr="00310B78">
              <w:rPr>
                <w:lang w:val="mt-MT"/>
              </w:rPr>
              <w:t xml:space="preserve"> GmbH</w:t>
            </w:r>
            <w:r w:rsidRPr="00310B78">
              <w:rPr>
                <w:szCs w:val="22"/>
                <w:lang w:val="mt-MT"/>
              </w:rPr>
              <w:t xml:space="preserve"> </w:t>
            </w:r>
          </w:p>
          <w:p w14:paraId="592AF7C1" w14:textId="4F5BDDDB" w:rsidR="009E60D4" w:rsidRPr="00446064" w:rsidRDefault="009E60D4" w:rsidP="006F7CA8">
            <w:r w:rsidRPr="00446064">
              <w:t xml:space="preserve">Tel.: </w:t>
            </w:r>
            <w:r w:rsidR="00815759">
              <w:t>+</w:t>
            </w:r>
            <w:r w:rsidRPr="00446064">
              <w:t>800 4453 4453</w:t>
            </w:r>
          </w:p>
        </w:tc>
      </w:tr>
      <w:tr w:rsidR="009E60D4" w:rsidRPr="00DE2593" w14:paraId="0CDBC2F6" w14:textId="77777777" w:rsidTr="000F2A0F">
        <w:trPr>
          <w:cantSplit/>
        </w:trPr>
        <w:tc>
          <w:tcPr>
            <w:tcW w:w="4531" w:type="dxa"/>
          </w:tcPr>
          <w:p w14:paraId="30540695" w14:textId="77777777" w:rsidR="009E60D4" w:rsidRPr="00310B78" w:rsidRDefault="009E60D4" w:rsidP="006F7CA8">
            <w:pPr>
              <w:pStyle w:val="MGGTextLeft"/>
              <w:tabs>
                <w:tab w:val="left" w:pos="567"/>
              </w:tabs>
              <w:spacing w:line="276" w:lineRule="auto"/>
              <w:rPr>
                <w:b/>
                <w:bCs/>
                <w:szCs w:val="22"/>
                <w:lang w:val="mt-MT"/>
              </w:rPr>
            </w:pPr>
            <w:r w:rsidRPr="00310B78">
              <w:rPr>
                <w:b/>
                <w:bCs/>
                <w:szCs w:val="22"/>
                <w:lang w:val="mt-MT"/>
              </w:rPr>
              <w:t xml:space="preserve">Danmark </w:t>
            </w:r>
          </w:p>
          <w:p w14:paraId="228D4A10" w14:textId="3798BB68" w:rsidR="009E60D4" w:rsidRPr="00310B78" w:rsidRDefault="009E60D4" w:rsidP="006F7CA8">
            <w:pPr>
              <w:pStyle w:val="MGGTextLeft"/>
              <w:tabs>
                <w:tab w:val="left" w:pos="567"/>
              </w:tabs>
              <w:spacing w:line="276" w:lineRule="auto"/>
              <w:rPr>
                <w:szCs w:val="22"/>
                <w:lang w:val="mt-MT"/>
              </w:rPr>
            </w:pPr>
            <w:r w:rsidRPr="00310B78">
              <w:rPr>
                <w:lang w:val="mt-MT"/>
              </w:rPr>
              <w:t xml:space="preserve">PAION </w:t>
            </w:r>
            <w:r w:rsidR="00A52192" w:rsidRPr="00310B78">
              <w:rPr>
                <w:lang w:val="mt-MT"/>
              </w:rPr>
              <w:t>Pharma</w:t>
            </w:r>
            <w:r w:rsidRPr="00310B78">
              <w:rPr>
                <w:lang w:val="mt-MT"/>
              </w:rPr>
              <w:t xml:space="preserve"> GmbH</w:t>
            </w:r>
            <w:r w:rsidRPr="00310B78">
              <w:rPr>
                <w:szCs w:val="22"/>
                <w:lang w:val="mt-MT"/>
              </w:rPr>
              <w:t xml:space="preserve"> </w:t>
            </w:r>
          </w:p>
          <w:p w14:paraId="215F09AD" w14:textId="125AECC2" w:rsidR="009E60D4" w:rsidRPr="00446064" w:rsidRDefault="009E60D4" w:rsidP="006F7CA8">
            <w:r w:rsidRPr="00446064">
              <w:t xml:space="preserve">Tlf: </w:t>
            </w:r>
            <w:r w:rsidR="00815759">
              <w:t>+</w:t>
            </w:r>
            <w:r w:rsidRPr="00446064">
              <w:t>800 4453 4453</w:t>
            </w:r>
          </w:p>
        </w:tc>
        <w:tc>
          <w:tcPr>
            <w:tcW w:w="4531" w:type="dxa"/>
          </w:tcPr>
          <w:p w14:paraId="5602FEB9" w14:textId="77777777" w:rsidR="009E60D4" w:rsidRPr="00310B78" w:rsidRDefault="009E60D4" w:rsidP="006F7CA8">
            <w:pPr>
              <w:pStyle w:val="MGGTextLeft"/>
              <w:tabs>
                <w:tab w:val="left" w:pos="567"/>
              </w:tabs>
              <w:spacing w:line="276" w:lineRule="auto"/>
              <w:rPr>
                <w:b/>
                <w:bCs/>
                <w:szCs w:val="22"/>
                <w:lang w:val="fi-FI"/>
              </w:rPr>
            </w:pPr>
            <w:r w:rsidRPr="00310B78">
              <w:rPr>
                <w:b/>
                <w:bCs/>
                <w:szCs w:val="22"/>
                <w:lang w:val="fi-FI"/>
              </w:rPr>
              <w:t>Malta</w:t>
            </w:r>
          </w:p>
          <w:p w14:paraId="4BF2E6FB" w14:textId="795A5D6B" w:rsidR="009E60D4" w:rsidRPr="00310B78" w:rsidRDefault="009E60D4" w:rsidP="006F7CA8">
            <w:pPr>
              <w:pStyle w:val="MGGTextLeft"/>
              <w:tabs>
                <w:tab w:val="left" w:pos="567"/>
              </w:tabs>
              <w:spacing w:line="276" w:lineRule="auto"/>
              <w:rPr>
                <w:szCs w:val="22"/>
                <w:lang w:val="fi-FI"/>
              </w:rPr>
            </w:pPr>
            <w:r w:rsidRPr="00310B78">
              <w:rPr>
                <w:lang w:val="fi-FI"/>
              </w:rPr>
              <w:t xml:space="preserve">PAION </w:t>
            </w:r>
            <w:r w:rsidR="00A52192" w:rsidRPr="00310B78">
              <w:rPr>
                <w:lang w:val="fi-FI"/>
              </w:rPr>
              <w:t>Pharma</w:t>
            </w:r>
            <w:r w:rsidRPr="00310B78">
              <w:rPr>
                <w:lang w:val="fi-FI"/>
              </w:rPr>
              <w:t xml:space="preserve"> GmbH</w:t>
            </w:r>
            <w:r w:rsidRPr="00310B78">
              <w:rPr>
                <w:szCs w:val="22"/>
                <w:lang w:val="fi-FI"/>
              </w:rPr>
              <w:t xml:space="preserve"> </w:t>
            </w:r>
          </w:p>
          <w:p w14:paraId="40941AFA" w14:textId="45398BEB" w:rsidR="009E60D4" w:rsidRPr="00446064" w:rsidRDefault="009E60D4" w:rsidP="006F7CA8">
            <w:r w:rsidRPr="00446064">
              <w:t xml:space="preserve">Tel: </w:t>
            </w:r>
            <w:r w:rsidR="00815759">
              <w:t>+</w:t>
            </w:r>
            <w:r w:rsidRPr="00446064">
              <w:t>800 4453 4453</w:t>
            </w:r>
          </w:p>
        </w:tc>
      </w:tr>
      <w:tr w:rsidR="009E60D4" w:rsidRPr="00DE2593" w14:paraId="4AC7FFF6" w14:textId="77777777" w:rsidTr="000F2A0F">
        <w:trPr>
          <w:cantSplit/>
        </w:trPr>
        <w:tc>
          <w:tcPr>
            <w:tcW w:w="4531" w:type="dxa"/>
          </w:tcPr>
          <w:p w14:paraId="65D31E8C" w14:textId="77777777" w:rsidR="009E60D4" w:rsidRPr="00446064" w:rsidRDefault="009E60D4" w:rsidP="006F7CA8">
            <w:pPr>
              <w:pStyle w:val="MGGTextLeft"/>
              <w:tabs>
                <w:tab w:val="left" w:pos="567"/>
              </w:tabs>
              <w:spacing w:line="276" w:lineRule="auto"/>
              <w:rPr>
                <w:b/>
                <w:bCs/>
                <w:szCs w:val="22"/>
                <w:lang w:val="de-DE"/>
              </w:rPr>
            </w:pPr>
            <w:r w:rsidRPr="00446064">
              <w:rPr>
                <w:b/>
                <w:bCs/>
                <w:szCs w:val="22"/>
                <w:lang w:val="de-DE"/>
              </w:rPr>
              <w:t>Deutschland</w:t>
            </w:r>
          </w:p>
          <w:p w14:paraId="6F47D020" w14:textId="1ABECD81" w:rsidR="009E60D4" w:rsidRPr="00446064" w:rsidRDefault="009E60D4" w:rsidP="006F7CA8">
            <w:pPr>
              <w:pStyle w:val="MGGTextLeft"/>
              <w:tabs>
                <w:tab w:val="left" w:pos="567"/>
              </w:tabs>
              <w:spacing w:line="276" w:lineRule="auto"/>
              <w:rPr>
                <w:szCs w:val="22"/>
                <w:lang w:val="de-DE"/>
              </w:rPr>
            </w:pPr>
            <w:r w:rsidRPr="00446064">
              <w:rPr>
                <w:lang w:val="de-DE"/>
              </w:rPr>
              <w:t xml:space="preserve">PAION </w:t>
            </w:r>
            <w:r w:rsidR="00A52192">
              <w:rPr>
                <w:lang w:val="de-DE"/>
              </w:rPr>
              <w:t>Pharma</w:t>
            </w:r>
            <w:r w:rsidRPr="00446064">
              <w:rPr>
                <w:lang w:val="de-DE"/>
              </w:rPr>
              <w:t xml:space="preserve"> GmbH</w:t>
            </w:r>
            <w:r w:rsidRPr="00446064">
              <w:rPr>
                <w:szCs w:val="22"/>
                <w:lang w:val="de-DE"/>
              </w:rPr>
              <w:t xml:space="preserve"> </w:t>
            </w:r>
          </w:p>
          <w:p w14:paraId="310851B7" w14:textId="4BB98E1D" w:rsidR="009E60D4" w:rsidRPr="00446064" w:rsidRDefault="009E60D4" w:rsidP="006F7CA8">
            <w:r w:rsidRPr="00446064">
              <w:t xml:space="preserve">Tel: </w:t>
            </w:r>
            <w:r w:rsidR="00815759">
              <w:t>+</w:t>
            </w:r>
            <w:r w:rsidRPr="00446064">
              <w:t>800 4453 4453</w:t>
            </w:r>
          </w:p>
        </w:tc>
        <w:tc>
          <w:tcPr>
            <w:tcW w:w="4531" w:type="dxa"/>
          </w:tcPr>
          <w:p w14:paraId="27339726" w14:textId="77777777" w:rsidR="009E60D4" w:rsidRPr="00446064" w:rsidRDefault="009E60D4" w:rsidP="006F7CA8">
            <w:pPr>
              <w:pStyle w:val="MGGTextLeft"/>
              <w:tabs>
                <w:tab w:val="left" w:pos="567"/>
              </w:tabs>
              <w:spacing w:line="276" w:lineRule="auto"/>
              <w:rPr>
                <w:b/>
                <w:bCs/>
                <w:szCs w:val="22"/>
                <w:lang w:val="de-DE"/>
              </w:rPr>
            </w:pPr>
            <w:r w:rsidRPr="00446064">
              <w:rPr>
                <w:b/>
                <w:bCs/>
                <w:szCs w:val="22"/>
                <w:lang w:val="de-DE"/>
              </w:rPr>
              <w:t>Nederland</w:t>
            </w:r>
          </w:p>
          <w:p w14:paraId="013A5317" w14:textId="288F0CCF" w:rsidR="009E60D4" w:rsidRPr="00446064" w:rsidRDefault="009E60D4" w:rsidP="006F7CA8">
            <w:pPr>
              <w:pStyle w:val="MGGTextLeft"/>
              <w:tabs>
                <w:tab w:val="left" w:pos="567"/>
              </w:tabs>
              <w:spacing w:line="276" w:lineRule="auto"/>
              <w:rPr>
                <w:szCs w:val="22"/>
                <w:lang w:val="de-DE"/>
              </w:rPr>
            </w:pPr>
            <w:r w:rsidRPr="00446064">
              <w:rPr>
                <w:lang w:val="de-DE"/>
              </w:rPr>
              <w:t xml:space="preserve">PAION </w:t>
            </w:r>
            <w:r w:rsidR="00A52192">
              <w:rPr>
                <w:lang w:val="de-DE"/>
              </w:rPr>
              <w:t>Pharma</w:t>
            </w:r>
            <w:r w:rsidRPr="00446064">
              <w:rPr>
                <w:lang w:val="de-DE"/>
              </w:rPr>
              <w:t xml:space="preserve"> GmbH</w:t>
            </w:r>
            <w:r w:rsidRPr="00446064">
              <w:rPr>
                <w:szCs w:val="22"/>
                <w:lang w:val="de-DE"/>
              </w:rPr>
              <w:t xml:space="preserve"> </w:t>
            </w:r>
          </w:p>
          <w:p w14:paraId="35925B5E" w14:textId="288DBCE9" w:rsidR="009E60D4" w:rsidRPr="00446064" w:rsidRDefault="009E60D4" w:rsidP="006F7CA8">
            <w:r w:rsidRPr="00446064">
              <w:t xml:space="preserve">Tel: </w:t>
            </w:r>
            <w:r w:rsidR="00815759">
              <w:t>+</w:t>
            </w:r>
            <w:r w:rsidRPr="00446064">
              <w:t>800 4453 4453</w:t>
            </w:r>
          </w:p>
        </w:tc>
      </w:tr>
      <w:tr w:rsidR="009E60D4" w:rsidRPr="00DE2593" w14:paraId="20A7F25E" w14:textId="77777777" w:rsidTr="000F2A0F">
        <w:trPr>
          <w:cantSplit/>
        </w:trPr>
        <w:tc>
          <w:tcPr>
            <w:tcW w:w="4531" w:type="dxa"/>
          </w:tcPr>
          <w:p w14:paraId="75B36B5D" w14:textId="77777777" w:rsidR="009E60D4" w:rsidRPr="00310B78" w:rsidRDefault="009E60D4" w:rsidP="006F7CA8">
            <w:pPr>
              <w:pStyle w:val="MGGTextLeft"/>
              <w:tabs>
                <w:tab w:val="left" w:pos="567"/>
              </w:tabs>
              <w:spacing w:line="276" w:lineRule="auto"/>
              <w:rPr>
                <w:b/>
                <w:bCs/>
                <w:szCs w:val="22"/>
                <w:lang w:val="fi-FI"/>
              </w:rPr>
            </w:pPr>
            <w:r w:rsidRPr="00310B78">
              <w:rPr>
                <w:b/>
                <w:bCs/>
                <w:szCs w:val="22"/>
                <w:lang w:val="fi-FI"/>
              </w:rPr>
              <w:t>Eesti</w:t>
            </w:r>
          </w:p>
          <w:p w14:paraId="7F2AB74E" w14:textId="12EB2BE8" w:rsidR="009E60D4" w:rsidRPr="00310B78" w:rsidRDefault="009E60D4" w:rsidP="006F7CA8">
            <w:pPr>
              <w:pStyle w:val="MGGTextLeft"/>
              <w:tabs>
                <w:tab w:val="left" w:pos="567"/>
              </w:tabs>
              <w:spacing w:line="276" w:lineRule="auto"/>
              <w:rPr>
                <w:szCs w:val="22"/>
                <w:lang w:val="fi-FI"/>
              </w:rPr>
            </w:pPr>
            <w:r w:rsidRPr="00310B78">
              <w:rPr>
                <w:lang w:val="fi-FI"/>
              </w:rPr>
              <w:t xml:space="preserve">PAION </w:t>
            </w:r>
            <w:r w:rsidR="00A52192" w:rsidRPr="00310B78">
              <w:rPr>
                <w:lang w:val="fi-FI"/>
              </w:rPr>
              <w:t>Pharma</w:t>
            </w:r>
            <w:r w:rsidRPr="00310B78">
              <w:rPr>
                <w:lang w:val="fi-FI"/>
              </w:rPr>
              <w:t xml:space="preserve"> GmbH</w:t>
            </w:r>
            <w:r w:rsidRPr="00310B78">
              <w:rPr>
                <w:szCs w:val="22"/>
                <w:lang w:val="fi-FI"/>
              </w:rPr>
              <w:t xml:space="preserve"> </w:t>
            </w:r>
          </w:p>
          <w:p w14:paraId="24C73A87" w14:textId="60951055" w:rsidR="009E60D4" w:rsidRPr="00446064" w:rsidRDefault="009E60D4" w:rsidP="006F7CA8">
            <w:r w:rsidRPr="00446064">
              <w:t xml:space="preserve">Tel: </w:t>
            </w:r>
            <w:r w:rsidR="00815759">
              <w:t>+</w:t>
            </w:r>
            <w:r w:rsidRPr="00446064">
              <w:t>800 4453 4453</w:t>
            </w:r>
          </w:p>
        </w:tc>
        <w:tc>
          <w:tcPr>
            <w:tcW w:w="4531" w:type="dxa"/>
          </w:tcPr>
          <w:p w14:paraId="0A1D0505" w14:textId="77777777" w:rsidR="009E60D4" w:rsidRPr="00310B78" w:rsidRDefault="009E60D4" w:rsidP="006F7CA8">
            <w:pPr>
              <w:pStyle w:val="MGGTextLeft"/>
              <w:tabs>
                <w:tab w:val="left" w:pos="567"/>
              </w:tabs>
              <w:spacing w:line="276" w:lineRule="auto"/>
              <w:rPr>
                <w:b/>
                <w:bCs/>
                <w:szCs w:val="22"/>
                <w:lang w:val="mt-MT"/>
              </w:rPr>
            </w:pPr>
            <w:r w:rsidRPr="00310B78">
              <w:rPr>
                <w:b/>
                <w:bCs/>
                <w:szCs w:val="22"/>
                <w:lang w:val="mt-MT"/>
              </w:rPr>
              <w:t>Norge</w:t>
            </w:r>
          </w:p>
          <w:p w14:paraId="1656383B" w14:textId="147CEA71" w:rsidR="009E60D4" w:rsidRPr="00310B78" w:rsidRDefault="009E60D4" w:rsidP="006F7CA8">
            <w:pPr>
              <w:pStyle w:val="MGGTextLeft"/>
              <w:tabs>
                <w:tab w:val="left" w:pos="567"/>
              </w:tabs>
              <w:spacing w:line="276" w:lineRule="auto"/>
              <w:rPr>
                <w:szCs w:val="22"/>
                <w:lang w:val="mt-MT"/>
              </w:rPr>
            </w:pPr>
            <w:r w:rsidRPr="00310B78">
              <w:rPr>
                <w:lang w:val="mt-MT"/>
              </w:rPr>
              <w:t xml:space="preserve">PAION </w:t>
            </w:r>
            <w:r w:rsidR="00A52192" w:rsidRPr="00310B78">
              <w:rPr>
                <w:lang w:val="mt-MT"/>
              </w:rPr>
              <w:t>Pharma</w:t>
            </w:r>
            <w:r w:rsidRPr="00310B78">
              <w:rPr>
                <w:lang w:val="mt-MT"/>
              </w:rPr>
              <w:t xml:space="preserve"> GmbH</w:t>
            </w:r>
            <w:r w:rsidRPr="00310B78">
              <w:rPr>
                <w:szCs w:val="22"/>
                <w:lang w:val="mt-MT"/>
              </w:rPr>
              <w:t xml:space="preserve"> </w:t>
            </w:r>
          </w:p>
          <w:p w14:paraId="04B7F7BE" w14:textId="51A076FA" w:rsidR="009E60D4" w:rsidRPr="00446064" w:rsidRDefault="009E60D4" w:rsidP="006F7CA8">
            <w:r w:rsidRPr="00446064">
              <w:t xml:space="preserve">Tlf: </w:t>
            </w:r>
            <w:r w:rsidR="00815759">
              <w:t>+</w:t>
            </w:r>
            <w:r w:rsidRPr="00446064">
              <w:t>800 4453 4453</w:t>
            </w:r>
          </w:p>
        </w:tc>
      </w:tr>
      <w:tr w:rsidR="009E60D4" w:rsidRPr="00DE2593" w14:paraId="1C079CC2" w14:textId="77777777" w:rsidTr="000F2A0F">
        <w:trPr>
          <w:cantSplit/>
        </w:trPr>
        <w:tc>
          <w:tcPr>
            <w:tcW w:w="4531" w:type="dxa"/>
          </w:tcPr>
          <w:p w14:paraId="6609B86B" w14:textId="77777777" w:rsidR="009E60D4" w:rsidRDefault="009E60D4" w:rsidP="006F7CA8">
            <w:r>
              <w:rPr>
                <w:b/>
                <w:bCs/>
                <w:lang w:val="cs-CZ"/>
              </w:rPr>
              <w:t>Ελλάδα</w:t>
            </w:r>
          </w:p>
          <w:p w14:paraId="1DF4CA86" w14:textId="77777777" w:rsidR="009E60D4" w:rsidRDefault="009E60D4" w:rsidP="006F7CA8">
            <w:r w:rsidRPr="003A5840">
              <w:t>Viatris Hellas Ltd</w:t>
            </w:r>
          </w:p>
          <w:p w14:paraId="530A2E80" w14:textId="77777777" w:rsidR="009E60D4" w:rsidRPr="003A5840" w:rsidRDefault="009E60D4" w:rsidP="006F7CA8">
            <w:r>
              <w:rPr>
                <w:lang w:val="el-GR"/>
              </w:rPr>
              <w:t>Τηλ</w:t>
            </w:r>
            <w:r w:rsidRPr="003A5840">
              <w:t>: +30 210 0100002</w:t>
            </w:r>
          </w:p>
        </w:tc>
        <w:tc>
          <w:tcPr>
            <w:tcW w:w="4531" w:type="dxa"/>
          </w:tcPr>
          <w:p w14:paraId="48A6CAB4" w14:textId="77777777" w:rsidR="009E60D4" w:rsidRPr="00446064" w:rsidRDefault="009E60D4" w:rsidP="006F7CA8">
            <w:pPr>
              <w:pStyle w:val="MGGTextLeft"/>
              <w:tabs>
                <w:tab w:val="left" w:pos="567"/>
              </w:tabs>
              <w:spacing w:line="276" w:lineRule="auto"/>
              <w:rPr>
                <w:b/>
                <w:bCs/>
                <w:szCs w:val="22"/>
                <w:lang w:val="de-DE"/>
              </w:rPr>
            </w:pPr>
            <w:r w:rsidRPr="00446064">
              <w:rPr>
                <w:b/>
                <w:bCs/>
                <w:szCs w:val="22"/>
                <w:lang w:val="de-DE"/>
              </w:rPr>
              <w:t>Österreich</w:t>
            </w:r>
          </w:p>
          <w:p w14:paraId="41BB2BF0" w14:textId="173AC01A" w:rsidR="009E60D4" w:rsidRPr="00446064" w:rsidRDefault="009E60D4" w:rsidP="006F7CA8">
            <w:pPr>
              <w:pStyle w:val="MGGTextLeft"/>
              <w:tabs>
                <w:tab w:val="left" w:pos="567"/>
              </w:tabs>
              <w:spacing w:line="276" w:lineRule="auto"/>
              <w:rPr>
                <w:szCs w:val="22"/>
                <w:lang w:val="de-DE"/>
              </w:rPr>
            </w:pPr>
            <w:r w:rsidRPr="00446064">
              <w:rPr>
                <w:lang w:val="de-DE"/>
              </w:rPr>
              <w:t xml:space="preserve">PAION </w:t>
            </w:r>
            <w:r w:rsidR="00A52192">
              <w:rPr>
                <w:lang w:val="de-DE"/>
              </w:rPr>
              <w:t>Pharma</w:t>
            </w:r>
            <w:r w:rsidRPr="00446064">
              <w:rPr>
                <w:lang w:val="de-DE"/>
              </w:rPr>
              <w:t xml:space="preserve"> GmbH</w:t>
            </w:r>
            <w:r w:rsidRPr="00446064">
              <w:rPr>
                <w:szCs w:val="22"/>
                <w:lang w:val="de-DE"/>
              </w:rPr>
              <w:t xml:space="preserve"> </w:t>
            </w:r>
          </w:p>
          <w:p w14:paraId="44917A24" w14:textId="14013674" w:rsidR="009E60D4" w:rsidRPr="00446064" w:rsidRDefault="009E60D4" w:rsidP="006F7CA8">
            <w:r w:rsidRPr="00446064">
              <w:t xml:space="preserve">Tel: </w:t>
            </w:r>
            <w:r w:rsidR="00815759">
              <w:t>+</w:t>
            </w:r>
            <w:r w:rsidRPr="00446064">
              <w:t>800 4453 4453</w:t>
            </w:r>
          </w:p>
        </w:tc>
      </w:tr>
      <w:tr w:rsidR="009E60D4" w:rsidRPr="00DE2593" w14:paraId="6F1526E6" w14:textId="77777777" w:rsidTr="000F2A0F">
        <w:trPr>
          <w:cantSplit/>
        </w:trPr>
        <w:tc>
          <w:tcPr>
            <w:tcW w:w="4531" w:type="dxa"/>
          </w:tcPr>
          <w:p w14:paraId="6B15849B" w14:textId="77777777" w:rsidR="009E60D4" w:rsidRPr="00446064" w:rsidRDefault="009E60D4" w:rsidP="006F7CA8">
            <w:pPr>
              <w:pStyle w:val="MGGTextLeft"/>
              <w:tabs>
                <w:tab w:val="left" w:pos="567"/>
              </w:tabs>
              <w:spacing w:line="276" w:lineRule="auto"/>
              <w:rPr>
                <w:b/>
                <w:bCs/>
                <w:szCs w:val="22"/>
                <w:lang w:val="es-ES"/>
              </w:rPr>
            </w:pPr>
            <w:r w:rsidRPr="00446064">
              <w:rPr>
                <w:b/>
                <w:bCs/>
                <w:szCs w:val="22"/>
                <w:lang w:val="es-ES"/>
              </w:rPr>
              <w:t>España</w:t>
            </w:r>
          </w:p>
          <w:p w14:paraId="338D2F1D" w14:textId="4887B9AE" w:rsidR="009E60D4" w:rsidRPr="00446064" w:rsidRDefault="009E60D4" w:rsidP="006F7CA8">
            <w:pPr>
              <w:pStyle w:val="MGGTextLeft"/>
              <w:tabs>
                <w:tab w:val="left" w:pos="567"/>
              </w:tabs>
              <w:spacing w:line="276" w:lineRule="auto"/>
              <w:rPr>
                <w:szCs w:val="22"/>
                <w:lang w:val="es-ES"/>
              </w:rPr>
            </w:pPr>
            <w:r w:rsidRPr="00446064">
              <w:rPr>
                <w:szCs w:val="22"/>
                <w:lang w:val="es-ES"/>
              </w:rPr>
              <w:t>Viatris Pharmaceuticals, S.L.</w:t>
            </w:r>
          </w:p>
          <w:p w14:paraId="4A55284D" w14:textId="0D92CD9F" w:rsidR="009E60D4" w:rsidRPr="00446064" w:rsidRDefault="009E60D4" w:rsidP="006F7CA8">
            <w:pPr>
              <w:rPr>
                <w:lang w:val="sv-SE"/>
              </w:rPr>
            </w:pPr>
            <w:r w:rsidRPr="00446064">
              <w:rPr>
                <w:lang w:val="en-US"/>
              </w:rPr>
              <w:t>Tel: +34 900 102 712</w:t>
            </w:r>
          </w:p>
        </w:tc>
        <w:tc>
          <w:tcPr>
            <w:tcW w:w="4531" w:type="dxa"/>
          </w:tcPr>
          <w:p w14:paraId="3FF7F7BA" w14:textId="77777777" w:rsidR="009E60D4" w:rsidRPr="00446064" w:rsidRDefault="009E60D4" w:rsidP="006F7CA8">
            <w:pPr>
              <w:pStyle w:val="MGGTextLeft"/>
              <w:tabs>
                <w:tab w:val="left" w:pos="567"/>
              </w:tabs>
              <w:spacing w:line="276" w:lineRule="auto"/>
              <w:rPr>
                <w:b/>
                <w:bCs/>
                <w:szCs w:val="22"/>
                <w:lang w:val="sv-SE"/>
              </w:rPr>
            </w:pPr>
            <w:r w:rsidRPr="00446064">
              <w:rPr>
                <w:b/>
                <w:bCs/>
                <w:szCs w:val="22"/>
                <w:lang w:val="sv-SE"/>
              </w:rPr>
              <w:t>Polska</w:t>
            </w:r>
          </w:p>
          <w:p w14:paraId="26E767AC" w14:textId="7CAB4B3F" w:rsidR="009E60D4" w:rsidRPr="000F2A0F" w:rsidRDefault="002C1C6F" w:rsidP="006F7CA8">
            <w:pPr>
              <w:pStyle w:val="MGGTextLeft"/>
              <w:tabs>
                <w:tab w:val="left" w:pos="567"/>
              </w:tabs>
              <w:spacing w:line="276" w:lineRule="auto"/>
              <w:rPr>
                <w:szCs w:val="22"/>
                <w:lang w:val="sv-SE"/>
              </w:rPr>
            </w:pPr>
            <w:r w:rsidRPr="000F2A0F">
              <w:rPr>
                <w:szCs w:val="22"/>
                <w:lang w:val="sv-SE"/>
              </w:rPr>
              <w:t>Vi</w:t>
            </w:r>
            <w:r w:rsidR="00BE035B" w:rsidRPr="000F2A0F">
              <w:rPr>
                <w:szCs w:val="22"/>
                <w:lang w:val="sv-SE"/>
              </w:rPr>
              <w:t>atris</w:t>
            </w:r>
            <w:r w:rsidRPr="000F2A0F">
              <w:rPr>
                <w:szCs w:val="22"/>
                <w:lang w:val="sv-SE"/>
              </w:rPr>
              <w:t xml:space="preserve"> </w:t>
            </w:r>
            <w:r w:rsidR="009E60D4" w:rsidRPr="000F2A0F">
              <w:rPr>
                <w:szCs w:val="22"/>
                <w:lang w:val="sv-SE"/>
              </w:rPr>
              <w:t>Healthcare Sp. z o.o.</w:t>
            </w:r>
          </w:p>
          <w:p w14:paraId="168107CE" w14:textId="53E6F931" w:rsidR="009E60D4" w:rsidRPr="00446064" w:rsidRDefault="009E60D4" w:rsidP="006F7CA8">
            <w:pPr>
              <w:rPr>
                <w:lang w:val="sv-SE"/>
              </w:rPr>
            </w:pPr>
            <w:r w:rsidRPr="00446064">
              <w:rPr>
                <w:lang w:val="sv-SE"/>
              </w:rPr>
              <w:t>Tel.: +48 22 546 64 00</w:t>
            </w:r>
          </w:p>
        </w:tc>
      </w:tr>
      <w:tr w:rsidR="009E60D4" w:rsidRPr="00DE2593" w14:paraId="0B5A40F1" w14:textId="77777777" w:rsidTr="000F2A0F">
        <w:trPr>
          <w:cantSplit/>
        </w:trPr>
        <w:tc>
          <w:tcPr>
            <w:tcW w:w="4531" w:type="dxa"/>
          </w:tcPr>
          <w:p w14:paraId="1982472F" w14:textId="77777777" w:rsidR="009E60D4" w:rsidRPr="00446064" w:rsidRDefault="009E60D4" w:rsidP="006F7CA8">
            <w:pPr>
              <w:pStyle w:val="MGGTextLeft"/>
              <w:tabs>
                <w:tab w:val="left" w:pos="567"/>
              </w:tabs>
              <w:spacing w:line="276" w:lineRule="auto"/>
              <w:rPr>
                <w:b/>
                <w:bCs/>
                <w:szCs w:val="22"/>
              </w:rPr>
            </w:pPr>
            <w:r w:rsidRPr="00446064">
              <w:rPr>
                <w:b/>
                <w:bCs/>
                <w:szCs w:val="22"/>
              </w:rPr>
              <w:t>France</w:t>
            </w:r>
          </w:p>
          <w:p w14:paraId="35F192D8" w14:textId="77777777" w:rsidR="009E60D4" w:rsidRPr="00446064" w:rsidRDefault="009E60D4" w:rsidP="006F7CA8">
            <w:pPr>
              <w:pStyle w:val="MGGTextLeft"/>
              <w:tabs>
                <w:tab w:val="left" w:pos="567"/>
              </w:tabs>
              <w:spacing w:line="276" w:lineRule="auto"/>
              <w:rPr>
                <w:szCs w:val="22"/>
              </w:rPr>
            </w:pPr>
            <w:r w:rsidRPr="00446064">
              <w:rPr>
                <w:szCs w:val="22"/>
              </w:rPr>
              <w:t>Viatris Santé</w:t>
            </w:r>
          </w:p>
          <w:p w14:paraId="0F9B27DD" w14:textId="77777777" w:rsidR="009E60D4" w:rsidRPr="00446064" w:rsidRDefault="009E60D4" w:rsidP="006F7CA8">
            <w:pPr>
              <w:rPr>
                <w:lang w:val="fr-FR"/>
              </w:rPr>
            </w:pPr>
            <w:r w:rsidRPr="00446064">
              <w:t xml:space="preserve">Tél: </w:t>
            </w:r>
            <w:r w:rsidRPr="00446064">
              <w:rPr>
                <w:lang w:val="en-US"/>
              </w:rPr>
              <w:t>+33 4 37 25 75 00</w:t>
            </w:r>
          </w:p>
        </w:tc>
        <w:tc>
          <w:tcPr>
            <w:tcW w:w="4531" w:type="dxa"/>
          </w:tcPr>
          <w:p w14:paraId="4E54F006" w14:textId="77777777" w:rsidR="009E60D4" w:rsidRPr="00973D4A" w:rsidRDefault="009E60D4" w:rsidP="006F7CA8">
            <w:pPr>
              <w:pStyle w:val="MGGTextLeft"/>
              <w:tabs>
                <w:tab w:val="left" w:pos="567"/>
              </w:tabs>
              <w:spacing w:line="276" w:lineRule="auto"/>
              <w:rPr>
                <w:b/>
                <w:bCs/>
                <w:szCs w:val="22"/>
                <w:lang w:val="pt-BR"/>
              </w:rPr>
            </w:pPr>
            <w:r w:rsidRPr="00973D4A">
              <w:rPr>
                <w:b/>
                <w:bCs/>
                <w:szCs w:val="22"/>
                <w:lang w:val="pt-BR"/>
              </w:rPr>
              <w:t>Portugal</w:t>
            </w:r>
          </w:p>
          <w:p w14:paraId="2B88EC80" w14:textId="43E8711F" w:rsidR="009E60D4" w:rsidRPr="00973D4A" w:rsidRDefault="009E60D4" w:rsidP="006F7CA8">
            <w:pPr>
              <w:pStyle w:val="MGGTextLeft"/>
              <w:tabs>
                <w:tab w:val="left" w:pos="567"/>
              </w:tabs>
              <w:spacing w:line="276" w:lineRule="auto"/>
              <w:rPr>
                <w:szCs w:val="22"/>
                <w:lang w:val="pt-BR"/>
              </w:rPr>
            </w:pPr>
            <w:r w:rsidRPr="00973D4A">
              <w:rPr>
                <w:lang w:val="pt-BR"/>
              </w:rPr>
              <w:t xml:space="preserve">PAION </w:t>
            </w:r>
            <w:r w:rsidR="00A52192" w:rsidRPr="00973D4A">
              <w:rPr>
                <w:lang w:val="pt-BR"/>
              </w:rPr>
              <w:t>Pharma</w:t>
            </w:r>
            <w:r w:rsidRPr="00973D4A">
              <w:rPr>
                <w:lang w:val="pt-BR"/>
              </w:rPr>
              <w:t xml:space="preserve"> GmbH</w:t>
            </w:r>
            <w:r w:rsidRPr="00973D4A">
              <w:rPr>
                <w:szCs w:val="22"/>
                <w:lang w:val="pt-BR"/>
              </w:rPr>
              <w:t xml:space="preserve"> </w:t>
            </w:r>
          </w:p>
          <w:p w14:paraId="3EE5A791" w14:textId="5EF2C1FD" w:rsidR="009E60D4" w:rsidRPr="00446064" w:rsidRDefault="009E60D4" w:rsidP="006F7CA8">
            <w:r w:rsidRPr="00446064">
              <w:t xml:space="preserve">Tel: </w:t>
            </w:r>
            <w:r w:rsidR="00815759">
              <w:t>+</w:t>
            </w:r>
            <w:r w:rsidRPr="00446064">
              <w:t>800 4453 4453</w:t>
            </w:r>
          </w:p>
        </w:tc>
      </w:tr>
      <w:tr w:rsidR="009E60D4" w:rsidRPr="00446064" w14:paraId="1A1AF4C7" w14:textId="77777777" w:rsidTr="000F2A0F">
        <w:trPr>
          <w:cantSplit/>
        </w:trPr>
        <w:tc>
          <w:tcPr>
            <w:tcW w:w="4531" w:type="dxa"/>
          </w:tcPr>
          <w:p w14:paraId="207A1A2C" w14:textId="77777777" w:rsidR="009E60D4" w:rsidRPr="00973D4A" w:rsidRDefault="009E60D4" w:rsidP="006F7CA8">
            <w:pPr>
              <w:pStyle w:val="MGGTextLeft"/>
              <w:tabs>
                <w:tab w:val="left" w:pos="567"/>
              </w:tabs>
              <w:spacing w:line="276" w:lineRule="auto"/>
              <w:rPr>
                <w:b/>
                <w:bCs/>
                <w:szCs w:val="22"/>
                <w:lang w:val="mt-MT"/>
              </w:rPr>
            </w:pPr>
            <w:r w:rsidRPr="00973D4A">
              <w:rPr>
                <w:b/>
                <w:bCs/>
                <w:szCs w:val="22"/>
                <w:lang w:val="mt-MT"/>
              </w:rPr>
              <w:t xml:space="preserve">Hrvatska </w:t>
            </w:r>
          </w:p>
          <w:p w14:paraId="074ABB71" w14:textId="06A65C32" w:rsidR="009E60D4" w:rsidRPr="00973D4A" w:rsidRDefault="009E60D4" w:rsidP="006F7CA8">
            <w:pPr>
              <w:pStyle w:val="MGGTextLeft"/>
              <w:tabs>
                <w:tab w:val="left" w:pos="567"/>
              </w:tabs>
              <w:spacing w:line="276" w:lineRule="auto"/>
              <w:rPr>
                <w:szCs w:val="22"/>
                <w:lang w:val="mt-MT"/>
              </w:rPr>
            </w:pPr>
            <w:r w:rsidRPr="00973D4A">
              <w:rPr>
                <w:lang w:val="mt-MT"/>
              </w:rPr>
              <w:t xml:space="preserve">PAION </w:t>
            </w:r>
            <w:r w:rsidR="00A52192" w:rsidRPr="00973D4A">
              <w:rPr>
                <w:lang w:val="mt-MT"/>
              </w:rPr>
              <w:t>Pharma</w:t>
            </w:r>
            <w:r w:rsidRPr="00973D4A">
              <w:rPr>
                <w:lang w:val="mt-MT"/>
              </w:rPr>
              <w:t xml:space="preserve"> GmbH</w:t>
            </w:r>
            <w:r w:rsidRPr="00973D4A">
              <w:rPr>
                <w:szCs w:val="22"/>
                <w:lang w:val="mt-MT"/>
              </w:rPr>
              <w:t xml:space="preserve"> </w:t>
            </w:r>
          </w:p>
          <w:p w14:paraId="59058D08" w14:textId="2208E40C" w:rsidR="009E60D4" w:rsidRPr="00446064" w:rsidRDefault="009E60D4" w:rsidP="006F7CA8">
            <w:r w:rsidRPr="00446064">
              <w:t xml:space="preserve">Tel: </w:t>
            </w:r>
            <w:r w:rsidR="00815759">
              <w:t>+</w:t>
            </w:r>
            <w:r w:rsidRPr="00446064">
              <w:t>800 4453 4453</w:t>
            </w:r>
          </w:p>
        </w:tc>
        <w:tc>
          <w:tcPr>
            <w:tcW w:w="4531" w:type="dxa"/>
          </w:tcPr>
          <w:p w14:paraId="45004179" w14:textId="77777777" w:rsidR="009E60D4" w:rsidRPr="00446064" w:rsidRDefault="009E60D4" w:rsidP="006F7CA8">
            <w:pPr>
              <w:pStyle w:val="MGGTextLeft"/>
              <w:tabs>
                <w:tab w:val="left" w:pos="567"/>
              </w:tabs>
              <w:spacing w:line="276" w:lineRule="auto"/>
              <w:rPr>
                <w:b/>
                <w:bCs/>
                <w:szCs w:val="22"/>
              </w:rPr>
            </w:pPr>
            <w:r w:rsidRPr="00446064">
              <w:rPr>
                <w:b/>
                <w:bCs/>
                <w:szCs w:val="22"/>
              </w:rPr>
              <w:t>România</w:t>
            </w:r>
          </w:p>
          <w:p w14:paraId="35DCA96E" w14:textId="77777777" w:rsidR="009E60D4" w:rsidRPr="00446064" w:rsidRDefault="009E60D4" w:rsidP="006F7CA8">
            <w:pPr>
              <w:pStyle w:val="MGGTextLeft"/>
              <w:tabs>
                <w:tab w:val="left" w:pos="567"/>
              </w:tabs>
              <w:spacing w:line="276" w:lineRule="auto"/>
              <w:rPr>
                <w:szCs w:val="22"/>
              </w:rPr>
            </w:pPr>
            <w:r w:rsidRPr="00446064">
              <w:rPr>
                <w:szCs w:val="22"/>
              </w:rPr>
              <w:t>BGP Products SRL</w:t>
            </w:r>
          </w:p>
          <w:p w14:paraId="6D5CBF12" w14:textId="77777777" w:rsidR="009E60D4" w:rsidRPr="00446064" w:rsidRDefault="009E60D4" w:rsidP="006F7CA8">
            <w:pPr>
              <w:rPr>
                <w:lang w:val="en-US"/>
              </w:rPr>
            </w:pPr>
            <w:r w:rsidRPr="00446064">
              <w:rPr>
                <w:lang w:val="en-US"/>
              </w:rPr>
              <w:t>Tel: +40 372 579 000</w:t>
            </w:r>
          </w:p>
        </w:tc>
      </w:tr>
      <w:tr w:rsidR="009E60D4" w:rsidRPr="00DE2593" w14:paraId="1F0221FC" w14:textId="77777777" w:rsidTr="000F2A0F">
        <w:trPr>
          <w:cantSplit/>
        </w:trPr>
        <w:tc>
          <w:tcPr>
            <w:tcW w:w="4531" w:type="dxa"/>
          </w:tcPr>
          <w:p w14:paraId="172D24AD" w14:textId="77777777" w:rsidR="009E60D4" w:rsidRPr="00446064" w:rsidRDefault="009E60D4" w:rsidP="006F7CA8">
            <w:pPr>
              <w:pStyle w:val="MGGTextLeft"/>
              <w:tabs>
                <w:tab w:val="left" w:pos="567"/>
              </w:tabs>
              <w:spacing w:line="276" w:lineRule="auto"/>
              <w:rPr>
                <w:b/>
                <w:bCs/>
                <w:szCs w:val="22"/>
                <w:lang w:val="de-DE"/>
              </w:rPr>
            </w:pPr>
            <w:r w:rsidRPr="00446064">
              <w:rPr>
                <w:b/>
                <w:bCs/>
                <w:szCs w:val="22"/>
                <w:lang w:val="de-DE"/>
              </w:rPr>
              <w:t xml:space="preserve">Ireland </w:t>
            </w:r>
          </w:p>
          <w:p w14:paraId="39E4C508" w14:textId="22C5ABB8" w:rsidR="009E60D4" w:rsidRPr="00446064" w:rsidRDefault="009E60D4" w:rsidP="006F7CA8">
            <w:pPr>
              <w:pStyle w:val="MGGTextLeft"/>
              <w:tabs>
                <w:tab w:val="left" w:pos="567"/>
              </w:tabs>
              <w:spacing w:line="276" w:lineRule="auto"/>
              <w:rPr>
                <w:szCs w:val="22"/>
                <w:lang w:val="de-DE"/>
              </w:rPr>
            </w:pPr>
            <w:r w:rsidRPr="00446064">
              <w:rPr>
                <w:lang w:val="de-DE"/>
              </w:rPr>
              <w:t xml:space="preserve">PAION </w:t>
            </w:r>
            <w:r w:rsidR="00A52192">
              <w:rPr>
                <w:lang w:val="de-DE"/>
              </w:rPr>
              <w:t>Pharma</w:t>
            </w:r>
            <w:r w:rsidRPr="00446064">
              <w:rPr>
                <w:lang w:val="de-DE"/>
              </w:rPr>
              <w:t xml:space="preserve"> GmbH</w:t>
            </w:r>
            <w:r w:rsidRPr="00446064">
              <w:rPr>
                <w:szCs w:val="22"/>
                <w:lang w:val="de-DE"/>
              </w:rPr>
              <w:t xml:space="preserve"> </w:t>
            </w:r>
          </w:p>
          <w:p w14:paraId="1867A8FD" w14:textId="4A2171BB" w:rsidR="009E60D4" w:rsidRPr="00446064" w:rsidRDefault="009E60D4" w:rsidP="006F7CA8">
            <w:r w:rsidRPr="00446064">
              <w:t xml:space="preserve">Tel: </w:t>
            </w:r>
            <w:r w:rsidR="00815759">
              <w:t>+</w:t>
            </w:r>
            <w:r w:rsidRPr="00446064">
              <w:t>800 4453 4453</w:t>
            </w:r>
          </w:p>
        </w:tc>
        <w:tc>
          <w:tcPr>
            <w:tcW w:w="4531" w:type="dxa"/>
          </w:tcPr>
          <w:p w14:paraId="5BCAA6A9" w14:textId="77777777" w:rsidR="009E60D4" w:rsidRPr="00310B78" w:rsidRDefault="009E60D4" w:rsidP="006F7CA8">
            <w:pPr>
              <w:pStyle w:val="MGGTextLeft"/>
              <w:tabs>
                <w:tab w:val="left" w:pos="567"/>
              </w:tabs>
              <w:spacing w:line="276" w:lineRule="auto"/>
              <w:rPr>
                <w:b/>
                <w:bCs/>
                <w:szCs w:val="22"/>
                <w:lang w:val="mt-MT"/>
              </w:rPr>
            </w:pPr>
            <w:r w:rsidRPr="00310B78">
              <w:rPr>
                <w:b/>
                <w:bCs/>
                <w:szCs w:val="22"/>
                <w:lang w:val="mt-MT"/>
              </w:rPr>
              <w:t>Slovenija</w:t>
            </w:r>
          </w:p>
          <w:p w14:paraId="08687671" w14:textId="119116A3" w:rsidR="009E60D4" w:rsidRPr="00310B78" w:rsidRDefault="009E60D4" w:rsidP="006F7CA8">
            <w:pPr>
              <w:pStyle w:val="MGGTextLeft"/>
              <w:tabs>
                <w:tab w:val="left" w:pos="567"/>
              </w:tabs>
              <w:spacing w:line="276" w:lineRule="auto"/>
              <w:rPr>
                <w:szCs w:val="22"/>
                <w:lang w:val="mt-MT"/>
              </w:rPr>
            </w:pPr>
            <w:r w:rsidRPr="00310B78">
              <w:rPr>
                <w:lang w:val="mt-MT"/>
              </w:rPr>
              <w:t xml:space="preserve">PAION </w:t>
            </w:r>
            <w:r w:rsidR="00A52192" w:rsidRPr="00310B78">
              <w:rPr>
                <w:lang w:val="mt-MT"/>
              </w:rPr>
              <w:t>Pharma</w:t>
            </w:r>
            <w:r w:rsidRPr="00310B78">
              <w:rPr>
                <w:lang w:val="mt-MT"/>
              </w:rPr>
              <w:t xml:space="preserve"> GmbH</w:t>
            </w:r>
            <w:r w:rsidRPr="00310B78">
              <w:rPr>
                <w:szCs w:val="22"/>
                <w:lang w:val="mt-MT"/>
              </w:rPr>
              <w:t xml:space="preserve"> </w:t>
            </w:r>
          </w:p>
          <w:p w14:paraId="2A9486BF" w14:textId="0014F6D1" w:rsidR="009E60D4" w:rsidRPr="00446064" w:rsidRDefault="009E60D4" w:rsidP="006F7CA8">
            <w:r w:rsidRPr="00446064">
              <w:t xml:space="preserve">Tel: </w:t>
            </w:r>
            <w:r w:rsidR="00815759">
              <w:t>+</w:t>
            </w:r>
            <w:r w:rsidRPr="00446064">
              <w:t>800 4453 4453</w:t>
            </w:r>
          </w:p>
        </w:tc>
      </w:tr>
      <w:tr w:rsidR="009E60D4" w:rsidRPr="00DE2593" w14:paraId="6FEF028B" w14:textId="77777777" w:rsidTr="000F2A0F">
        <w:trPr>
          <w:cantSplit/>
        </w:trPr>
        <w:tc>
          <w:tcPr>
            <w:tcW w:w="4531" w:type="dxa"/>
          </w:tcPr>
          <w:p w14:paraId="2FDE76CC" w14:textId="77777777" w:rsidR="009E60D4" w:rsidRPr="006F7CA8" w:rsidRDefault="009E60D4" w:rsidP="006F7CA8">
            <w:pPr>
              <w:pStyle w:val="MGGTextLeft"/>
              <w:tabs>
                <w:tab w:val="left" w:pos="567"/>
              </w:tabs>
              <w:spacing w:line="276" w:lineRule="auto"/>
              <w:rPr>
                <w:b/>
                <w:bCs/>
                <w:szCs w:val="22"/>
                <w:lang w:val="de-DE"/>
              </w:rPr>
            </w:pPr>
            <w:r w:rsidRPr="006F7CA8">
              <w:rPr>
                <w:b/>
                <w:bCs/>
                <w:szCs w:val="22"/>
                <w:lang w:val="de-DE"/>
              </w:rPr>
              <w:t>Ísland</w:t>
            </w:r>
          </w:p>
          <w:p w14:paraId="04803712" w14:textId="238E9E24" w:rsidR="009E60D4" w:rsidRPr="006F7CA8" w:rsidRDefault="009E60D4" w:rsidP="006F7CA8">
            <w:pPr>
              <w:pStyle w:val="MGGTextLeft"/>
              <w:tabs>
                <w:tab w:val="left" w:pos="567"/>
              </w:tabs>
              <w:spacing w:line="276" w:lineRule="auto"/>
              <w:rPr>
                <w:szCs w:val="22"/>
                <w:lang w:val="de-DE"/>
              </w:rPr>
            </w:pPr>
            <w:r w:rsidRPr="006F7CA8">
              <w:rPr>
                <w:lang w:val="de-DE"/>
              </w:rPr>
              <w:t xml:space="preserve">PAION </w:t>
            </w:r>
            <w:r w:rsidR="00A52192">
              <w:rPr>
                <w:lang w:val="de-DE"/>
              </w:rPr>
              <w:t>Pharma</w:t>
            </w:r>
            <w:r w:rsidRPr="006F7CA8">
              <w:rPr>
                <w:lang w:val="de-DE"/>
              </w:rPr>
              <w:t xml:space="preserve"> GmbH</w:t>
            </w:r>
            <w:r w:rsidRPr="006F7CA8">
              <w:rPr>
                <w:szCs w:val="22"/>
                <w:lang w:val="de-DE"/>
              </w:rPr>
              <w:t xml:space="preserve"> </w:t>
            </w:r>
          </w:p>
          <w:p w14:paraId="45CD618A" w14:textId="3F4D6846" w:rsidR="009E60D4" w:rsidRPr="006F7CA8" w:rsidRDefault="009E60D4" w:rsidP="006F7CA8">
            <w:pPr>
              <w:rPr>
                <w:lang w:val="de-DE"/>
              </w:rPr>
            </w:pPr>
            <w:r w:rsidRPr="003A5840">
              <w:rPr>
                <w:lang w:val="de-DE"/>
              </w:rPr>
              <w:t xml:space="preserve">Sími: </w:t>
            </w:r>
            <w:r w:rsidR="00815759">
              <w:rPr>
                <w:lang w:val="de-DE"/>
              </w:rPr>
              <w:t>+</w:t>
            </w:r>
            <w:r w:rsidRPr="003A5840">
              <w:rPr>
                <w:lang w:val="de-DE"/>
              </w:rPr>
              <w:t xml:space="preserve">800 4453 4453 </w:t>
            </w:r>
          </w:p>
        </w:tc>
        <w:tc>
          <w:tcPr>
            <w:tcW w:w="4531" w:type="dxa"/>
          </w:tcPr>
          <w:p w14:paraId="7323C738" w14:textId="77777777" w:rsidR="009E60D4" w:rsidRPr="00446064" w:rsidRDefault="009E60D4" w:rsidP="006F7CA8">
            <w:pPr>
              <w:pStyle w:val="MGGTextLeft"/>
              <w:tabs>
                <w:tab w:val="left" w:pos="567"/>
              </w:tabs>
              <w:spacing w:line="276" w:lineRule="auto"/>
              <w:rPr>
                <w:b/>
                <w:bCs/>
                <w:szCs w:val="22"/>
                <w:lang w:val="de-DE"/>
              </w:rPr>
            </w:pPr>
            <w:r w:rsidRPr="00446064">
              <w:rPr>
                <w:b/>
                <w:bCs/>
                <w:szCs w:val="22"/>
                <w:lang w:val="de-DE"/>
              </w:rPr>
              <w:t xml:space="preserve">Slovenská republika </w:t>
            </w:r>
          </w:p>
          <w:p w14:paraId="3E9E9240" w14:textId="4F2761E4" w:rsidR="009E60D4" w:rsidRPr="00446064" w:rsidRDefault="009E60D4" w:rsidP="006F7CA8">
            <w:pPr>
              <w:pStyle w:val="MGGTextLeft"/>
              <w:tabs>
                <w:tab w:val="left" w:pos="567"/>
              </w:tabs>
              <w:spacing w:line="276" w:lineRule="auto"/>
              <w:rPr>
                <w:szCs w:val="22"/>
                <w:lang w:val="de-DE"/>
              </w:rPr>
            </w:pPr>
            <w:r w:rsidRPr="00446064">
              <w:rPr>
                <w:lang w:val="de-DE"/>
              </w:rPr>
              <w:t xml:space="preserve">PAION </w:t>
            </w:r>
            <w:r w:rsidR="00A52192">
              <w:rPr>
                <w:lang w:val="de-DE"/>
              </w:rPr>
              <w:t>Pharma</w:t>
            </w:r>
            <w:r w:rsidRPr="00446064">
              <w:rPr>
                <w:lang w:val="de-DE"/>
              </w:rPr>
              <w:t xml:space="preserve"> GmbH</w:t>
            </w:r>
            <w:r w:rsidRPr="00446064">
              <w:rPr>
                <w:szCs w:val="22"/>
                <w:lang w:val="de-DE"/>
              </w:rPr>
              <w:t xml:space="preserve"> </w:t>
            </w:r>
          </w:p>
          <w:p w14:paraId="645D7219" w14:textId="17A60FB0" w:rsidR="009E60D4" w:rsidRPr="00446064" w:rsidRDefault="009E60D4" w:rsidP="006F7CA8">
            <w:r w:rsidRPr="00446064">
              <w:t xml:space="preserve">Tel: </w:t>
            </w:r>
            <w:r w:rsidR="00815759">
              <w:t>+</w:t>
            </w:r>
            <w:r w:rsidRPr="00446064">
              <w:t>800 4453 4453</w:t>
            </w:r>
          </w:p>
        </w:tc>
      </w:tr>
      <w:tr w:rsidR="009E60D4" w:rsidRPr="00DE2593" w14:paraId="5D8FE0CC" w14:textId="77777777" w:rsidTr="000F2A0F">
        <w:trPr>
          <w:cantSplit/>
        </w:trPr>
        <w:tc>
          <w:tcPr>
            <w:tcW w:w="4531" w:type="dxa"/>
          </w:tcPr>
          <w:p w14:paraId="3F418A0E" w14:textId="77777777" w:rsidR="009E60D4" w:rsidRPr="00446064" w:rsidRDefault="009E60D4" w:rsidP="006F7CA8">
            <w:pPr>
              <w:pStyle w:val="MGGTextLeft"/>
              <w:tabs>
                <w:tab w:val="left" w:pos="567"/>
              </w:tabs>
              <w:spacing w:line="276" w:lineRule="auto"/>
              <w:rPr>
                <w:b/>
                <w:bCs/>
                <w:szCs w:val="22"/>
                <w:lang w:val="fi-FI"/>
              </w:rPr>
            </w:pPr>
            <w:r w:rsidRPr="00446064">
              <w:rPr>
                <w:b/>
                <w:bCs/>
                <w:szCs w:val="22"/>
                <w:lang w:val="fi-FI"/>
              </w:rPr>
              <w:t>Italia</w:t>
            </w:r>
          </w:p>
          <w:p w14:paraId="505A02CB" w14:textId="6625D193" w:rsidR="009E60D4" w:rsidRPr="003B72C3" w:rsidRDefault="00BE035B" w:rsidP="006F7CA8">
            <w:pPr>
              <w:pStyle w:val="MGGTextLeft"/>
              <w:tabs>
                <w:tab w:val="left" w:pos="567"/>
              </w:tabs>
              <w:spacing w:line="276" w:lineRule="auto"/>
              <w:rPr>
                <w:szCs w:val="22"/>
                <w:lang w:val="it-IT"/>
              </w:rPr>
            </w:pPr>
            <w:r w:rsidRPr="003B72C3">
              <w:rPr>
                <w:szCs w:val="22"/>
                <w:lang w:val="it-IT"/>
              </w:rPr>
              <w:t xml:space="preserve">Viatris </w:t>
            </w:r>
            <w:r w:rsidR="009E60D4" w:rsidRPr="003B72C3">
              <w:rPr>
                <w:szCs w:val="22"/>
                <w:lang w:val="it-IT"/>
              </w:rPr>
              <w:t>Italia S.r.l.</w:t>
            </w:r>
          </w:p>
          <w:p w14:paraId="2829F911" w14:textId="58B49446" w:rsidR="009E60D4" w:rsidRPr="00446064" w:rsidRDefault="009E60D4" w:rsidP="006F7CA8">
            <w:pPr>
              <w:rPr>
                <w:lang w:val="it-IT"/>
              </w:rPr>
            </w:pPr>
            <w:r w:rsidRPr="00446064">
              <w:t>Tel: +39 02 612 46921</w:t>
            </w:r>
          </w:p>
        </w:tc>
        <w:tc>
          <w:tcPr>
            <w:tcW w:w="4531" w:type="dxa"/>
          </w:tcPr>
          <w:p w14:paraId="6D44DA6A" w14:textId="77777777" w:rsidR="009E60D4" w:rsidRPr="00310B78" w:rsidRDefault="009E60D4" w:rsidP="006F7CA8">
            <w:pPr>
              <w:pStyle w:val="MGGTextLeft"/>
              <w:tabs>
                <w:tab w:val="left" w:pos="567"/>
              </w:tabs>
              <w:spacing w:line="276" w:lineRule="auto"/>
              <w:rPr>
                <w:b/>
                <w:bCs/>
                <w:szCs w:val="22"/>
                <w:lang w:val="it-IT"/>
              </w:rPr>
            </w:pPr>
            <w:r w:rsidRPr="00310B78">
              <w:rPr>
                <w:b/>
                <w:bCs/>
                <w:szCs w:val="22"/>
                <w:lang w:val="it-IT"/>
              </w:rPr>
              <w:t>Suomi/Finland</w:t>
            </w:r>
          </w:p>
          <w:p w14:paraId="057BFB2A" w14:textId="71151C6E" w:rsidR="009E60D4" w:rsidRPr="00310B78" w:rsidRDefault="009E60D4" w:rsidP="006F7CA8">
            <w:pPr>
              <w:pStyle w:val="MGGTextLeft"/>
              <w:tabs>
                <w:tab w:val="left" w:pos="567"/>
              </w:tabs>
              <w:spacing w:line="276" w:lineRule="auto"/>
              <w:rPr>
                <w:szCs w:val="22"/>
                <w:lang w:val="it-IT"/>
              </w:rPr>
            </w:pPr>
            <w:r w:rsidRPr="00310B78">
              <w:rPr>
                <w:lang w:val="it-IT"/>
              </w:rPr>
              <w:t xml:space="preserve">PAION </w:t>
            </w:r>
            <w:r w:rsidR="00A52192" w:rsidRPr="00310B78">
              <w:rPr>
                <w:lang w:val="it-IT"/>
              </w:rPr>
              <w:t>Pharma</w:t>
            </w:r>
            <w:r w:rsidRPr="00310B78">
              <w:rPr>
                <w:lang w:val="it-IT"/>
              </w:rPr>
              <w:t xml:space="preserve"> GmbH</w:t>
            </w:r>
            <w:r w:rsidRPr="00310B78">
              <w:rPr>
                <w:szCs w:val="22"/>
                <w:lang w:val="it-IT"/>
              </w:rPr>
              <w:t xml:space="preserve"> </w:t>
            </w:r>
          </w:p>
          <w:p w14:paraId="005F280B" w14:textId="22A92A42" w:rsidR="009E60D4" w:rsidRPr="00446064" w:rsidRDefault="009E60D4" w:rsidP="006F7CA8">
            <w:r w:rsidRPr="00446064">
              <w:t xml:space="preserve">Puh/Tel: </w:t>
            </w:r>
            <w:r w:rsidR="00815759">
              <w:t>+</w:t>
            </w:r>
            <w:r w:rsidRPr="00446064">
              <w:t>800 4453 4453</w:t>
            </w:r>
          </w:p>
        </w:tc>
      </w:tr>
      <w:tr w:rsidR="009E60D4" w:rsidRPr="00DE2593" w14:paraId="1083F0D8" w14:textId="77777777" w:rsidTr="000F2A0F">
        <w:trPr>
          <w:cantSplit/>
        </w:trPr>
        <w:tc>
          <w:tcPr>
            <w:tcW w:w="4531" w:type="dxa"/>
          </w:tcPr>
          <w:p w14:paraId="73AFD1CB" w14:textId="77777777" w:rsidR="009E60D4" w:rsidRPr="00310B78" w:rsidRDefault="009E60D4" w:rsidP="006F7CA8">
            <w:pPr>
              <w:pStyle w:val="MGGTextLeft"/>
              <w:tabs>
                <w:tab w:val="left" w:pos="567"/>
              </w:tabs>
              <w:spacing w:line="276" w:lineRule="auto"/>
              <w:rPr>
                <w:b/>
                <w:bCs/>
                <w:szCs w:val="22"/>
                <w:lang w:val="mt-MT"/>
              </w:rPr>
            </w:pPr>
            <w:r w:rsidRPr="00446064">
              <w:rPr>
                <w:b/>
                <w:bCs/>
                <w:szCs w:val="22"/>
                <w:lang w:val="en-US"/>
              </w:rPr>
              <w:t>Κύπρος</w:t>
            </w:r>
            <w:r w:rsidRPr="00310B78">
              <w:rPr>
                <w:b/>
                <w:bCs/>
                <w:szCs w:val="22"/>
                <w:lang w:val="mt-MT"/>
              </w:rPr>
              <w:t xml:space="preserve"> </w:t>
            </w:r>
          </w:p>
          <w:p w14:paraId="3B103F40" w14:textId="28E9D29F" w:rsidR="009E60D4" w:rsidRPr="00310B78" w:rsidRDefault="009E60D4" w:rsidP="006F7CA8">
            <w:pPr>
              <w:pStyle w:val="MGGTextLeft"/>
              <w:tabs>
                <w:tab w:val="left" w:pos="567"/>
              </w:tabs>
              <w:spacing w:line="276" w:lineRule="auto"/>
              <w:rPr>
                <w:szCs w:val="22"/>
                <w:lang w:val="mt-MT"/>
              </w:rPr>
            </w:pPr>
            <w:r w:rsidRPr="00310B78">
              <w:rPr>
                <w:lang w:val="mt-MT"/>
              </w:rPr>
              <w:t xml:space="preserve">PAION </w:t>
            </w:r>
            <w:r w:rsidR="00A52192" w:rsidRPr="00310B78">
              <w:rPr>
                <w:lang w:val="mt-MT"/>
              </w:rPr>
              <w:t>Pharma</w:t>
            </w:r>
            <w:r w:rsidRPr="00310B78">
              <w:rPr>
                <w:lang w:val="mt-MT"/>
              </w:rPr>
              <w:t xml:space="preserve"> GmbH</w:t>
            </w:r>
            <w:r w:rsidRPr="00310B78">
              <w:rPr>
                <w:szCs w:val="22"/>
                <w:lang w:val="mt-MT"/>
              </w:rPr>
              <w:t xml:space="preserve"> </w:t>
            </w:r>
          </w:p>
          <w:p w14:paraId="7957404E" w14:textId="3EC44B48" w:rsidR="009E60D4" w:rsidRPr="00446064" w:rsidRDefault="009E60D4" w:rsidP="006F7CA8">
            <w:r w:rsidRPr="00446064">
              <w:rPr>
                <w:lang w:val="en-US"/>
              </w:rPr>
              <w:t>Τηλ</w:t>
            </w:r>
            <w:r w:rsidRPr="00446064">
              <w:t xml:space="preserve">: </w:t>
            </w:r>
            <w:r w:rsidR="00815759">
              <w:t>+</w:t>
            </w:r>
            <w:r w:rsidRPr="00446064">
              <w:t>800 4453 4453</w:t>
            </w:r>
          </w:p>
        </w:tc>
        <w:tc>
          <w:tcPr>
            <w:tcW w:w="4531" w:type="dxa"/>
          </w:tcPr>
          <w:p w14:paraId="234AEA2C" w14:textId="77777777" w:rsidR="009E60D4" w:rsidRPr="00310B78" w:rsidRDefault="009E60D4" w:rsidP="006F7CA8">
            <w:pPr>
              <w:pStyle w:val="MGGTextLeft"/>
              <w:tabs>
                <w:tab w:val="left" w:pos="567"/>
              </w:tabs>
              <w:spacing w:line="276" w:lineRule="auto"/>
              <w:rPr>
                <w:b/>
                <w:bCs/>
                <w:szCs w:val="22"/>
                <w:lang w:val="sv-SE"/>
              </w:rPr>
            </w:pPr>
            <w:r w:rsidRPr="00310B78">
              <w:rPr>
                <w:b/>
                <w:bCs/>
                <w:szCs w:val="22"/>
                <w:lang w:val="sv-SE"/>
              </w:rPr>
              <w:t>Sverige</w:t>
            </w:r>
          </w:p>
          <w:p w14:paraId="0C065AF3" w14:textId="306B01A5" w:rsidR="009E60D4" w:rsidRPr="00310B78" w:rsidRDefault="009E60D4" w:rsidP="006F7CA8">
            <w:pPr>
              <w:pStyle w:val="MGGTextLeft"/>
              <w:tabs>
                <w:tab w:val="left" w:pos="567"/>
              </w:tabs>
              <w:spacing w:line="276" w:lineRule="auto"/>
              <w:rPr>
                <w:szCs w:val="22"/>
                <w:lang w:val="sv-SE"/>
              </w:rPr>
            </w:pPr>
            <w:r w:rsidRPr="00310B78">
              <w:rPr>
                <w:lang w:val="sv-SE"/>
              </w:rPr>
              <w:t xml:space="preserve">PAION </w:t>
            </w:r>
            <w:r w:rsidR="00A52192" w:rsidRPr="00310B78">
              <w:rPr>
                <w:lang w:val="sv-SE"/>
              </w:rPr>
              <w:t>Pharma</w:t>
            </w:r>
            <w:r w:rsidRPr="00310B78">
              <w:rPr>
                <w:lang w:val="sv-SE"/>
              </w:rPr>
              <w:t xml:space="preserve"> GmbH</w:t>
            </w:r>
            <w:r w:rsidRPr="00310B78">
              <w:rPr>
                <w:szCs w:val="22"/>
                <w:lang w:val="sv-SE"/>
              </w:rPr>
              <w:t xml:space="preserve"> </w:t>
            </w:r>
          </w:p>
          <w:p w14:paraId="6ADBE242" w14:textId="31C132BE" w:rsidR="009E60D4" w:rsidRPr="00446064" w:rsidRDefault="009E60D4" w:rsidP="006F7CA8">
            <w:r w:rsidRPr="00446064">
              <w:t xml:space="preserve">Tel: </w:t>
            </w:r>
            <w:r w:rsidR="00815759">
              <w:t>+</w:t>
            </w:r>
            <w:r w:rsidRPr="00446064">
              <w:t>800 4453 4453</w:t>
            </w:r>
          </w:p>
        </w:tc>
      </w:tr>
      <w:tr w:rsidR="009E60D4" w:rsidRPr="00446064" w14:paraId="711AE226" w14:textId="77777777" w:rsidTr="000F2A0F">
        <w:trPr>
          <w:cantSplit/>
        </w:trPr>
        <w:tc>
          <w:tcPr>
            <w:tcW w:w="4531" w:type="dxa"/>
          </w:tcPr>
          <w:p w14:paraId="30BB537B" w14:textId="77777777" w:rsidR="009E60D4" w:rsidRPr="00310B78" w:rsidRDefault="009E60D4" w:rsidP="006F7CA8">
            <w:pPr>
              <w:pStyle w:val="MGGTextLeft"/>
              <w:tabs>
                <w:tab w:val="left" w:pos="567"/>
              </w:tabs>
              <w:spacing w:line="276" w:lineRule="auto"/>
              <w:rPr>
                <w:b/>
                <w:bCs/>
                <w:szCs w:val="22"/>
                <w:lang w:val="mt-MT"/>
              </w:rPr>
            </w:pPr>
            <w:r w:rsidRPr="00310B78">
              <w:rPr>
                <w:b/>
                <w:bCs/>
                <w:szCs w:val="22"/>
                <w:lang w:val="mt-MT"/>
              </w:rPr>
              <w:t xml:space="preserve">Latvija </w:t>
            </w:r>
          </w:p>
          <w:p w14:paraId="1D7E5453" w14:textId="1B6CA785" w:rsidR="009E60D4" w:rsidRPr="00310B78" w:rsidRDefault="009E60D4" w:rsidP="006F7CA8">
            <w:pPr>
              <w:pStyle w:val="MGGTextLeft"/>
              <w:tabs>
                <w:tab w:val="left" w:pos="567"/>
              </w:tabs>
              <w:spacing w:line="276" w:lineRule="auto"/>
              <w:rPr>
                <w:szCs w:val="22"/>
                <w:lang w:val="mt-MT"/>
              </w:rPr>
            </w:pPr>
            <w:r w:rsidRPr="00310B78">
              <w:rPr>
                <w:lang w:val="mt-MT"/>
              </w:rPr>
              <w:t xml:space="preserve">PAION </w:t>
            </w:r>
            <w:r w:rsidR="00A52192" w:rsidRPr="00310B78">
              <w:rPr>
                <w:lang w:val="mt-MT"/>
              </w:rPr>
              <w:t>Pharma</w:t>
            </w:r>
            <w:r w:rsidRPr="00310B78">
              <w:rPr>
                <w:lang w:val="mt-MT"/>
              </w:rPr>
              <w:t xml:space="preserve"> GmbH</w:t>
            </w:r>
            <w:r w:rsidRPr="00310B78">
              <w:rPr>
                <w:szCs w:val="22"/>
                <w:lang w:val="mt-MT"/>
              </w:rPr>
              <w:t xml:space="preserve"> </w:t>
            </w:r>
          </w:p>
          <w:p w14:paraId="1275C84D" w14:textId="6FD5B6E6" w:rsidR="009E60D4" w:rsidRPr="00446064" w:rsidRDefault="009E60D4" w:rsidP="006F7CA8">
            <w:r w:rsidRPr="00446064">
              <w:t xml:space="preserve">Tel: </w:t>
            </w:r>
            <w:r w:rsidR="00815759">
              <w:t>+</w:t>
            </w:r>
            <w:r w:rsidRPr="00446064">
              <w:t>800 4453 4453</w:t>
            </w:r>
          </w:p>
        </w:tc>
        <w:tc>
          <w:tcPr>
            <w:tcW w:w="4531" w:type="dxa"/>
          </w:tcPr>
          <w:p w14:paraId="37025F9D" w14:textId="36B8DB78" w:rsidR="009E60D4" w:rsidRPr="00973D4A" w:rsidRDefault="009E60D4" w:rsidP="006F7CA8"/>
        </w:tc>
      </w:tr>
    </w:tbl>
    <w:p w14:paraId="62061191" w14:textId="77777777" w:rsidR="00403AA0" w:rsidRDefault="00403AA0" w:rsidP="00403AA0">
      <w:pPr>
        <w:pStyle w:val="EMA-normal"/>
        <w:rPr>
          <w:noProof/>
        </w:rPr>
      </w:pPr>
    </w:p>
    <w:p w14:paraId="1DDCD79F" w14:textId="77777777" w:rsidR="00403AA0" w:rsidRDefault="00403AA0" w:rsidP="00B158A7">
      <w:pPr>
        <w:pStyle w:val="EMA-normal"/>
        <w:keepNext/>
        <w:rPr>
          <w:b/>
          <w:bCs/>
          <w:noProof/>
        </w:rPr>
      </w:pPr>
      <w:r>
        <w:rPr>
          <w:b/>
          <w:bCs/>
        </w:rPr>
        <w:lastRenderedPageBreak/>
        <w:t>Dan il-fuljett kien rivedut l-aħħar f</w:t>
      </w:r>
      <w:r w:rsidR="002B69E4">
        <w:rPr>
          <w:b/>
          <w:bCs/>
        </w:rPr>
        <w:t>’</w:t>
      </w:r>
    </w:p>
    <w:p w14:paraId="3C48B079" w14:textId="77777777" w:rsidR="00403AA0" w:rsidRDefault="00403AA0" w:rsidP="00B158A7">
      <w:pPr>
        <w:pStyle w:val="EMA-normal"/>
        <w:keepNext/>
        <w:rPr>
          <w:noProof/>
        </w:rPr>
      </w:pPr>
    </w:p>
    <w:p w14:paraId="4BA6F742" w14:textId="77777777" w:rsidR="00403AA0" w:rsidRDefault="00403AA0" w:rsidP="00403AA0">
      <w:pPr>
        <w:pStyle w:val="EMA-normal"/>
        <w:rPr>
          <w:noProof/>
        </w:rPr>
      </w:pPr>
    </w:p>
    <w:p w14:paraId="5F688EFE" w14:textId="77777777" w:rsidR="00403AA0" w:rsidRDefault="00403AA0" w:rsidP="00B158A7">
      <w:pPr>
        <w:pStyle w:val="EMA-normal"/>
        <w:keepNext/>
        <w:rPr>
          <w:b/>
          <w:bCs/>
          <w:noProof/>
        </w:rPr>
      </w:pPr>
      <w:r>
        <w:rPr>
          <w:b/>
          <w:bCs/>
        </w:rPr>
        <w:t>Sorsi oħra ta</w:t>
      </w:r>
      <w:r w:rsidR="002B69E4">
        <w:rPr>
          <w:b/>
          <w:bCs/>
        </w:rPr>
        <w:t>’</w:t>
      </w:r>
      <w:r>
        <w:rPr>
          <w:b/>
          <w:bCs/>
        </w:rPr>
        <w:t xml:space="preserve"> informazzjoni</w:t>
      </w:r>
    </w:p>
    <w:p w14:paraId="49429551" w14:textId="77777777" w:rsidR="00403AA0" w:rsidRDefault="00403AA0" w:rsidP="00B158A7">
      <w:pPr>
        <w:pStyle w:val="EMA-normal"/>
        <w:keepNext/>
      </w:pPr>
    </w:p>
    <w:p w14:paraId="1A67259C" w14:textId="77777777" w:rsidR="00403AA0" w:rsidRDefault="00403AA0" w:rsidP="00403AA0">
      <w:pPr>
        <w:pStyle w:val="EMA-normal"/>
        <w:rPr>
          <w:noProof/>
          <w:szCs w:val="22"/>
        </w:rPr>
      </w:pPr>
      <w:r>
        <w:t xml:space="preserve">Informazzjoni dettaljata dwar din il-mediċina tinsab fuq is-sit elettroniku tal-Aġenzija Ewropea għall-Mediċini </w:t>
      </w:r>
      <w:r>
        <w:fldChar w:fldCharType="begin"/>
      </w:r>
      <w:r>
        <w:instrText>HYPERLINK "http://www.ema.europa.eu"</w:instrText>
      </w:r>
      <w:r>
        <w:fldChar w:fldCharType="separate"/>
      </w:r>
      <w:r>
        <w:rPr>
          <w:rStyle w:val="DnIn1"/>
          <w:color w:val="0000FF"/>
          <w:u w:val="single"/>
        </w:rPr>
        <w:t>http://www.ema.europa.eu</w:t>
      </w:r>
      <w:r>
        <w:rPr>
          <w:rStyle w:val="DnIn1"/>
          <w:color w:val="0000FF"/>
          <w:u w:val="single"/>
        </w:rPr>
        <w:fldChar w:fldCharType="end"/>
      </w:r>
      <w:r>
        <w:t>.</w:t>
      </w:r>
    </w:p>
    <w:p w14:paraId="021A9BB5" w14:textId="6DCDD82C" w:rsidR="00403AA0" w:rsidRDefault="00403AA0" w:rsidP="00403AA0">
      <w:pPr>
        <w:pStyle w:val="EMA-normal"/>
        <w:rPr>
          <w:noProof/>
          <w:szCs w:val="22"/>
        </w:rPr>
      </w:pPr>
    </w:p>
    <w:p w14:paraId="0CEAFF8E" w14:textId="77777777" w:rsidR="009D54FC" w:rsidRDefault="009D54FC" w:rsidP="00403AA0">
      <w:pPr>
        <w:pStyle w:val="EMA-normal"/>
        <w:rPr>
          <w:noProof/>
          <w:szCs w:val="22"/>
        </w:rPr>
      </w:pPr>
    </w:p>
    <w:p w14:paraId="47703C74" w14:textId="2E5AAFE5" w:rsidR="009D54FC" w:rsidRPr="003A5840" w:rsidRDefault="009D54FC" w:rsidP="009D54FC">
      <w:pPr>
        <w:tabs>
          <w:tab w:val="clear" w:pos="567"/>
        </w:tabs>
        <w:spacing w:line="240" w:lineRule="auto"/>
        <w:ind w:right="-449"/>
        <w:rPr>
          <w:noProof/>
          <w:szCs w:val="22"/>
        </w:rPr>
      </w:pPr>
      <w:r w:rsidRPr="00B57186">
        <w:rPr>
          <w:noProof/>
          <w:szCs w:val="22"/>
        </w:rPr>
        <w:t>&lt;---------------------------------------------------------------------------------------------------------------------</w:t>
      </w:r>
      <w:r w:rsidRPr="003A5840">
        <w:rPr>
          <w:noProof/>
          <w:szCs w:val="22"/>
        </w:rPr>
        <w:t>&gt;</w:t>
      </w:r>
    </w:p>
    <w:p w14:paraId="51D40D8C" w14:textId="77777777" w:rsidR="00403AA0" w:rsidRDefault="00403AA0" w:rsidP="00403AA0">
      <w:pPr>
        <w:pStyle w:val="EMA-normal"/>
        <w:rPr>
          <w:noProof/>
          <w:szCs w:val="22"/>
        </w:rPr>
      </w:pPr>
    </w:p>
    <w:p w14:paraId="4F18A6CD" w14:textId="77777777" w:rsidR="00403AA0" w:rsidRDefault="00403AA0" w:rsidP="00403AA0">
      <w:pPr>
        <w:pStyle w:val="EMA-normal"/>
      </w:pPr>
      <w:r>
        <w:t>-It-tagħrif li jmiss qed jingħata biss għall-professjonisti tal-kura tas-saħħa biss:</w:t>
      </w:r>
    </w:p>
    <w:p w14:paraId="7FC3E960" w14:textId="77777777" w:rsidR="00403AA0" w:rsidRDefault="00403AA0" w:rsidP="00403AA0">
      <w:pPr>
        <w:pStyle w:val="EMA-normal"/>
      </w:pPr>
    </w:p>
    <w:p w14:paraId="19DCFF17" w14:textId="77777777" w:rsidR="00403AA0" w:rsidRDefault="00403AA0" w:rsidP="00403AA0">
      <w:pPr>
        <w:pStyle w:val="EMA-normal"/>
        <w:rPr>
          <w:b/>
          <w:bCs/>
          <w:noProof/>
        </w:rPr>
      </w:pPr>
      <w:r>
        <w:rPr>
          <w:b/>
          <w:bCs/>
        </w:rPr>
        <w:t>Byfavo 20 mg trab għal soluzzjoni għall-injezzjoni</w:t>
      </w:r>
    </w:p>
    <w:p w14:paraId="4E32C888" w14:textId="77777777" w:rsidR="00403AA0" w:rsidRDefault="00403AA0" w:rsidP="00403AA0">
      <w:pPr>
        <w:pStyle w:val="EMA-normal"/>
      </w:pPr>
    </w:p>
    <w:p w14:paraId="0D43E592" w14:textId="77777777" w:rsidR="00403AA0" w:rsidRDefault="00403AA0" w:rsidP="00403AA0">
      <w:pPr>
        <w:pStyle w:val="EMA-normal"/>
      </w:pPr>
    </w:p>
    <w:p w14:paraId="00CAD58E" w14:textId="77777777" w:rsidR="00403AA0" w:rsidRDefault="00403AA0" w:rsidP="00403AA0">
      <w:pPr>
        <w:pStyle w:val="EMA-normal"/>
        <w:rPr>
          <w:b/>
          <w:bCs/>
          <w:noProof/>
        </w:rPr>
      </w:pPr>
      <w:r>
        <w:rPr>
          <w:b/>
          <w:bCs/>
        </w:rPr>
        <w:t>GĦALL-UŻU GĦAL ĠOL-VINI BISS</w:t>
      </w:r>
    </w:p>
    <w:p w14:paraId="006F4EF4" w14:textId="77777777" w:rsidR="00403AA0" w:rsidRDefault="00403AA0" w:rsidP="00403AA0">
      <w:pPr>
        <w:pStyle w:val="EMA-normal"/>
      </w:pPr>
    </w:p>
    <w:p w14:paraId="49349A1E" w14:textId="77777777" w:rsidR="00403AA0" w:rsidRDefault="00403AA0" w:rsidP="00403AA0">
      <w:pPr>
        <w:pStyle w:val="EMA-normal"/>
        <w:rPr>
          <w:b/>
          <w:bCs/>
          <w:noProof/>
        </w:rPr>
      </w:pPr>
      <w:r>
        <w:rPr>
          <w:b/>
          <w:bCs/>
        </w:rPr>
        <w:t>Irid jiġi rikostitwit qabel l-użu mas-Sodium Chloride 9 mg/mL (0.9 %) soluzzjoni għall-injezzjoni</w:t>
      </w:r>
    </w:p>
    <w:p w14:paraId="02094E13" w14:textId="77777777" w:rsidR="00403AA0" w:rsidRDefault="00403AA0" w:rsidP="00403AA0">
      <w:pPr>
        <w:pStyle w:val="EMA-normal"/>
        <w:rPr>
          <w:noProof/>
        </w:rPr>
      </w:pPr>
    </w:p>
    <w:p w14:paraId="3A04D99D" w14:textId="77777777" w:rsidR="00403AA0" w:rsidRDefault="00403AA0" w:rsidP="00403AA0">
      <w:pPr>
        <w:pStyle w:val="EMA-normal"/>
        <w:rPr>
          <w:noProof/>
        </w:rPr>
      </w:pPr>
      <w:r>
        <w:t>Aqra b</w:t>
      </w:r>
      <w:r w:rsidR="002B69E4">
        <w:t>’</w:t>
      </w:r>
      <w:r>
        <w:t>attenzjoni s-Sommarju tal-Karatteristiċi tal-Prodott (SmPC) qabel l-użu.</w:t>
      </w:r>
    </w:p>
    <w:p w14:paraId="671D240B" w14:textId="77777777" w:rsidR="00403AA0" w:rsidRDefault="00403AA0" w:rsidP="00403AA0">
      <w:pPr>
        <w:pStyle w:val="EMA-normal"/>
        <w:rPr>
          <w:noProof/>
        </w:rPr>
      </w:pPr>
    </w:p>
    <w:p w14:paraId="63FC99D4" w14:textId="77777777" w:rsidR="00403AA0" w:rsidRDefault="00403AA0" w:rsidP="00403AA0">
      <w:pPr>
        <w:pStyle w:val="EMA-normal"/>
      </w:pPr>
      <w:r>
        <w:t>Remimazolam għandu jingħata biss minn professjonisti tal-kura tas-saħħa b</w:t>
      </w:r>
      <w:r w:rsidR="002B69E4">
        <w:t>’</w:t>
      </w:r>
      <w:r>
        <w:t>esperjenza fis-sedazzjoni. Il-pazjent għandu jiġi mmonitorjat matul il-proċedura minn professjonist tal-kura tas-saħħa separat, li mhuwiex involut fit-twettiq tal-proċedura, u li l-uniku kompitu tiegħu huwa li jimmonitorja lill-pazjent. Il-persunal kollu għandu jkun imħarreġ fl-identifikazzjoni u l-immaniġġjar ta</w:t>
      </w:r>
      <w:r w:rsidR="002B69E4">
        <w:t>’</w:t>
      </w:r>
      <w:r>
        <w:t xml:space="preserve"> mblukkar tal-passaġġi tan-nifs, ipoventilazzjoni u apnea, inklużi ż-żamma tal-passaġġ tan-nifs miftuħ, ventilazzjoni ta</w:t>
      </w:r>
      <w:r w:rsidR="002B69E4">
        <w:t>’</w:t>
      </w:r>
      <w:r>
        <w:t xml:space="preserve"> appoġġ u rianimazzjoni kardjovaskulari. Il-funzjoni respiratorja u kardijaka tal-pazjent għandha tiġi mmonitorjata kontinwament. Prodotti mediċinali għar-rianimazzjoni u tagħmir adattat għall-età u d-daqs biex jerġa</w:t>
      </w:r>
      <w:r w:rsidR="002B69E4">
        <w:t>’</w:t>
      </w:r>
      <w:r>
        <w:t xml:space="preserve"> jinfetaħ il-passaġġ tan-nifs u ventilazzjoni bil-borża/valv/maskra għandhom ikunu disponibbli minnufih. Antagonista benżodiażepina (flumazenil, mediċina biex tiġġieled l-effetti ta</w:t>
      </w:r>
      <w:r w:rsidR="002B69E4">
        <w:t>’</w:t>
      </w:r>
      <w:r>
        <w:t xml:space="preserve"> remimazolam) trid tkun disponibbli minnufih għall-użu.</w:t>
      </w:r>
    </w:p>
    <w:p w14:paraId="2DE90DDC" w14:textId="77777777" w:rsidR="0098759B" w:rsidRDefault="0098759B" w:rsidP="00B158A7">
      <w:pPr>
        <w:pStyle w:val="EMA-normal"/>
        <w:rPr>
          <w:bCs/>
          <w:i/>
        </w:rPr>
      </w:pPr>
    </w:p>
    <w:p w14:paraId="0EABE051" w14:textId="77777777" w:rsidR="00403AA0" w:rsidRDefault="00403AA0" w:rsidP="00403AA0">
      <w:pPr>
        <w:pStyle w:val="EMA-normal"/>
        <w:keepNext/>
        <w:rPr>
          <w:noProof/>
          <w:u w:val="single"/>
        </w:rPr>
      </w:pPr>
      <w:r>
        <w:rPr>
          <w:u w:val="single"/>
        </w:rPr>
        <w:t>Struzzjonijiet ta</w:t>
      </w:r>
      <w:r w:rsidR="002B69E4">
        <w:rPr>
          <w:u w:val="single"/>
        </w:rPr>
        <w:t>’</w:t>
      </w:r>
      <w:r>
        <w:rPr>
          <w:u w:val="single"/>
        </w:rPr>
        <w:t xml:space="preserve"> rikostituzzjoni</w:t>
      </w:r>
    </w:p>
    <w:p w14:paraId="72C938B2" w14:textId="77777777" w:rsidR="00403AA0" w:rsidRDefault="00403AA0" w:rsidP="00B158A7">
      <w:pPr>
        <w:pStyle w:val="EMA-normal"/>
        <w:keepNext/>
        <w:rPr>
          <w:noProof/>
        </w:rPr>
      </w:pPr>
    </w:p>
    <w:p w14:paraId="2C910A7D" w14:textId="77777777" w:rsidR="00403AA0" w:rsidRDefault="00403AA0" w:rsidP="00403AA0">
      <w:pPr>
        <w:pStyle w:val="EMA-normal"/>
        <w:rPr>
          <w:noProof/>
        </w:rPr>
      </w:pPr>
      <w:r>
        <w:t>Nota: Tekniki asettiċi stretti għandhom jiġu mmonitorjati waqt l-immaniġġjar, il-preparazzjoni u l-użu ta</w:t>
      </w:r>
      <w:r w:rsidR="002B69E4">
        <w:t>’</w:t>
      </w:r>
      <w:r>
        <w:t xml:space="preserve"> Byfavo.</w:t>
      </w:r>
    </w:p>
    <w:p w14:paraId="534C20C5" w14:textId="77777777" w:rsidR="00403AA0" w:rsidRDefault="00403AA0" w:rsidP="00403AA0">
      <w:pPr>
        <w:pStyle w:val="EMA-normal"/>
        <w:rPr>
          <w:noProof/>
        </w:rPr>
      </w:pPr>
    </w:p>
    <w:p w14:paraId="2A920AB9" w14:textId="77777777" w:rsidR="00403AA0" w:rsidRDefault="00403AA0" w:rsidP="00403AA0">
      <w:pPr>
        <w:pStyle w:val="EMA-normal"/>
        <w:rPr>
          <w:noProof/>
        </w:rPr>
      </w:pPr>
      <w:r>
        <w:t>Biex terġa</w:t>
      </w:r>
      <w:r w:rsidR="002B69E4">
        <w:t>’</w:t>
      </w:r>
      <w:r>
        <w:t xml:space="preserve"> tikkostitwixxi, uża labra sterili u siringa sterili ta</w:t>
      </w:r>
      <w:r w:rsidR="002B69E4">
        <w:t>’</w:t>
      </w:r>
      <w:r>
        <w:t xml:space="preserve"> 10 mL, neħħi l-għatu tal-kunjett, taqqab it-tapp tal-kunjett f</w:t>
      </w:r>
      <w:r w:rsidR="002B69E4">
        <w:t>’</w:t>
      </w:r>
      <w:r>
        <w:t>angolu ta</w:t>
      </w:r>
      <w:r w:rsidR="002B69E4">
        <w:t>’</w:t>
      </w:r>
      <w:r>
        <w:t xml:space="preserve"> 90° u żid 8.2 mL ta</w:t>
      </w:r>
      <w:r w:rsidR="002B69E4">
        <w:t>’</w:t>
      </w:r>
      <w:r>
        <w:t xml:space="preserve"> </w:t>
      </w:r>
      <w:r>
        <w:rPr>
          <w:noProof/>
        </w:rPr>
        <w:t>sodium chloride</w:t>
      </w:r>
      <w:r>
        <w:t xml:space="preserve"> 9 mg/mL (0.9 %) soluzzjoni għall-injezzjoni, billi tikkontrolla l-fluss tas-salina lejn il-ħajt tal-kunjett. Dawwar il-kunjett bil-mod sakemm il-kontenut ikun maħlul għal kollox. Is-soluzzjoni rikostitwita għandha tkun ċara u bla kulur għal isfar ċar. Il-kunjett iwassal konċentrazzjoni finali ta</w:t>
      </w:r>
      <w:r w:rsidR="002B69E4">
        <w:t>’</w:t>
      </w:r>
      <w:r>
        <w:t xml:space="preserve"> 2.5 mg/mL ta</w:t>
      </w:r>
      <w:r w:rsidR="002B69E4">
        <w:t>’</w:t>
      </w:r>
      <w:r>
        <w:t xml:space="preserve"> remimazolam.</w:t>
      </w:r>
    </w:p>
    <w:p w14:paraId="3FB216ED" w14:textId="77777777" w:rsidR="00403AA0" w:rsidRDefault="00403AA0" w:rsidP="00403AA0">
      <w:pPr>
        <w:pStyle w:val="EMA-normal"/>
        <w:rPr>
          <w:noProof/>
        </w:rPr>
      </w:pPr>
    </w:p>
    <w:p w14:paraId="2E265306" w14:textId="77777777" w:rsidR="00403AA0" w:rsidRDefault="00403AA0" w:rsidP="00403AA0">
      <w:pPr>
        <w:pStyle w:val="EMA-normal"/>
        <w:rPr>
          <w:noProof/>
        </w:rPr>
      </w:pPr>
      <w:r>
        <w:t>Is-soluzzjoni rikostitwita għandha tiġi spezzjonata viżwalment għal materja partikolata u skulurazzjoni qabel ma tingħata. Jekk jiġu osservati partikuli jew skulurazzjoni s-soluzzjoni għandha tintrema.</w:t>
      </w:r>
    </w:p>
    <w:p w14:paraId="0F4BC741" w14:textId="77777777" w:rsidR="00403AA0" w:rsidRDefault="00403AA0" w:rsidP="00403AA0">
      <w:pPr>
        <w:pStyle w:val="EMA-normal"/>
        <w:rPr>
          <w:noProof/>
        </w:rPr>
      </w:pPr>
    </w:p>
    <w:p w14:paraId="6927B352" w14:textId="77777777" w:rsidR="00403AA0" w:rsidRDefault="00403AA0" w:rsidP="00403AA0">
      <w:pPr>
        <w:pStyle w:val="EMA-normal"/>
        <w:rPr>
          <w:noProof/>
        </w:rPr>
      </w:pPr>
      <w:r>
        <w:t>Is-soluzzjoni rikostitwita hija għall-użu ta</w:t>
      </w:r>
      <w:r w:rsidR="002B69E4">
        <w:t>’</w:t>
      </w:r>
      <w:r>
        <w:t xml:space="preserve"> darba biss, kwalunkwe porzjon li ma jkunx intuża għandu jintrema skont ir-rekwiżiti lokali.</w:t>
      </w:r>
    </w:p>
    <w:p w14:paraId="33173F29" w14:textId="77777777" w:rsidR="00403AA0" w:rsidRDefault="00403AA0" w:rsidP="00403AA0">
      <w:pPr>
        <w:pStyle w:val="EMA-normal"/>
        <w:rPr>
          <w:noProof/>
        </w:rPr>
      </w:pPr>
    </w:p>
    <w:p w14:paraId="1DDED0BA" w14:textId="77777777" w:rsidR="00403AA0" w:rsidRDefault="00403AA0" w:rsidP="00B158A7">
      <w:pPr>
        <w:pStyle w:val="EMA-normal"/>
        <w:keepNext/>
        <w:rPr>
          <w:noProof/>
          <w:u w:val="single"/>
        </w:rPr>
      </w:pPr>
      <w:r>
        <w:rPr>
          <w:u w:val="single"/>
        </w:rPr>
        <w:t>Inkompatibbiltajiet</w:t>
      </w:r>
    </w:p>
    <w:p w14:paraId="07FA3854" w14:textId="77777777" w:rsidR="00403AA0" w:rsidRDefault="00403AA0" w:rsidP="00B158A7">
      <w:pPr>
        <w:pStyle w:val="EMA-normal"/>
        <w:keepNext/>
        <w:rPr>
          <w:noProof/>
        </w:rPr>
      </w:pPr>
    </w:p>
    <w:p w14:paraId="254FB04E" w14:textId="77777777" w:rsidR="00403AA0" w:rsidRDefault="00403AA0" w:rsidP="00403AA0">
      <w:pPr>
        <w:pStyle w:val="EMA-normal"/>
        <w:rPr>
          <w:noProof/>
        </w:rPr>
      </w:pPr>
      <w:r>
        <w:t>Byfavo mhuwiex kompatibbli mas-Soluzzjoni ta</w:t>
      </w:r>
      <w:r w:rsidR="002B69E4">
        <w:t>’</w:t>
      </w:r>
      <w:r>
        <w:t xml:space="preserve"> Lactated Ringer (magħrufa wkoll bħala Soluzzjoni Compound Sodium Lactate jew is-Soluzzjoni ta</w:t>
      </w:r>
      <w:r w:rsidR="002B69E4">
        <w:t>’</w:t>
      </w:r>
      <w:r>
        <w:t xml:space="preserve"> Hartmann), is-Soluzzjoni ta</w:t>
      </w:r>
      <w:r w:rsidR="002B69E4">
        <w:t>’</w:t>
      </w:r>
      <w:r>
        <w:t xml:space="preserve"> Ringer aċetat, u s-Soluzzjoni għall-infużjoni ta</w:t>
      </w:r>
      <w:r w:rsidR="002B69E4">
        <w:t>’</w:t>
      </w:r>
      <w:r>
        <w:t xml:space="preserve"> Ringer bikarbonat.</w:t>
      </w:r>
    </w:p>
    <w:p w14:paraId="7D2B663E" w14:textId="77777777" w:rsidR="00403AA0" w:rsidRDefault="00403AA0" w:rsidP="00403AA0">
      <w:pPr>
        <w:pStyle w:val="EMA-normal"/>
        <w:rPr>
          <w:noProof/>
        </w:rPr>
      </w:pPr>
    </w:p>
    <w:p w14:paraId="04FE446D" w14:textId="77777777" w:rsidR="00403AA0" w:rsidRDefault="00403AA0" w:rsidP="00403AA0">
      <w:pPr>
        <w:pStyle w:val="EMA-normal"/>
        <w:rPr>
          <w:noProof/>
        </w:rPr>
      </w:pPr>
      <w:r>
        <w:lastRenderedPageBreak/>
        <w:t>Wara r-rikostituzzjoni, dan il-prodott mediċinali ma għandux jitħallat ma</w:t>
      </w:r>
      <w:r w:rsidR="002B69E4">
        <w:t>’</w:t>
      </w:r>
      <w:r>
        <w:t xml:space="preserve"> prodotti mediċinali oħra ħlief dawk imsemmija hawn taħt.</w:t>
      </w:r>
    </w:p>
    <w:p w14:paraId="2993AC4B" w14:textId="77777777" w:rsidR="00403AA0" w:rsidRDefault="00403AA0" w:rsidP="00403AA0">
      <w:pPr>
        <w:pStyle w:val="EMA-normal"/>
        <w:rPr>
          <w:noProof/>
          <w:u w:val="single"/>
        </w:rPr>
      </w:pPr>
    </w:p>
    <w:p w14:paraId="2145708C" w14:textId="77777777" w:rsidR="00403AA0" w:rsidRDefault="00403AA0" w:rsidP="00B158A7">
      <w:pPr>
        <w:pStyle w:val="EMA-normal"/>
        <w:keepNext/>
        <w:rPr>
          <w:noProof/>
          <w:u w:val="single"/>
        </w:rPr>
      </w:pPr>
      <w:r>
        <w:rPr>
          <w:u w:val="single"/>
        </w:rPr>
        <w:t>Kompatibbiltajiet</w:t>
      </w:r>
    </w:p>
    <w:p w14:paraId="7FFB6048" w14:textId="77777777" w:rsidR="00403AA0" w:rsidRDefault="00403AA0" w:rsidP="00B158A7">
      <w:pPr>
        <w:pStyle w:val="EMA-normal"/>
        <w:keepNext/>
        <w:rPr>
          <w:noProof/>
        </w:rPr>
      </w:pPr>
    </w:p>
    <w:p w14:paraId="69A9978D" w14:textId="77777777" w:rsidR="00403AA0" w:rsidRDefault="00403AA0" w:rsidP="00403AA0">
      <w:pPr>
        <w:pStyle w:val="EMA-normal"/>
        <w:rPr>
          <w:noProof/>
        </w:rPr>
      </w:pPr>
      <w:r>
        <w:t>Byfavo rikostitwit intwera li huwa kompatibbli mal-fluwidi ġol-vini li ġejjin meta jingħata mill-istess tubu IV:</w:t>
      </w:r>
    </w:p>
    <w:p w14:paraId="2A27DD8E" w14:textId="77777777" w:rsidR="00403AA0" w:rsidRDefault="00403AA0">
      <w:pPr>
        <w:pStyle w:val="EMA-normal"/>
        <w:numPr>
          <w:ilvl w:val="0"/>
          <w:numId w:val="1"/>
        </w:numPr>
        <w:ind w:left="426" w:hanging="426"/>
      </w:pPr>
      <w:r>
        <w:t>Glucose (5 %) soluzzjoni għall-injezzjoni</w:t>
      </w:r>
    </w:p>
    <w:p w14:paraId="566B688D" w14:textId="77777777" w:rsidR="00403AA0" w:rsidRDefault="00403AA0">
      <w:pPr>
        <w:pStyle w:val="EMA-normal"/>
        <w:numPr>
          <w:ilvl w:val="0"/>
          <w:numId w:val="1"/>
        </w:numPr>
        <w:ind w:left="426" w:hanging="426"/>
      </w:pPr>
      <w:r>
        <w:t>Glucose (20 %) soluzzjoni għall-injezzjoni</w:t>
      </w:r>
    </w:p>
    <w:p w14:paraId="7196CC80" w14:textId="77777777" w:rsidR="00403AA0" w:rsidRDefault="00403AA0">
      <w:pPr>
        <w:pStyle w:val="EMA-normal"/>
        <w:numPr>
          <w:ilvl w:val="0"/>
          <w:numId w:val="1"/>
        </w:numPr>
        <w:ind w:left="426" w:hanging="426"/>
      </w:pPr>
      <w:r>
        <w:t>Glucose (5 %) -–</w:t>
      </w:r>
      <w:r>
        <w:rPr>
          <w:noProof/>
        </w:rPr>
        <w:t>sodium chloride</w:t>
      </w:r>
      <w:r>
        <w:t xml:space="preserve"> (0.45 %) soluzzjoni għall-injezzjoni</w:t>
      </w:r>
    </w:p>
    <w:p w14:paraId="41303E31" w14:textId="77777777" w:rsidR="00403AA0" w:rsidRDefault="00403AA0">
      <w:pPr>
        <w:pStyle w:val="EMA-normal"/>
        <w:numPr>
          <w:ilvl w:val="0"/>
          <w:numId w:val="1"/>
        </w:numPr>
        <w:ind w:left="426" w:hanging="426"/>
      </w:pPr>
      <w:r>
        <w:t>Ringers Solution</w:t>
      </w:r>
    </w:p>
    <w:p w14:paraId="72CEA2A8" w14:textId="77777777" w:rsidR="00403AA0" w:rsidRDefault="00403AA0">
      <w:pPr>
        <w:pStyle w:val="EMA-normal"/>
        <w:numPr>
          <w:ilvl w:val="0"/>
          <w:numId w:val="1"/>
        </w:numPr>
        <w:ind w:left="426" w:hanging="426"/>
      </w:pPr>
      <w:r>
        <w:rPr>
          <w:noProof/>
        </w:rPr>
        <w:t>Sodium chloride</w:t>
      </w:r>
      <w:r>
        <w:t xml:space="preserve"> (0.9 %) soluzzjoni għall-injezzjoni</w:t>
      </w:r>
    </w:p>
    <w:p w14:paraId="7C430475" w14:textId="77777777" w:rsidR="00403AA0" w:rsidRDefault="00403AA0" w:rsidP="00403AA0">
      <w:pPr>
        <w:pStyle w:val="EMA-normal"/>
        <w:rPr>
          <w:noProof/>
        </w:rPr>
      </w:pPr>
      <w:r>
        <w:t>Kompatibbiltà ma</w:t>
      </w:r>
      <w:r w:rsidR="002B69E4">
        <w:t>’</w:t>
      </w:r>
      <w:r>
        <w:t xml:space="preserve"> fluwidi ġol-vini oħrajn ma ġietx evalwata.</w:t>
      </w:r>
    </w:p>
    <w:p w14:paraId="320EFF68" w14:textId="77777777" w:rsidR="00476B32" w:rsidRDefault="00476B32" w:rsidP="00476B32">
      <w:pPr>
        <w:pStyle w:val="EMA-normal"/>
        <w:rPr>
          <w:noProof/>
        </w:rPr>
      </w:pPr>
      <w:bookmarkStart w:id="36" w:name="_Hlk126067048"/>
    </w:p>
    <w:p w14:paraId="0468F8D9" w14:textId="77777777" w:rsidR="00476B32" w:rsidRDefault="00476B32" w:rsidP="00476B32">
      <w:pPr>
        <w:pStyle w:val="EMA-QRD-SH2Underlined"/>
      </w:pPr>
      <w:r>
        <w:t>Żmien kemm idum tajjeb il-prodott mediċinali</w:t>
      </w:r>
    </w:p>
    <w:p w14:paraId="4A1F5BEC" w14:textId="77777777" w:rsidR="00476B32" w:rsidRDefault="00476B32" w:rsidP="00B158A7">
      <w:pPr>
        <w:pStyle w:val="EMA-QRD-normal"/>
        <w:keepNext/>
      </w:pPr>
    </w:p>
    <w:p w14:paraId="30164454" w14:textId="70E9A4B1" w:rsidR="00476B32" w:rsidRDefault="00476B32" w:rsidP="00476B32">
      <w:pPr>
        <w:pStyle w:val="EMA-QRD-normal"/>
      </w:pPr>
      <w:r>
        <w:t>L-istabbiltà kimika u fiżika waqt l-użu ntweriet għal 24 siegħa ta</w:t>
      </w:r>
      <w:r w:rsidR="002B69E4">
        <w:t>’</w:t>
      </w:r>
      <w:r>
        <w:t xml:space="preserve"> 20°C sa 25°C.</w:t>
      </w:r>
    </w:p>
    <w:p w14:paraId="61480AF4" w14:textId="77777777" w:rsidR="00476B32" w:rsidRDefault="00476B32" w:rsidP="00476B32">
      <w:pPr>
        <w:pStyle w:val="EMA-QRD-normal"/>
      </w:pPr>
    </w:p>
    <w:p w14:paraId="23D91493" w14:textId="04A83590" w:rsidR="00476B32" w:rsidRDefault="00476B32" w:rsidP="00476B32">
      <w:pPr>
        <w:pStyle w:val="EMA-QRD-normal"/>
      </w:pPr>
      <w:r>
        <w:t xml:space="preserve">Mill-aspett mikrobijoloġiku, </w:t>
      </w:r>
      <w:r w:rsidRPr="000464DF">
        <w:t>sakemm il-metodu ta</w:t>
      </w:r>
      <w:r w:rsidR="002B69E4">
        <w:t>’</w:t>
      </w:r>
      <w:r w:rsidRPr="000464DF">
        <w:t xml:space="preserve"> ftuħ/rikostituzzjoni/dilwizzjoni ma jipprekludix ir-riskju ta</w:t>
      </w:r>
      <w:r w:rsidR="002B69E4">
        <w:t>’</w:t>
      </w:r>
      <w:r w:rsidRPr="000464DF">
        <w:t xml:space="preserve"> kontaminazzjoni mikrobjali, il-prodott</w:t>
      </w:r>
      <w:r>
        <w:t xml:space="preserve"> għandu</w:t>
      </w:r>
      <w:r w:rsidRPr="00CF33F4">
        <w:t xml:space="preserve"> </w:t>
      </w:r>
      <w:r>
        <w:t>jintuża immedjatament. Jekk ma tintużax immedjatament, il-ħinijiet u l-kondizzjonijiet ta</w:t>
      </w:r>
      <w:r w:rsidR="002B69E4">
        <w:t>’</w:t>
      </w:r>
      <w:r>
        <w:t xml:space="preserve"> ħżin waqt l-użu huma r-responsabbiltà tal-utent.</w:t>
      </w:r>
    </w:p>
    <w:p w14:paraId="59F70E63" w14:textId="77777777" w:rsidR="00476B32" w:rsidRDefault="00476B32" w:rsidP="00476B32">
      <w:pPr>
        <w:pStyle w:val="EMA-QRD-normal"/>
      </w:pPr>
    </w:p>
    <w:bookmarkEnd w:id="36"/>
    <w:p w14:paraId="75EFD4A3" w14:textId="77777777" w:rsidR="00403AA0" w:rsidRDefault="00403AA0" w:rsidP="00403AA0">
      <w:pPr>
        <w:pStyle w:val="EMA-QRD-SH2Underlined"/>
      </w:pPr>
      <w:r>
        <w:t>Prekawzjonijiet speċjali għall-ħażna</w:t>
      </w:r>
    </w:p>
    <w:p w14:paraId="0CBD67E8" w14:textId="77777777" w:rsidR="00403AA0" w:rsidRDefault="00403AA0" w:rsidP="00B158A7">
      <w:pPr>
        <w:pStyle w:val="EMA-QRD-normal"/>
        <w:keepNext/>
        <w:rPr>
          <w:noProof/>
        </w:rPr>
      </w:pPr>
    </w:p>
    <w:p w14:paraId="5947D7F7" w14:textId="77777777" w:rsidR="00403AA0" w:rsidRDefault="00403AA0" w:rsidP="00403AA0">
      <w:pPr>
        <w:pStyle w:val="EMA-QRD-normal"/>
      </w:pPr>
      <w:r>
        <w:t>Żomm il-kunjetti fil-kartuna ta</w:t>
      </w:r>
      <w:r w:rsidR="002B69E4">
        <w:t>’</w:t>
      </w:r>
      <w:r>
        <w:t xml:space="preserve"> barra sabiex tilqa</w:t>
      </w:r>
      <w:r w:rsidR="002B69E4">
        <w:t>’</w:t>
      </w:r>
      <w:r>
        <w:t xml:space="preserve"> mid-dawl.</w:t>
      </w:r>
    </w:p>
    <w:p w14:paraId="343510C6" w14:textId="77777777" w:rsidR="00403AA0" w:rsidRDefault="00403AA0" w:rsidP="00403AA0">
      <w:pPr>
        <w:pStyle w:val="EMA-QRD-normal"/>
      </w:pPr>
    </w:p>
    <w:p w14:paraId="72D140F0" w14:textId="77777777" w:rsidR="00403AA0" w:rsidRDefault="00403AA0" w:rsidP="00403AA0">
      <w:pPr>
        <w:pStyle w:val="EMA-QRD-normal"/>
      </w:pPr>
    </w:p>
    <w:p w14:paraId="60B51C30" w14:textId="77777777" w:rsidR="00476B32" w:rsidRDefault="00403AA0" w:rsidP="00476B32">
      <w:pPr>
        <w:pStyle w:val="EMA-normal"/>
        <w:jc w:val="center"/>
        <w:rPr>
          <w:b/>
          <w:bCs/>
          <w:noProof/>
        </w:rPr>
      </w:pPr>
      <w:r>
        <w:br w:type="page"/>
      </w:r>
      <w:r w:rsidR="00476B32">
        <w:rPr>
          <w:b/>
          <w:bCs/>
        </w:rPr>
        <w:lastRenderedPageBreak/>
        <w:t>Fuljett ta</w:t>
      </w:r>
      <w:r w:rsidR="002B69E4">
        <w:rPr>
          <w:b/>
          <w:bCs/>
        </w:rPr>
        <w:t>’</w:t>
      </w:r>
      <w:r w:rsidR="00476B32">
        <w:rPr>
          <w:b/>
          <w:bCs/>
        </w:rPr>
        <w:t xml:space="preserve"> tagħrif: Informazzjoni għall-pazjent</w:t>
      </w:r>
    </w:p>
    <w:p w14:paraId="1F0757F3" w14:textId="77777777" w:rsidR="00476B32" w:rsidRDefault="00476B32" w:rsidP="00476B32">
      <w:pPr>
        <w:pStyle w:val="EMA-normal"/>
        <w:jc w:val="center"/>
        <w:rPr>
          <w:b/>
          <w:bCs/>
          <w:noProof/>
        </w:rPr>
      </w:pPr>
    </w:p>
    <w:p w14:paraId="77C5B813" w14:textId="41D725C7" w:rsidR="00476B32" w:rsidRDefault="00476B32" w:rsidP="00476B32">
      <w:pPr>
        <w:pStyle w:val="EMA-normal"/>
        <w:jc w:val="center"/>
        <w:rPr>
          <w:b/>
          <w:bCs/>
          <w:noProof/>
        </w:rPr>
      </w:pPr>
      <w:r>
        <w:rPr>
          <w:b/>
          <w:bCs/>
        </w:rPr>
        <w:t xml:space="preserve">Byfavo </w:t>
      </w:r>
      <w:r w:rsidRPr="00CF33F4">
        <w:rPr>
          <w:b/>
          <w:bCs/>
        </w:rPr>
        <w:t>5</w:t>
      </w:r>
      <w:r>
        <w:rPr>
          <w:b/>
          <w:bCs/>
        </w:rPr>
        <w:t>0 mg trab għal konċentrat għas-soluzzjoni għall-injezzjoni/infużjoni</w:t>
      </w:r>
    </w:p>
    <w:p w14:paraId="7733B6F2" w14:textId="77777777" w:rsidR="00476B32" w:rsidRDefault="00476B32" w:rsidP="00476B32">
      <w:pPr>
        <w:pStyle w:val="EMA-normal"/>
        <w:jc w:val="center"/>
        <w:rPr>
          <w:noProof/>
        </w:rPr>
      </w:pPr>
      <w:r>
        <w:t>remimazolam</w:t>
      </w:r>
    </w:p>
    <w:p w14:paraId="15FE6079" w14:textId="77777777" w:rsidR="00476B32" w:rsidRDefault="00476B32" w:rsidP="00476B32">
      <w:pPr>
        <w:pStyle w:val="EMA-normal"/>
        <w:rPr>
          <w:noProof/>
        </w:rPr>
      </w:pPr>
    </w:p>
    <w:p w14:paraId="395782B5" w14:textId="77777777" w:rsidR="00476B32" w:rsidRDefault="00476B32" w:rsidP="00476B32">
      <w:pPr>
        <w:pStyle w:val="EMA-normal"/>
        <w:rPr>
          <w:noProof/>
        </w:rPr>
      </w:pPr>
    </w:p>
    <w:p w14:paraId="6D3E1B9D" w14:textId="77777777" w:rsidR="00476B32" w:rsidRDefault="00476B32" w:rsidP="00476B32">
      <w:pPr>
        <w:pStyle w:val="EMA-normal"/>
        <w:rPr>
          <w:b/>
          <w:bCs/>
          <w:noProof/>
        </w:rPr>
      </w:pPr>
      <w:r>
        <w:rPr>
          <w:b/>
          <w:bCs/>
        </w:rPr>
        <w:t>Aqra sew dan il-fuljett kollu qabel tingħata din il-mediċina peress li fih informazzjoni importanti għalik.</w:t>
      </w:r>
    </w:p>
    <w:p w14:paraId="02B64947" w14:textId="77777777" w:rsidR="00476B32" w:rsidRDefault="00476B32" w:rsidP="00476B32">
      <w:pPr>
        <w:pStyle w:val="EMA-normal"/>
        <w:numPr>
          <w:ilvl w:val="0"/>
          <w:numId w:val="1"/>
        </w:numPr>
        <w:ind w:left="426" w:hanging="426"/>
      </w:pPr>
      <w:r>
        <w:t>Żomm dan il-fuljett. Jista</w:t>
      </w:r>
      <w:r w:rsidR="002B69E4">
        <w:t>’</w:t>
      </w:r>
      <w:r>
        <w:t xml:space="preserve"> jkollok bżonn terġa</w:t>
      </w:r>
      <w:r w:rsidR="002B69E4">
        <w:t>’</w:t>
      </w:r>
      <w:r>
        <w:t xml:space="preserve"> taqrah.</w:t>
      </w:r>
    </w:p>
    <w:p w14:paraId="2625EA5B" w14:textId="77777777" w:rsidR="00476B32" w:rsidRDefault="00476B32" w:rsidP="00476B32">
      <w:pPr>
        <w:pStyle w:val="EMA-normal"/>
        <w:numPr>
          <w:ilvl w:val="0"/>
          <w:numId w:val="1"/>
        </w:numPr>
        <w:ind w:left="426" w:hanging="426"/>
      </w:pPr>
      <w:r>
        <w:t>Jekk ikollok aktar mistoqsijiet, staqsi lit-tabib jew lill-infermier tiegħek.</w:t>
      </w:r>
    </w:p>
    <w:p w14:paraId="179C7C6E" w14:textId="77777777" w:rsidR="00476B32" w:rsidRDefault="00476B32" w:rsidP="00476B32">
      <w:pPr>
        <w:pStyle w:val="EMA-normal"/>
        <w:numPr>
          <w:ilvl w:val="0"/>
          <w:numId w:val="1"/>
        </w:numPr>
        <w:ind w:left="426" w:hanging="426"/>
      </w:pPr>
      <w:r>
        <w:t>Jekk ikollok xi effett sekondarju, kellem lit-tabib jew lill-infermier tiegħek. Dan jinkludi xi effett sekondarju possibbli li mhuwiex elenkat f</w:t>
      </w:r>
      <w:r w:rsidR="002B69E4">
        <w:t>’</w:t>
      </w:r>
      <w:r>
        <w:t>dan il-fuljett. Ara sezzjoni 4.</w:t>
      </w:r>
    </w:p>
    <w:p w14:paraId="695E4A7F" w14:textId="77777777" w:rsidR="00476B32" w:rsidRDefault="00476B32" w:rsidP="00476B32">
      <w:pPr>
        <w:rPr>
          <w:noProof/>
        </w:rPr>
      </w:pPr>
    </w:p>
    <w:p w14:paraId="615CCF5D" w14:textId="77777777" w:rsidR="00476B32" w:rsidRDefault="00476B32" w:rsidP="00476B32">
      <w:pPr>
        <w:pStyle w:val="EMA-normal"/>
        <w:rPr>
          <w:b/>
          <w:bCs/>
          <w:noProof/>
        </w:rPr>
      </w:pPr>
      <w:r>
        <w:rPr>
          <w:b/>
          <w:bCs/>
        </w:rPr>
        <w:t>F</w:t>
      </w:r>
      <w:r w:rsidR="002B69E4">
        <w:rPr>
          <w:b/>
          <w:bCs/>
        </w:rPr>
        <w:t>’</w:t>
      </w:r>
      <w:r>
        <w:rPr>
          <w:b/>
          <w:bCs/>
        </w:rPr>
        <w:t>dan il-fuljett</w:t>
      </w:r>
    </w:p>
    <w:p w14:paraId="408C0BD6" w14:textId="77777777" w:rsidR="00476B32" w:rsidRDefault="00476B32" w:rsidP="00476B32">
      <w:pPr>
        <w:pStyle w:val="EMA-normal"/>
        <w:rPr>
          <w:noProof/>
        </w:rPr>
      </w:pPr>
    </w:p>
    <w:p w14:paraId="57AEDD8B" w14:textId="77777777" w:rsidR="00476B32" w:rsidRDefault="00476B32" w:rsidP="00476B32">
      <w:pPr>
        <w:pStyle w:val="EMA-normal"/>
        <w:rPr>
          <w:noProof/>
        </w:rPr>
      </w:pPr>
      <w:r>
        <w:t>1.</w:t>
      </w:r>
      <w:r>
        <w:tab/>
        <w:t>X</w:t>
      </w:r>
      <w:r w:rsidR="002B69E4">
        <w:t>’</w:t>
      </w:r>
      <w:r>
        <w:t>inhu Byfavo u għalxiex jintuża</w:t>
      </w:r>
    </w:p>
    <w:p w14:paraId="6A75FE4D" w14:textId="77777777" w:rsidR="00476B32" w:rsidRDefault="00476B32" w:rsidP="00476B32">
      <w:pPr>
        <w:pStyle w:val="EMA-normal"/>
        <w:rPr>
          <w:noProof/>
        </w:rPr>
      </w:pPr>
      <w:r>
        <w:t>2.</w:t>
      </w:r>
      <w:r>
        <w:tab/>
        <w:t>X</w:t>
      </w:r>
      <w:r w:rsidR="002B69E4">
        <w:t>’</w:t>
      </w:r>
      <w:r>
        <w:t>għandek tkun taf qabel ma tieħu Byfavo</w:t>
      </w:r>
    </w:p>
    <w:p w14:paraId="4BA9C3E3" w14:textId="77777777" w:rsidR="00476B32" w:rsidRDefault="00476B32" w:rsidP="00476B32">
      <w:pPr>
        <w:pStyle w:val="EMA-normal"/>
        <w:rPr>
          <w:noProof/>
        </w:rPr>
      </w:pPr>
      <w:r>
        <w:t>3.</w:t>
      </w:r>
      <w:r>
        <w:tab/>
        <w:t>Kif jingħata Byfavo</w:t>
      </w:r>
    </w:p>
    <w:p w14:paraId="4ACCB53B" w14:textId="77777777" w:rsidR="00476B32" w:rsidRDefault="00476B32" w:rsidP="00476B32">
      <w:pPr>
        <w:pStyle w:val="EMA-normal"/>
        <w:rPr>
          <w:noProof/>
        </w:rPr>
      </w:pPr>
      <w:r>
        <w:t>4.</w:t>
      </w:r>
      <w:r>
        <w:tab/>
        <w:t>Effetti sekondarji possibbli</w:t>
      </w:r>
    </w:p>
    <w:p w14:paraId="2A516324" w14:textId="77777777" w:rsidR="00476B32" w:rsidRDefault="00476B32" w:rsidP="00476B32">
      <w:pPr>
        <w:pStyle w:val="EMA-normal"/>
        <w:rPr>
          <w:noProof/>
        </w:rPr>
      </w:pPr>
      <w:r>
        <w:t>5.</w:t>
      </w:r>
      <w:r>
        <w:tab/>
        <w:t>Kif taħżen Byfavo</w:t>
      </w:r>
    </w:p>
    <w:p w14:paraId="0F55133B" w14:textId="77777777" w:rsidR="00476B32" w:rsidRDefault="00476B32" w:rsidP="00476B32">
      <w:pPr>
        <w:pStyle w:val="EMA-normal"/>
        <w:rPr>
          <w:noProof/>
        </w:rPr>
      </w:pPr>
      <w:r>
        <w:t>6.</w:t>
      </w:r>
      <w:r>
        <w:tab/>
        <w:t>Kontenut tal-pakkett u informazzjoni oħra</w:t>
      </w:r>
    </w:p>
    <w:p w14:paraId="4DCF65EC" w14:textId="77777777" w:rsidR="00476B32" w:rsidRDefault="00476B32" w:rsidP="00476B32">
      <w:pPr>
        <w:pStyle w:val="EMA-normal"/>
        <w:rPr>
          <w:noProof/>
          <w:szCs w:val="22"/>
        </w:rPr>
      </w:pPr>
    </w:p>
    <w:p w14:paraId="2885DE03" w14:textId="77777777" w:rsidR="00476B32" w:rsidRDefault="00476B32" w:rsidP="00476B32">
      <w:pPr>
        <w:pStyle w:val="EMA-normal"/>
        <w:rPr>
          <w:noProof/>
          <w:szCs w:val="22"/>
        </w:rPr>
      </w:pPr>
    </w:p>
    <w:p w14:paraId="32A2D34F" w14:textId="77777777" w:rsidR="00476B32" w:rsidRDefault="00476B32" w:rsidP="00476B32">
      <w:pPr>
        <w:pStyle w:val="EMA-normal"/>
        <w:rPr>
          <w:b/>
          <w:bCs/>
          <w:noProof/>
        </w:rPr>
      </w:pPr>
      <w:r>
        <w:rPr>
          <w:b/>
          <w:bCs/>
        </w:rPr>
        <w:t>1.</w:t>
      </w:r>
      <w:r>
        <w:rPr>
          <w:b/>
          <w:bCs/>
        </w:rPr>
        <w:tab/>
        <w:t>X</w:t>
      </w:r>
      <w:r w:rsidR="002B69E4">
        <w:rPr>
          <w:b/>
          <w:bCs/>
        </w:rPr>
        <w:t>’</w:t>
      </w:r>
      <w:r>
        <w:rPr>
          <w:b/>
          <w:bCs/>
        </w:rPr>
        <w:t>inhu Byfavo u għalxiex jintuża</w:t>
      </w:r>
    </w:p>
    <w:p w14:paraId="2B915CB6" w14:textId="77777777" w:rsidR="00476B32" w:rsidRDefault="00476B32" w:rsidP="00476B32">
      <w:pPr>
        <w:pStyle w:val="EMA-normal"/>
        <w:rPr>
          <w:noProof/>
        </w:rPr>
      </w:pPr>
    </w:p>
    <w:p w14:paraId="029E71E3" w14:textId="75D11902" w:rsidR="00476B32" w:rsidRDefault="00476B32" w:rsidP="00476B32">
      <w:pPr>
        <w:pStyle w:val="EMA-normal"/>
        <w:rPr>
          <w:noProof/>
        </w:rPr>
      </w:pPr>
      <w:r>
        <w:t>Byfavo huwa mediċina li fiha s-sustanza attiva remimazolam.</w:t>
      </w:r>
      <w:r w:rsidRPr="001A76A5">
        <w:t xml:space="preserve"> </w:t>
      </w:r>
      <w:r>
        <w:t xml:space="preserve">Din </w:t>
      </w:r>
      <w:hyperlink r:id="rId15" w:tgtFrame="_blank" w:history="1">
        <w:r w:rsidRPr="00691C71">
          <w:t>hija waħda minn grupp t</w:t>
        </w:r>
        <w:r>
          <w:t>a</w:t>
        </w:r>
        <w:r w:rsidR="002B69E4">
          <w:t>’</w:t>
        </w:r>
        <w:r>
          <w:t xml:space="preserve"> </w:t>
        </w:r>
        <w:r w:rsidRPr="00691C71">
          <w:t xml:space="preserve">mediċini magħrufa bħala </w:t>
        </w:r>
        <w:r w:rsidRPr="002901C8">
          <w:t>benżod</w:t>
        </w:r>
        <w:r>
          <w:t>i</w:t>
        </w:r>
        <w:r w:rsidRPr="002901C8">
          <w:t>ażepini</w:t>
        </w:r>
        <w:r w:rsidRPr="00691C71">
          <w:t>. Byfavo jingħata biex i</w:t>
        </w:r>
        <w:r>
          <w:t>ġiegħlek tintilef minn sensik</w:t>
        </w:r>
        <w:r w:rsidRPr="00691C71">
          <w:t xml:space="preserve"> (</w:t>
        </w:r>
        <w:r>
          <w:t>toroq</w:t>
        </w:r>
        <w:r w:rsidRPr="00691C71">
          <w:t xml:space="preserve">) </w:t>
        </w:r>
        <w:r>
          <w:t xml:space="preserve">meta jkollok </w:t>
        </w:r>
        <w:r w:rsidRPr="00691C71">
          <w:t>operazzjoni</w:t>
        </w:r>
      </w:hyperlink>
      <w:r>
        <w:t>.</w:t>
      </w:r>
    </w:p>
    <w:p w14:paraId="0001D89C" w14:textId="77777777" w:rsidR="00476B32" w:rsidRDefault="00476B32" w:rsidP="00476B32">
      <w:pPr>
        <w:pStyle w:val="EMA-normal"/>
        <w:rPr>
          <w:noProof/>
        </w:rPr>
      </w:pPr>
    </w:p>
    <w:p w14:paraId="61DF7BD0" w14:textId="77777777" w:rsidR="00476B32" w:rsidRDefault="00476B32" w:rsidP="00476B32">
      <w:pPr>
        <w:pStyle w:val="EMA-normal"/>
        <w:rPr>
          <w:noProof/>
        </w:rPr>
      </w:pPr>
    </w:p>
    <w:p w14:paraId="559DBBAC" w14:textId="77777777" w:rsidR="00476B32" w:rsidRDefault="00476B32" w:rsidP="00476B32">
      <w:pPr>
        <w:pStyle w:val="EMA-normal"/>
        <w:rPr>
          <w:b/>
          <w:bCs/>
          <w:noProof/>
        </w:rPr>
      </w:pPr>
      <w:r>
        <w:rPr>
          <w:b/>
          <w:bCs/>
        </w:rPr>
        <w:t>2.</w:t>
      </w:r>
      <w:r>
        <w:rPr>
          <w:b/>
          <w:bCs/>
        </w:rPr>
        <w:tab/>
        <w:t>X</w:t>
      </w:r>
      <w:r w:rsidR="002B69E4">
        <w:rPr>
          <w:b/>
          <w:bCs/>
        </w:rPr>
        <w:t>’</w:t>
      </w:r>
      <w:r>
        <w:rPr>
          <w:b/>
          <w:bCs/>
        </w:rPr>
        <w:t>għandek tkun taf qabel ma jingħatalek Byfavo</w:t>
      </w:r>
    </w:p>
    <w:p w14:paraId="1F358669" w14:textId="77777777" w:rsidR="00476B32" w:rsidRDefault="00476B32" w:rsidP="00476B32">
      <w:pPr>
        <w:rPr>
          <w:noProof/>
        </w:rPr>
      </w:pPr>
    </w:p>
    <w:p w14:paraId="63722436" w14:textId="77777777" w:rsidR="00476B32" w:rsidRDefault="00476B32" w:rsidP="00476B32">
      <w:pPr>
        <w:pStyle w:val="EMA-normal"/>
        <w:rPr>
          <w:b/>
          <w:bCs/>
          <w:noProof/>
        </w:rPr>
      </w:pPr>
      <w:r>
        <w:rPr>
          <w:b/>
          <w:bCs/>
        </w:rPr>
        <w:t>M</w:t>
      </w:r>
      <w:r w:rsidR="002B69E4">
        <w:rPr>
          <w:b/>
          <w:bCs/>
        </w:rPr>
        <w:t>’</w:t>
      </w:r>
      <w:r>
        <w:rPr>
          <w:b/>
          <w:bCs/>
        </w:rPr>
        <w:t>għandekx tingħata Byfavo jekk:</w:t>
      </w:r>
    </w:p>
    <w:p w14:paraId="2CE4230E" w14:textId="77777777" w:rsidR="00476B32" w:rsidRDefault="00476B32" w:rsidP="00476B32">
      <w:pPr>
        <w:pStyle w:val="EMA-normal"/>
        <w:numPr>
          <w:ilvl w:val="0"/>
          <w:numId w:val="1"/>
        </w:numPr>
        <w:ind w:left="426" w:hanging="426"/>
      </w:pPr>
      <w:r>
        <w:t>inti allerġiku għal remimazolam jew għal benżodiażepini oħra (bħal midazolam) jew għal xi sustanza oħra ta</w:t>
      </w:r>
      <w:r w:rsidR="002B69E4">
        <w:t>’</w:t>
      </w:r>
      <w:r>
        <w:t xml:space="preserve"> din il-mediċina (imniżżla f</w:t>
      </w:r>
      <w:r w:rsidR="002B69E4">
        <w:t>’</w:t>
      </w:r>
      <w:r>
        <w:t>sezzjoni 6),</w:t>
      </w:r>
    </w:p>
    <w:p w14:paraId="47219818" w14:textId="77777777" w:rsidR="00476B32" w:rsidRDefault="00476B32" w:rsidP="00476B32">
      <w:pPr>
        <w:pStyle w:val="EMA-normal"/>
        <w:numPr>
          <w:ilvl w:val="0"/>
          <w:numId w:val="1"/>
        </w:numPr>
        <w:ind w:left="426" w:hanging="426"/>
      </w:pPr>
      <w:r>
        <w:t>għandek forma instabbli ta</w:t>
      </w:r>
      <w:r w:rsidR="002B69E4">
        <w:t>’</w:t>
      </w:r>
      <w:r>
        <w:t xml:space="preserve"> kondizzjoni msejħa mijastenija gravi (debbulizza tal-muskoli) li fiha l-muskoli tas-sider tiegħek li jgħinuk tieħu n-nifs jiddgħajfu</w:t>
      </w:r>
    </w:p>
    <w:p w14:paraId="6ED4998C" w14:textId="77777777" w:rsidR="00476B32" w:rsidRDefault="00476B32" w:rsidP="00476B32">
      <w:pPr>
        <w:rPr>
          <w:noProof/>
        </w:rPr>
      </w:pPr>
    </w:p>
    <w:p w14:paraId="6D137EFA" w14:textId="77777777" w:rsidR="00476B32" w:rsidRDefault="00476B32" w:rsidP="00476B32">
      <w:pPr>
        <w:pStyle w:val="EMA-normal"/>
        <w:rPr>
          <w:b/>
          <w:bCs/>
          <w:noProof/>
          <w:szCs w:val="22"/>
        </w:rPr>
      </w:pPr>
      <w:r>
        <w:rPr>
          <w:b/>
          <w:bCs/>
        </w:rPr>
        <w:t>Twissijiet u prekawzjonijiet</w:t>
      </w:r>
    </w:p>
    <w:p w14:paraId="1FFB250C" w14:textId="77777777" w:rsidR="00476B32" w:rsidRDefault="00476B32" w:rsidP="00476B32">
      <w:pPr>
        <w:pStyle w:val="EMA-normal"/>
        <w:rPr>
          <w:noProof/>
        </w:rPr>
      </w:pPr>
      <w:r>
        <w:t>Kellem lit-tabib jew lill-infermier tiegħek qabel tuża Byfavo jekk ikollok xi marda jew kondizzjoni serja u b</w:t>
      </w:r>
      <w:r w:rsidR="002B69E4">
        <w:t>’</w:t>
      </w:r>
      <w:r>
        <w:t>mod partikolari jekk:</w:t>
      </w:r>
    </w:p>
    <w:p w14:paraId="00C90A51" w14:textId="77777777" w:rsidR="00476B32" w:rsidRDefault="00476B32" w:rsidP="00476B32">
      <w:pPr>
        <w:pStyle w:val="EMA-normal"/>
        <w:numPr>
          <w:ilvl w:val="0"/>
          <w:numId w:val="5"/>
        </w:numPr>
        <w:ind w:left="426" w:hanging="426"/>
      </w:pPr>
      <w:r>
        <w:t>għandek pressjoni tad-demm baxxa ħafna jew għolja ħafna jew għandek tendenza li jħossok ħażin</w:t>
      </w:r>
    </w:p>
    <w:p w14:paraId="3B9D6772" w14:textId="77777777" w:rsidR="00476B32" w:rsidRDefault="00476B32" w:rsidP="00476B32">
      <w:pPr>
        <w:pStyle w:val="EMA-normal"/>
        <w:numPr>
          <w:ilvl w:val="0"/>
          <w:numId w:val="5"/>
        </w:numPr>
        <w:ind w:left="426" w:hanging="426"/>
      </w:pPr>
      <w:r>
        <w:t>għandek problemi tal-qalb speċjalment rata tal-qalb baxxa ħafna u/jew irregolari (aritmika)</w:t>
      </w:r>
    </w:p>
    <w:p w14:paraId="209645BA" w14:textId="77777777" w:rsidR="00476B32" w:rsidRDefault="00476B32" w:rsidP="00476B32">
      <w:pPr>
        <w:pStyle w:val="EMA-normal"/>
        <w:numPr>
          <w:ilvl w:val="0"/>
          <w:numId w:val="5"/>
        </w:numPr>
        <w:ind w:left="426" w:hanging="426"/>
      </w:pPr>
      <w:r>
        <w:t>għandek xi problemi biex tieħu n-nifs inkluż qtugħ ta</w:t>
      </w:r>
      <w:r w:rsidR="002B69E4">
        <w:t>’</w:t>
      </w:r>
      <w:r>
        <w:t xml:space="preserve"> nifs</w:t>
      </w:r>
    </w:p>
    <w:p w14:paraId="3FFDB02F" w14:textId="77777777" w:rsidR="00476B32" w:rsidRDefault="00476B32" w:rsidP="00476B32">
      <w:pPr>
        <w:pStyle w:val="EMA-normal"/>
        <w:numPr>
          <w:ilvl w:val="0"/>
          <w:numId w:val="5"/>
        </w:numPr>
        <w:ind w:left="426" w:hanging="426"/>
      </w:pPr>
      <w:r>
        <w:t>għandek mard tal-fwied sever</w:t>
      </w:r>
    </w:p>
    <w:p w14:paraId="025CDD16" w14:textId="77777777" w:rsidR="00476B32" w:rsidRDefault="00476B32" w:rsidP="00476B32">
      <w:pPr>
        <w:pStyle w:val="EMA-normal"/>
        <w:numPr>
          <w:ilvl w:val="0"/>
          <w:numId w:val="5"/>
        </w:numPr>
        <w:ind w:left="426" w:hanging="426"/>
      </w:pPr>
      <w:r>
        <w:t>għandek kondizzjoni msejħa mijastenija gravi li fiha l-muskoli tiegħek huma dgħajfa</w:t>
      </w:r>
    </w:p>
    <w:p w14:paraId="3F9A3895" w14:textId="77777777" w:rsidR="00476B32" w:rsidRDefault="00476B32" w:rsidP="00476B32">
      <w:pPr>
        <w:pStyle w:val="EMA-normal"/>
        <w:numPr>
          <w:ilvl w:val="0"/>
          <w:numId w:val="5"/>
        </w:numPr>
        <w:ind w:left="426" w:hanging="426"/>
      </w:pPr>
      <w:r w:rsidRPr="001A76A5">
        <w:t>tieħu drogi rikreattivi regolarment jew kellek problemi bl-użu tad-droga fil-passat.</w:t>
      </w:r>
    </w:p>
    <w:p w14:paraId="1A7990B0" w14:textId="77777777" w:rsidR="00476B32" w:rsidRDefault="00476B32" w:rsidP="00476B32">
      <w:pPr>
        <w:pStyle w:val="EMA-normal"/>
        <w:rPr>
          <w:noProof/>
        </w:rPr>
      </w:pPr>
    </w:p>
    <w:p w14:paraId="44B07146" w14:textId="77777777" w:rsidR="00476B32" w:rsidRDefault="00476B32" w:rsidP="00476B32">
      <w:r>
        <w:t>Byfavo jista</w:t>
      </w:r>
      <w:r w:rsidR="002B69E4">
        <w:t>’</w:t>
      </w:r>
      <w:r>
        <w:t xml:space="preserve"> jikkawża telf temporanju tal-memorja. It-tabib tiegħek se jeżaminak qabel ma tħalli l-isptar jew il-klinika u jagħtik il-pariri meħtieġa.</w:t>
      </w:r>
    </w:p>
    <w:p w14:paraId="3FF67341" w14:textId="77777777" w:rsidR="00476B32" w:rsidRPr="00691C71" w:rsidRDefault="00476B32" w:rsidP="00476B32">
      <w:pPr>
        <w:pStyle w:val="EMA-normal"/>
      </w:pPr>
    </w:p>
    <w:p w14:paraId="6CB062DF" w14:textId="77777777" w:rsidR="00476B32" w:rsidRPr="00691C71" w:rsidRDefault="00476B32" w:rsidP="00476B32">
      <w:pPr>
        <w:pStyle w:val="EMA-normal"/>
      </w:pPr>
      <w:r w:rsidRPr="00691C71">
        <w:t xml:space="preserve">Xi </w:t>
      </w:r>
      <w:hyperlink r:id="rId16" w:tgtFrame="_blank" w:history="1">
        <w:r w:rsidRPr="00691C71">
          <w:t xml:space="preserve">pazjenti li </w:t>
        </w:r>
        <w:r>
          <w:t xml:space="preserve">jsirulhom </w:t>
        </w:r>
        <w:r w:rsidRPr="00691C71">
          <w:t>operazzjonijiet kirurġiċi jistgħu jesperjenzaw konfużjoni mentali</w:t>
        </w:r>
        <w:r>
          <w:t xml:space="preserve"> (delirju)</w:t>
        </w:r>
        <w:r w:rsidRPr="00691C71">
          <w:t xml:space="preserve"> f</w:t>
        </w:r>
        <w:r w:rsidR="002B69E4">
          <w:t>’</w:t>
        </w:r>
        <w:r w:rsidRPr="00691C71">
          <w:t>daqqa wara l-operazzjoni.</w:t>
        </w:r>
      </w:hyperlink>
      <w:r>
        <w:t xml:space="preserve"> Dan </w:t>
      </w:r>
      <w:hyperlink r:id="rId17" w:tgtFrame="_blank" w:history="1">
        <w:r w:rsidRPr="00691C71">
          <w:t>huwa akt</w:t>
        </w:r>
        <w:r>
          <w:t>ar komuni f</w:t>
        </w:r>
        <w:r w:rsidR="002B69E4">
          <w:t>’</w:t>
        </w:r>
        <w:r>
          <w:t xml:space="preserve">pazjenti li jsirulhom </w:t>
        </w:r>
        <w:r w:rsidRPr="00691C71">
          <w:t>kirurġiji kbar, li huma anzjani, li għandhom problemi t</w:t>
        </w:r>
        <w:r>
          <w:t>a</w:t>
        </w:r>
        <w:r w:rsidR="002B69E4">
          <w:t>’</w:t>
        </w:r>
        <w:r>
          <w:t xml:space="preserve"> </w:t>
        </w:r>
        <w:r w:rsidRPr="00691C71">
          <w:t>memor</w:t>
        </w:r>
        <w:r>
          <w:t>ja, li huma esposti għal anesteż</w:t>
        </w:r>
        <w:r w:rsidRPr="00691C71">
          <w:t>ija</w:t>
        </w:r>
      </w:hyperlink>
      <w:r>
        <w:t xml:space="preserve">/sedazzjoni li hija profonda u/jew għal perjodu twil, jew li għandhom infezzjonijiet. Il-pazjenti </w:t>
      </w:r>
      <w:r w:rsidRPr="00691C71">
        <w:t>b</w:t>
      </w:r>
      <w:r w:rsidR="002B69E4">
        <w:t>’</w:t>
      </w:r>
      <w:r w:rsidRPr="00691C71">
        <w:t>delirju jistgħu jsibuha diffiċli biex isegwu konver</w:t>
      </w:r>
      <w:r>
        <w:t>ż</w:t>
      </w:r>
      <w:r w:rsidRPr="00691C71">
        <w:t xml:space="preserve">azzjoni, </w:t>
      </w:r>
      <w:r>
        <w:t>xi drabi jitħawdu</w:t>
      </w:r>
      <w:r w:rsidRPr="00691C71">
        <w:t xml:space="preserve"> aktar minn </w:t>
      </w:r>
      <w:r>
        <w:t>ħaddieħor</w:t>
      </w:r>
      <w:r w:rsidRPr="00691C71">
        <w:t xml:space="preserve">, </w:t>
      </w:r>
      <w:r>
        <w:t xml:space="preserve">jaġitaw ruħhom </w:t>
      </w:r>
      <w:r w:rsidRPr="00691C71">
        <w:t xml:space="preserve">u </w:t>
      </w:r>
      <w:r>
        <w:t xml:space="preserve">ma jkollhomx kwiet </w:t>
      </w:r>
      <w:r w:rsidRPr="00691C71">
        <w:t xml:space="preserve">jew </w:t>
      </w:r>
      <w:r>
        <w:t xml:space="preserve">ikunu </w:t>
      </w:r>
      <w:r w:rsidRPr="00691C71">
        <w:t xml:space="preserve">bi ngħas u </w:t>
      </w:r>
      <w:r>
        <w:t xml:space="preserve">jkollhom movimenti </w:t>
      </w:r>
      <w:r w:rsidRPr="00691C71">
        <w:t>bi</w:t>
      </w:r>
      <w:r>
        <w:t xml:space="preserve">l-mod ħafna, u jkollhom ħolm stramb </w:t>
      </w:r>
      <w:r w:rsidRPr="00691C71">
        <w:t xml:space="preserve">jew jisimgħu </w:t>
      </w:r>
      <w:r w:rsidRPr="00691C71">
        <w:lastRenderedPageBreak/>
        <w:t xml:space="preserve">ħsejjes jew </w:t>
      </w:r>
      <w:r>
        <w:t>ilħna</w:t>
      </w:r>
      <w:r w:rsidRPr="00691C71">
        <w:t xml:space="preserve"> li ma jeżistux. It-tabib tiegħek se jevalwa l-kundizzjoni tiegħek u jorganizza t-trattament meħtieġ </w:t>
      </w:r>
      <w:r>
        <w:t>għall-ġestjoni tiegħu</w:t>
      </w:r>
      <w:r w:rsidRPr="00691C71">
        <w:t>.</w:t>
      </w:r>
    </w:p>
    <w:p w14:paraId="45CDF22F" w14:textId="77777777" w:rsidR="00476B32" w:rsidRPr="00691C71" w:rsidRDefault="00476B32" w:rsidP="00476B32">
      <w:pPr>
        <w:pStyle w:val="EMA-normal"/>
      </w:pPr>
    </w:p>
    <w:p w14:paraId="08D0C194" w14:textId="77777777" w:rsidR="00476B32" w:rsidRDefault="00476B32" w:rsidP="00476B32">
      <w:pPr>
        <w:pStyle w:val="EMA-normal"/>
      </w:pPr>
      <w:r>
        <w:t>Il-</w:t>
      </w:r>
      <w:r w:rsidRPr="002901C8">
        <w:t>benżodiażepini</w:t>
      </w:r>
      <w:r>
        <w:t xml:space="preserve"> </w:t>
      </w:r>
      <w:hyperlink r:id="rId18" w:tgtFrame="_blank" w:history="1">
        <w:r w:rsidRPr="00691C71">
          <w:t xml:space="preserve">xi kultant jikkawżaw effetti li huma </w:t>
        </w:r>
        <w:r>
          <w:t>l-kontra ta</w:t>
        </w:r>
        <w:r w:rsidR="002B69E4">
          <w:t>’</w:t>
        </w:r>
        <w:r>
          <w:t xml:space="preserve"> dak li </w:t>
        </w:r>
        <w:r w:rsidRPr="00691C71">
          <w:t xml:space="preserve">l-mediċina hija maħsuba </w:t>
        </w:r>
        <w:r>
          <w:t>li</w:t>
        </w:r>
        <w:r w:rsidRPr="00691C71">
          <w:t xml:space="preserve"> tagħmel.</w:t>
        </w:r>
      </w:hyperlink>
      <w:r>
        <w:t xml:space="preserve"> Tista</w:t>
      </w:r>
      <w:r w:rsidR="002B69E4">
        <w:t>’</w:t>
      </w:r>
      <w:r>
        <w:t xml:space="preserve"> </w:t>
      </w:r>
      <w:hyperlink r:id="rId19" w:tgtFrame="_blank" w:history="1">
        <w:r w:rsidRPr="00691C71">
          <w:t>tisma</w:t>
        </w:r>
        <w:r w:rsidR="002B69E4">
          <w:t>’</w:t>
        </w:r>
        <w:r w:rsidRPr="00691C71">
          <w:t xml:space="preserve"> </w:t>
        </w:r>
        <w:r>
          <w:t>dwar l-hekk imsejħa effetti “</w:t>
        </w:r>
        <w:r w:rsidRPr="00691C71">
          <w:t>paradossali</w:t>
        </w:r>
        <w:r>
          <w:t>”</w:t>
        </w:r>
        <w:r w:rsidRPr="00691C71">
          <w:t>.</w:t>
        </w:r>
      </w:hyperlink>
      <w:r>
        <w:t xml:space="preserve"> Dawn </w:t>
      </w:r>
      <w:r w:rsidR="003F10E8">
        <w:fldChar w:fldCharType="begin"/>
      </w:r>
      <w:r>
        <w:instrText xml:space="preserve"> HYPERLINK "https://translate.glosbe.com/en-mt/They%20include%20e.g.%20aggressive%20behaviour%2C%20agitation%2C%20anxiety." \t "_blank" </w:instrText>
      </w:r>
      <w:r w:rsidR="003F10E8">
        <w:fldChar w:fldCharType="separate"/>
      </w:r>
      <w:r w:rsidRPr="00691C71">
        <w:t xml:space="preserve">jinkludu </w:t>
      </w:r>
      <w:r>
        <w:t>pereżempju mġiba aggressiva, aġ</w:t>
      </w:r>
      <w:r w:rsidRPr="00691C71">
        <w:t>itazzjoni, ansjetà.</w:t>
      </w:r>
      <w:r w:rsidR="003F10E8">
        <w:fldChar w:fldCharType="end"/>
      </w:r>
      <w:r>
        <w:t xml:space="preserve"> Dawn </w:t>
      </w:r>
      <w:hyperlink r:id="rId20" w:tgtFrame="_blank" w:history="1">
        <w:r w:rsidRPr="00691C71">
          <w:t>huma aktar komuni fl-anzjani meta jirċievu dożi għoljin tal-mediċina jew meta l-mediċina tingħata malajr.</w:t>
        </w:r>
      </w:hyperlink>
    </w:p>
    <w:p w14:paraId="4B9F0FB3" w14:textId="77777777" w:rsidR="00476B32" w:rsidRPr="00691C71" w:rsidRDefault="00476B32" w:rsidP="00476B32">
      <w:pPr>
        <w:pStyle w:val="EMA-normal"/>
      </w:pPr>
    </w:p>
    <w:p w14:paraId="302A2410" w14:textId="77777777" w:rsidR="00476B32" w:rsidRDefault="00476B32" w:rsidP="00476B32">
      <w:pPr>
        <w:pStyle w:val="EMA-normal"/>
        <w:rPr>
          <w:b/>
          <w:bCs/>
          <w:noProof/>
        </w:rPr>
      </w:pPr>
    </w:p>
    <w:p w14:paraId="5BB65214" w14:textId="77777777" w:rsidR="00476B32" w:rsidRDefault="00476B32" w:rsidP="00B158A7">
      <w:pPr>
        <w:pStyle w:val="EMA-normal"/>
        <w:keepNext/>
        <w:rPr>
          <w:b/>
          <w:bCs/>
          <w:noProof/>
        </w:rPr>
      </w:pPr>
      <w:r>
        <w:rPr>
          <w:b/>
          <w:bCs/>
        </w:rPr>
        <w:t>Tfal u adolexxenti</w:t>
      </w:r>
    </w:p>
    <w:p w14:paraId="7C77A20D" w14:textId="77777777" w:rsidR="00476B32" w:rsidRDefault="00476B32" w:rsidP="00476B32">
      <w:pPr>
        <w:pStyle w:val="EMA-normal"/>
        <w:rPr>
          <w:b/>
          <w:bCs/>
          <w:noProof/>
        </w:rPr>
      </w:pPr>
      <w:r>
        <w:t>Byfavo m</w:t>
      </w:r>
      <w:r w:rsidR="002B69E4">
        <w:t>’</w:t>
      </w:r>
      <w:r>
        <w:t>għandux jingħata lill-pazjenti taħt it-18-il sena minħabba li ma ġiex ittestjat fit-tfal u fl-adolexxenti.</w:t>
      </w:r>
    </w:p>
    <w:p w14:paraId="1490D64B" w14:textId="77777777" w:rsidR="00476B32" w:rsidRDefault="00476B32" w:rsidP="00476B32">
      <w:pPr>
        <w:pStyle w:val="EMA-normal"/>
        <w:rPr>
          <w:b/>
          <w:bCs/>
        </w:rPr>
      </w:pPr>
    </w:p>
    <w:p w14:paraId="1379C19B" w14:textId="77777777" w:rsidR="00476B32" w:rsidRDefault="00476B32" w:rsidP="00B158A7">
      <w:pPr>
        <w:pStyle w:val="EMA-normal"/>
        <w:keepNext/>
        <w:rPr>
          <w:b/>
          <w:bCs/>
        </w:rPr>
      </w:pPr>
      <w:r>
        <w:rPr>
          <w:b/>
          <w:bCs/>
        </w:rPr>
        <w:t>Mediċini oħra u Byfavo</w:t>
      </w:r>
    </w:p>
    <w:p w14:paraId="4105204A" w14:textId="77777777" w:rsidR="00476B32" w:rsidRDefault="00476B32" w:rsidP="00476B32">
      <w:pPr>
        <w:pStyle w:val="EMA-normal"/>
        <w:rPr>
          <w:noProof/>
        </w:rPr>
      </w:pPr>
      <w:r>
        <w:t>Għid lit-tabib tiegħek jekk qed tieħu, ħadt dan l-aħħar jew tista</w:t>
      </w:r>
      <w:r w:rsidR="002B69E4">
        <w:t>’</w:t>
      </w:r>
      <w:r>
        <w:t xml:space="preserve"> tieħu xi mediċini oħra, b</w:t>
      </w:r>
      <w:r w:rsidR="002B69E4">
        <w:t>’</w:t>
      </w:r>
      <w:r>
        <w:t>mod partikolari dwar:</w:t>
      </w:r>
    </w:p>
    <w:p w14:paraId="7CB48D92" w14:textId="77777777" w:rsidR="00476B32" w:rsidRDefault="00476B32" w:rsidP="00476B32">
      <w:pPr>
        <w:pStyle w:val="EMA-normal"/>
        <w:numPr>
          <w:ilvl w:val="0"/>
          <w:numId w:val="5"/>
        </w:numPr>
        <w:ind w:left="426" w:hanging="426"/>
      </w:pPr>
      <w:r>
        <w:t>oppjojdi (inklużi mediċini li jtaffu l-uġigħ bħall-morfina, il-fentanil u l-kodeina jew ċerti mediċini ta</w:t>
      </w:r>
      <w:r w:rsidR="002B69E4">
        <w:t>’</w:t>
      </w:r>
      <w:r>
        <w:t xml:space="preserve"> sogħla jew mediċini għall-użu f</w:t>
      </w:r>
      <w:r w:rsidR="002B69E4">
        <w:t>’</w:t>
      </w:r>
      <w:r>
        <w:t>terapija ta</w:t>
      </w:r>
      <w:r w:rsidR="002B69E4">
        <w:t>’</w:t>
      </w:r>
      <w:r>
        <w:t xml:space="preserve"> sostituzzjoni bil-mediċina)</w:t>
      </w:r>
    </w:p>
    <w:p w14:paraId="35A82050" w14:textId="77777777" w:rsidR="00476B32" w:rsidRDefault="00476B32" w:rsidP="00476B32">
      <w:pPr>
        <w:numPr>
          <w:ilvl w:val="0"/>
          <w:numId w:val="5"/>
        </w:numPr>
        <w:tabs>
          <w:tab w:val="clear" w:pos="567"/>
        </w:tabs>
        <w:spacing w:line="240" w:lineRule="auto"/>
        <w:ind w:left="426" w:hanging="426"/>
      </w:pPr>
      <w:r>
        <w:t>antipsikotiċi (mediċini għat-trattament ta</w:t>
      </w:r>
      <w:r w:rsidR="002B69E4">
        <w:t>’</w:t>
      </w:r>
      <w:r>
        <w:t xml:space="preserve"> ċertu mard psikjatriku)</w:t>
      </w:r>
    </w:p>
    <w:p w14:paraId="0DEC63B9" w14:textId="77777777" w:rsidR="00476B32" w:rsidRDefault="00476B32" w:rsidP="00476B32">
      <w:pPr>
        <w:numPr>
          <w:ilvl w:val="0"/>
          <w:numId w:val="5"/>
        </w:numPr>
        <w:tabs>
          <w:tab w:val="clear" w:pos="567"/>
        </w:tabs>
        <w:spacing w:line="240" w:lineRule="auto"/>
        <w:ind w:left="426" w:hanging="426"/>
      </w:pPr>
      <w:r>
        <w:t>ansjolitiċi (trankwilizzanti jew mediċini li jnaqqsu l-ansjetà)</w:t>
      </w:r>
    </w:p>
    <w:p w14:paraId="40BA6EB3" w14:textId="77777777" w:rsidR="00476B32" w:rsidRDefault="00476B32" w:rsidP="00476B32">
      <w:pPr>
        <w:pStyle w:val="EMA-normal"/>
        <w:numPr>
          <w:ilvl w:val="0"/>
          <w:numId w:val="5"/>
        </w:numPr>
        <w:tabs>
          <w:tab w:val="clear" w:pos="709"/>
        </w:tabs>
        <w:ind w:left="426" w:hanging="426"/>
        <w:rPr>
          <w:rStyle w:val="Hyperlink"/>
          <w:rFonts w:eastAsiaTheme="majorEastAsia" w:cs="Calibri"/>
          <w:color w:val="auto"/>
        </w:rPr>
      </w:pPr>
      <w:r>
        <w:t>mediċini li jikkawżaw sedazzjoni (pereżempju temazepam jew diazepam)</w:t>
      </w:r>
    </w:p>
    <w:p w14:paraId="4B358F3C" w14:textId="77777777" w:rsidR="00476B32" w:rsidRDefault="00476B32" w:rsidP="00476B32">
      <w:pPr>
        <w:pStyle w:val="EMA-normal"/>
        <w:numPr>
          <w:ilvl w:val="0"/>
          <w:numId w:val="7"/>
        </w:numPr>
        <w:tabs>
          <w:tab w:val="clear" w:pos="709"/>
        </w:tabs>
        <w:ind w:left="426" w:hanging="426"/>
      </w:pPr>
      <w:r>
        <w:t>antidepressanti (mediċini għat-trattament tad-dipressjoni)</w:t>
      </w:r>
    </w:p>
    <w:p w14:paraId="60C4D234" w14:textId="77777777" w:rsidR="00476B32" w:rsidRDefault="00476B32" w:rsidP="00476B32">
      <w:pPr>
        <w:pStyle w:val="EMA-normal"/>
        <w:numPr>
          <w:ilvl w:val="0"/>
          <w:numId w:val="7"/>
        </w:numPr>
        <w:tabs>
          <w:tab w:val="clear" w:pos="709"/>
        </w:tabs>
        <w:ind w:left="426" w:hanging="426"/>
      </w:pPr>
      <w:r>
        <w:t>ċerti antistamini (mediċini għat-trattament tal-allerġiji)</w:t>
      </w:r>
    </w:p>
    <w:p w14:paraId="79C0F3D2" w14:textId="77777777" w:rsidR="00476B32" w:rsidRDefault="00476B32" w:rsidP="00476B32">
      <w:pPr>
        <w:pStyle w:val="EMA-normal"/>
        <w:numPr>
          <w:ilvl w:val="0"/>
          <w:numId w:val="7"/>
        </w:numPr>
        <w:tabs>
          <w:tab w:val="clear" w:pos="709"/>
        </w:tabs>
        <w:ind w:left="426" w:hanging="426"/>
      </w:pPr>
      <w:r>
        <w:t>ċerti antiipertensivi (mediċini għat-trattament ta</w:t>
      </w:r>
      <w:r w:rsidR="002B69E4">
        <w:t>’</w:t>
      </w:r>
      <w:r>
        <w:t xml:space="preserve"> pressjoni tad-demm għolja)</w:t>
      </w:r>
    </w:p>
    <w:p w14:paraId="7A56C4CF" w14:textId="77777777" w:rsidR="00476B32" w:rsidRDefault="00476B32" w:rsidP="00476B32">
      <w:pPr>
        <w:tabs>
          <w:tab w:val="clear" w:pos="567"/>
        </w:tabs>
        <w:spacing w:line="240" w:lineRule="auto"/>
        <w:rPr>
          <w:rFonts w:eastAsiaTheme="minorEastAsia"/>
          <w:szCs w:val="22"/>
        </w:rPr>
      </w:pPr>
    </w:p>
    <w:p w14:paraId="6DC92D69" w14:textId="77777777" w:rsidR="00476B32" w:rsidRDefault="00476B32" w:rsidP="00476B32">
      <w:pPr>
        <w:pStyle w:val="EMA-normal"/>
        <w:rPr>
          <w:noProof/>
        </w:rPr>
      </w:pPr>
      <w:r>
        <w:t>Huwa importanti li tgħid lit-tabib jew lill-infermier tiegħek jekk qed tieħu mediċini oħra, peress li l-użu ta</w:t>
      </w:r>
      <w:r w:rsidR="002B69E4">
        <w:t>’</w:t>
      </w:r>
      <w:r>
        <w:t xml:space="preserve"> aktar minn mediċina waħda fl-istess ħin jista</w:t>
      </w:r>
      <w:r w:rsidR="002B69E4">
        <w:t>’</w:t>
      </w:r>
      <w:r>
        <w:t xml:space="preserve"> jibdel l-effett tal-mediċini involuti.</w:t>
      </w:r>
    </w:p>
    <w:p w14:paraId="59E00ADB" w14:textId="77777777" w:rsidR="00476B32" w:rsidRDefault="00476B32" w:rsidP="00476B32">
      <w:pPr>
        <w:pStyle w:val="EMA-normal"/>
        <w:rPr>
          <w:noProof/>
        </w:rPr>
      </w:pPr>
    </w:p>
    <w:p w14:paraId="030D5B30" w14:textId="77777777" w:rsidR="00476B32" w:rsidRDefault="00476B32" w:rsidP="00476B32">
      <w:pPr>
        <w:pStyle w:val="EMA-normal"/>
        <w:rPr>
          <w:b/>
          <w:bCs/>
          <w:noProof/>
        </w:rPr>
      </w:pPr>
      <w:r>
        <w:rPr>
          <w:b/>
          <w:bCs/>
        </w:rPr>
        <w:t>Byfavo mal-alkoħol</w:t>
      </w:r>
    </w:p>
    <w:p w14:paraId="326FFBEF" w14:textId="59C0C9FF" w:rsidR="00476B32" w:rsidRPr="00CF33F4" w:rsidRDefault="00476B32" w:rsidP="00476B32">
      <w:pPr>
        <w:pStyle w:val="EMA-normal"/>
      </w:pPr>
      <w:r>
        <w:t>L-alkoħol jista</w:t>
      </w:r>
      <w:r w:rsidR="002B69E4">
        <w:t>’</w:t>
      </w:r>
      <w:r>
        <w:t xml:space="preserve"> jibdel l-effett ta</w:t>
      </w:r>
      <w:r w:rsidR="002B69E4">
        <w:t>’</w:t>
      </w:r>
      <w:r>
        <w:t xml:space="preserve"> Byfavo. Għid lit-tabib jew lill-infermier tiegħek</w:t>
      </w:r>
      <w:r w:rsidRPr="00CF33F4">
        <w:t xml:space="preserve"> </w:t>
      </w:r>
      <w:r>
        <w:t>kemm tixrob alkoħol b</w:t>
      </w:r>
      <w:r w:rsidR="002B69E4">
        <w:t>’</w:t>
      </w:r>
      <w:r>
        <w:t>mod regolari jew jekk kellekx problemi bl-użu tal-alkoħol</w:t>
      </w:r>
      <w:r w:rsidRPr="00CF33F4">
        <w:t>.</w:t>
      </w:r>
    </w:p>
    <w:p w14:paraId="2F21CD2A" w14:textId="77777777" w:rsidR="00476B32" w:rsidRDefault="00476B32" w:rsidP="00476B32">
      <w:pPr>
        <w:pStyle w:val="EMA-normal"/>
      </w:pPr>
    </w:p>
    <w:p w14:paraId="3EC897A7" w14:textId="77777777" w:rsidR="00476B32" w:rsidRDefault="00476B32" w:rsidP="00476B32">
      <w:pPr>
        <w:pStyle w:val="EMA-normal"/>
      </w:pPr>
      <w:r>
        <w:t>Tixrobx alkoħol għal 24 siegħa qabel tingħata Byfavo.</w:t>
      </w:r>
    </w:p>
    <w:p w14:paraId="306EC1E1" w14:textId="77777777" w:rsidR="00476B32" w:rsidRDefault="00476B32" w:rsidP="00476B32">
      <w:pPr>
        <w:pStyle w:val="EMA-normal"/>
        <w:rPr>
          <w:noProof/>
          <w:szCs w:val="22"/>
        </w:rPr>
      </w:pPr>
    </w:p>
    <w:p w14:paraId="241090E8" w14:textId="77777777" w:rsidR="00476B32" w:rsidRDefault="00476B32" w:rsidP="00476B32">
      <w:pPr>
        <w:pStyle w:val="EMA-normal"/>
        <w:rPr>
          <w:b/>
          <w:bCs/>
          <w:noProof/>
        </w:rPr>
      </w:pPr>
      <w:r>
        <w:rPr>
          <w:b/>
          <w:bCs/>
        </w:rPr>
        <w:t>Tqala u treddigħ</w:t>
      </w:r>
    </w:p>
    <w:p w14:paraId="2A93E8A7" w14:textId="77777777" w:rsidR="00476B32" w:rsidRDefault="00476B32" w:rsidP="00476B32">
      <w:pPr>
        <w:pStyle w:val="EMA-normal"/>
      </w:pPr>
      <w:r>
        <w:t>Ma għandekx tuża Byfavo jekk inti tqila jew taħseb li tista</w:t>
      </w:r>
      <w:r w:rsidR="002B69E4">
        <w:t>’</w:t>
      </w:r>
      <w:r>
        <w:t xml:space="preserve"> tkun tqila. Għid lit-tabib jew lill-infermier tiegħek jekk inti tqila jew taħseb li tista</w:t>
      </w:r>
      <w:r w:rsidR="002B69E4">
        <w:t>’</w:t>
      </w:r>
      <w:r>
        <w:t xml:space="preserve"> tkun tqila.</w:t>
      </w:r>
    </w:p>
    <w:p w14:paraId="07511661" w14:textId="77777777" w:rsidR="00476B32" w:rsidRDefault="00476B32" w:rsidP="00476B32">
      <w:pPr>
        <w:pStyle w:val="EMA-normal"/>
      </w:pPr>
      <w:r>
        <w:t>Jekk inti omm li qiegħda tredda</w:t>
      </w:r>
      <w:r w:rsidR="002B69E4">
        <w:t>’</w:t>
      </w:r>
      <w:r>
        <w:t>, treddax għal 24 siegħa wara li tingħata din il-mediċina.</w:t>
      </w:r>
    </w:p>
    <w:p w14:paraId="4CD43432" w14:textId="77777777" w:rsidR="00476B32" w:rsidRDefault="00476B32" w:rsidP="00476B32">
      <w:pPr>
        <w:pStyle w:val="EMA-normal"/>
      </w:pPr>
    </w:p>
    <w:p w14:paraId="03E33B68" w14:textId="77777777" w:rsidR="00476B32" w:rsidRDefault="00476B32" w:rsidP="00476B32">
      <w:pPr>
        <w:pStyle w:val="EMA-normal"/>
        <w:rPr>
          <w:b/>
          <w:bCs/>
          <w:noProof/>
        </w:rPr>
      </w:pPr>
      <w:r>
        <w:rPr>
          <w:b/>
          <w:bCs/>
        </w:rPr>
        <w:t>Sewqan u tħaddim ta</w:t>
      </w:r>
      <w:r w:rsidR="002B69E4">
        <w:rPr>
          <w:b/>
          <w:bCs/>
        </w:rPr>
        <w:t>’</w:t>
      </w:r>
      <w:r>
        <w:rPr>
          <w:b/>
          <w:bCs/>
        </w:rPr>
        <w:t xml:space="preserve"> magni</w:t>
      </w:r>
    </w:p>
    <w:p w14:paraId="3F6AC512" w14:textId="77777777" w:rsidR="00476B32" w:rsidRDefault="00476B32" w:rsidP="00476B32">
      <w:pPr>
        <w:pStyle w:val="EMA-normal"/>
      </w:pPr>
      <w:r>
        <w:t>Byfavo jraqqdek, iġiegħelek tinsa u jaffettwalek il-ħila tiegħek biex tikkonċentra. Anki jekk dawn l-effetti jitilqu malajr, m</w:t>
      </w:r>
      <w:r w:rsidR="002B69E4">
        <w:t>’</w:t>
      </w:r>
      <w:r>
        <w:t>għandekx issuq u tħaddem magni sakemm dawn l-effetti jkunu telqu kompletament. Staqsi lit-tabib tiegħek dwar meta tkun tista</w:t>
      </w:r>
      <w:r w:rsidR="002B69E4">
        <w:t>’</w:t>
      </w:r>
      <w:r>
        <w:t xml:space="preserve"> ssuq jew tħaddem xi makkinarju.</w:t>
      </w:r>
    </w:p>
    <w:p w14:paraId="7E171788" w14:textId="77777777" w:rsidR="00476B32" w:rsidRDefault="00476B32" w:rsidP="00476B32">
      <w:pPr>
        <w:pStyle w:val="EMA-normal"/>
      </w:pPr>
    </w:p>
    <w:p w14:paraId="56EEADFF" w14:textId="77777777" w:rsidR="00476B32" w:rsidRPr="003B72C3" w:rsidRDefault="00476B32" w:rsidP="00476B32">
      <w:pPr>
        <w:pStyle w:val="EMA-normal"/>
        <w:rPr>
          <w:b/>
          <w:bCs/>
        </w:rPr>
      </w:pPr>
      <w:bookmarkStart w:id="37" w:name="_Hlk126143462"/>
      <w:r w:rsidRPr="003B72C3">
        <w:rPr>
          <w:b/>
          <w:bCs/>
        </w:rPr>
        <w:t>Byfavo fih dextran 40 għall-injezzjoni</w:t>
      </w:r>
    </w:p>
    <w:bookmarkEnd w:id="37"/>
    <w:p w14:paraId="1D95F791" w14:textId="410A52E7" w:rsidR="00476B32" w:rsidRDefault="00476B32" w:rsidP="00476B32">
      <w:pPr>
        <w:pStyle w:val="EMA-normal"/>
        <w:rPr>
          <w:rFonts w:eastAsia="SimSun"/>
        </w:rPr>
      </w:pPr>
      <w:r>
        <w:t xml:space="preserve">Din il-mediċina fiha </w:t>
      </w:r>
      <w:r w:rsidRPr="00CF33F4">
        <w:t>198</w:t>
      </w:r>
      <w:r>
        <w:t> mg ta</w:t>
      </w:r>
      <w:r w:rsidR="002B69E4">
        <w:t>’</w:t>
      </w:r>
      <w:r>
        <w:t xml:space="preserve"> dextran 40 għall-injezzjoni f</w:t>
      </w:r>
      <w:r w:rsidR="002B69E4">
        <w:t>’</w:t>
      </w:r>
      <w:r>
        <w:t>kull kunjett. F</w:t>
      </w:r>
      <w:r w:rsidR="002B69E4">
        <w:t>’</w:t>
      </w:r>
      <w:r>
        <w:t>każijiet rari, dextrans jistgħu jikkawżaw reazzjonijiet allerġiċi severi. Jekk għandek diffikultà biex tieħu n-nifs jew nefħa jew tħossok ħażin, fittex l-għajnuna medika minnufih.</w:t>
      </w:r>
    </w:p>
    <w:p w14:paraId="1D4726AE" w14:textId="77777777" w:rsidR="00476B32" w:rsidRDefault="00476B32" w:rsidP="00476B32">
      <w:pPr>
        <w:pStyle w:val="EMA-normal"/>
      </w:pPr>
    </w:p>
    <w:p w14:paraId="4DA3B31B" w14:textId="77777777" w:rsidR="00476B32" w:rsidRDefault="00476B32" w:rsidP="00476B32"/>
    <w:p w14:paraId="1C1B011B" w14:textId="77777777" w:rsidR="00476B32" w:rsidRDefault="00476B32" w:rsidP="00B158A7">
      <w:pPr>
        <w:pStyle w:val="EMA-normal"/>
        <w:keepNext/>
        <w:rPr>
          <w:b/>
          <w:bCs/>
          <w:noProof/>
          <w:szCs w:val="22"/>
        </w:rPr>
      </w:pPr>
      <w:r>
        <w:rPr>
          <w:b/>
          <w:bCs/>
          <w:szCs w:val="22"/>
        </w:rPr>
        <w:t>3.</w:t>
      </w:r>
      <w:r>
        <w:rPr>
          <w:b/>
          <w:bCs/>
          <w:szCs w:val="22"/>
        </w:rPr>
        <w:tab/>
        <w:t>Kif jingħata Byfavo</w:t>
      </w:r>
    </w:p>
    <w:p w14:paraId="53062AAB" w14:textId="77777777" w:rsidR="00476B32" w:rsidRDefault="00476B32" w:rsidP="00B158A7">
      <w:pPr>
        <w:keepNext/>
        <w:rPr>
          <w:noProof/>
        </w:rPr>
      </w:pPr>
    </w:p>
    <w:p w14:paraId="2E9FD55D" w14:textId="77777777" w:rsidR="00476B32" w:rsidRDefault="00476B32" w:rsidP="00B158A7">
      <w:pPr>
        <w:keepNext/>
        <w:rPr>
          <w:noProof/>
        </w:rPr>
      </w:pPr>
      <w:r>
        <w:t>It-tabib tiegħek se jiddeċiedi dwar id-doża tajba għalik.</w:t>
      </w:r>
    </w:p>
    <w:p w14:paraId="44C91233" w14:textId="77777777" w:rsidR="00476B32" w:rsidRDefault="00476B32" w:rsidP="00B158A7">
      <w:pPr>
        <w:keepNext/>
        <w:rPr>
          <w:noProof/>
        </w:rPr>
      </w:pPr>
    </w:p>
    <w:p w14:paraId="70CBF7F4" w14:textId="77777777" w:rsidR="00476B32" w:rsidRDefault="00476B32" w:rsidP="00476B32">
      <w:pPr>
        <w:rPr>
          <w:noProof/>
        </w:rPr>
      </w:pPr>
      <w:r>
        <w:t>It-teħid tan-nifs, ir-rata tat-taħbit tal-qalb u l-pressjoni tad-demm tiegħek jiġu mmonitorjati waqt il-proċedura u t-tabib jaġġusta d-doża jekk ikun meħtieġ.</w:t>
      </w:r>
    </w:p>
    <w:p w14:paraId="5BF44C24" w14:textId="77777777" w:rsidR="00476B32" w:rsidRDefault="00476B32" w:rsidP="00476B32">
      <w:pPr>
        <w:rPr>
          <w:noProof/>
        </w:rPr>
      </w:pPr>
    </w:p>
    <w:p w14:paraId="4619EEB3" w14:textId="3AB8B752" w:rsidR="00476B32" w:rsidRDefault="00476B32" w:rsidP="00476B32">
      <w:pPr>
        <w:rPr>
          <w:noProof/>
        </w:rPr>
      </w:pPr>
      <w:r>
        <w:lastRenderedPageBreak/>
        <w:t>Tabib jew infermier se jagħtik Byfavo permezz ta</w:t>
      </w:r>
      <w:r w:rsidR="002B69E4">
        <w:t>’</w:t>
      </w:r>
      <w:r>
        <w:t xml:space="preserve"> injezzjoni ġol-vina (fluss tad-demm) qabel u waqtl-operazzjoni. </w:t>
      </w:r>
      <w:r w:rsidRPr="002938A2">
        <w:t>Byfavo jitħallat ma</w:t>
      </w:r>
      <w:r w:rsidR="002B69E4">
        <w:t>’</w:t>
      </w:r>
      <w:r w:rsidRPr="002938A2">
        <w:t xml:space="preserve"> soluzzjoni </w:t>
      </w:r>
      <w:r>
        <w:t>ta</w:t>
      </w:r>
      <w:r w:rsidR="002B69E4">
        <w:t>’</w:t>
      </w:r>
      <w:r>
        <w:t xml:space="preserve"> sodium chloride</w:t>
      </w:r>
      <w:r w:rsidRPr="002938A2">
        <w:t xml:space="preserve"> biex </w:t>
      </w:r>
      <w:r>
        <w:t>issir</w:t>
      </w:r>
      <w:r w:rsidRPr="002938A2">
        <w:t xml:space="preserve"> soluzzjoni qabel ma </w:t>
      </w:r>
      <w:r>
        <w:t>j</w:t>
      </w:r>
      <w:r w:rsidRPr="002938A2">
        <w:t>intuża. Jista</w:t>
      </w:r>
      <w:r w:rsidR="002B69E4">
        <w:t>’</w:t>
      </w:r>
      <w:r w:rsidRPr="002938A2">
        <w:t xml:space="preserve"> jkollok bżonn diversi mediċini biex </w:t>
      </w:r>
      <w:r>
        <w:t>tinżamm</w:t>
      </w:r>
      <w:r w:rsidRPr="002938A2">
        <w:t xml:space="preserve"> rieqed, </w:t>
      </w:r>
      <w:r>
        <w:t xml:space="preserve">mingħajr </w:t>
      </w:r>
      <w:r w:rsidRPr="002938A2">
        <w:t>uġigħ, tieħu n-nifs tajjeb bi pressjoni tad-demm stabbli. It-tabib jiddeċiedi liema mediċini għandek bżonn.</w:t>
      </w:r>
    </w:p>
    <w:p w14:paraId="6BE718E6" w14:textId="77777777" w:rsidR="00476B32" w:rsidRDefault="00476B32" w:rsidP="00476B32">
      <w:pPr>
        <w:rPr>
          <w:noProof/>
        </w:rPr>
      </w:pPr>
    </w:p>
    <w:p w14:paraId="4219CFCC" w14:textId="125A156E" w:rsidR="00476B32" w:rsidRDefault="00476B32" w:rsidP="00476B32">
      <w:pPr>
        <w:rPr>
          <w:noProof/>
        </w:rPr>
      </w:pPr>
      <w:r w:rsidRPr="007B6598">
        <w:t>Il-ħin għall-irkupru wara t-tmiem tal-għoti huwa mistenni li jkun bejn 12 u l-15-il minuta.</w:t>
      </w:r>
    </w:p>
    <w:p w14:paraId="73458ED6" w14:textId="77777777" w:rsidR="00476B32" w:rsidRDefault="00476B32" w:rsidP="00476B32">
      <w:pPr>
        <w:pStyle w:val="EMA-normal"/>
        <w:rPr>
          <w:noProof/>
          <w:szCs w:val="22"/>
        </w:rPr>
      </w:pPr>
    </w:p>
    <w:p w14:paraId="4E859DC1" w14:textId="77777777" w:rsidR="00476B32" w:rsidRDefault="00476B32" w:rsidP="00B158A7">
      <w:pPr>
        <w:pStyle w:val="EMA-QRD-H2"/>
        <w:keepNext/>
      </w:pPr>
      <w:r>
        <w:t>Jekk tingħata wisq Byfavo</w:t>
      </w:r>
    </w:p>
    <w:p w14:paraId="7701D23F" w14:textId="77777777" w:rsidR="00476B32" w:rsidRDefault="00476B32" w:rsidP="00B158A7">
      <w:pPr>
        <w:keepNext/>
      </w:pPr>
      <w:r>
        <w:t>Jekk tingħata wisq Byfavo, jista</w:t>
      </w:r>
      <w:r w:rsidR="002B69E4">
        <w:t>’</w:t>
      </w:r>
      <w:r>
        <w:t xml:space="preserve"> jkollok is-sintomi li ġejjin:</w:t>
      </w:r>
    </w:p>
    <w:p w14:paraId="3171B1ED" w14:textId="77777777" w:rsidR="00476B32" w:rsidRDefault="00476B32" w:rsidP="00B158A7">
      <w:pPr>
        <w:pStyle w:val="ListParagraph"/>
        <w:keepNext/>
        <w:numPr>
          <w:ilvl w:val="0"/>
          <w:numId w:val="3"/>
        </w:numPr>
      </w:pPr>
      <w:r>
        <w:t>il-pressjoni tad-demm tiegħek tista</w:t>
      </w:r>
      <w:r w:rsidR="002B69E4">
        <w:t>’</w:t>
      </w:r>
      <w:r>
        <w:t xml:space="preserve"> tinżel</w:t>
      </w:r>
    </w:p>
    <w:p w14:paraId="71C3AB3C" w14:textId="77777777" w:rsidR="00476B32" w:rsidRDefault="00476B32" w:rsidP="00B158A7">
      <w:pPr>
        <w:pStyle w:val="ListParagraph"/>
        <w:keepNext/>
        <w:numPr>
          <w:ilvl w:val="0"/>
          <w:numId w:val="3"/>
        </w:numPr>
      </w:pPr>
      <w:r>
        <w:t>it-taħbit tal-qalb tiegħek jista</w:t>
      </w:r>
      <w:r w:rsidR="002B69E4">
        <w:t>’</w:t>
      </w:r>
      <w:r>
        <w:t xml:space="preserve"> jnaqqas</w:t>
      </w:r>
    </w:p>
    <w:p w14:paraId="7A8D0A57" w14:textId="77777777" w:rsidR="00476B32" w:rsidRDefault="00476B32" w:rsidP="00476B32">
      <w:pPr>
        <w:pStyle w:val="ListParagraph"/>
        <w:numPr>
          <w:ilvl w:val="0"/>
          <w:numId w:val="3"/>
        </w:numPr>
      </w:pPr>
      <w:r>
        <w:t>it-teħid tan-nifs tiegħek jista</w:t>
      </w:r>
      <w:r w:rsidR="002B69E4">
        <w:t>’</w:t>
      </w:r>
      <w:r>
        <w:t xml:space="preserve"> jnaqqas fir-ritmu u ma jkunx fil-fond</w:t>
      </w:r>
    </w:p>
    <w:p w14:paraId="1D9212EB" w14:textId="77777777" w:rsidR="00476B32" w:rsidRDefault="00476B32" w:rsidP="00476B32"/>
    <w:p w14:paraId="07EC7DC4" w14:textId="77777777" w:rsidR="00476B32" w:rsidRDefault="00476B32" w:rsidP="00476B32">
      <w:r>
        <w:t>It-tabib tiegħek se jkun jaf kif jikkurak.</w:t>
      </w:r>
    </w:p>
    <w:p w14:paraId="16A18B1E" w14:textId="77777777" w:rsidR="00476B32" w:rsidRDefault="00476B32" w:rsidP="00476B32"/>
    <w:p w14:paraId="4E62B93E" w14:textId="77777777" w:rsidR="00476B32" w:rsidRDefault="00476B32" w:rsidP="00476B32">
      <w:r>
        <w:t>Staqsi lit-tabib jew lill-infermier tiegħek jekk ikollok xi mistoqsijiet dwar l-użu ta</w:t>
      </w:r>
      <w:r w:rsidR="002B69E4">
        <w:t>’</w:t>
      </w:r>
      <w:r>
        <w:t xml:space="preserve"> din il-mediċina.</w:t>
      </w:r>
    </w:p>
    <w:p w14:paraId="3C6953F8" w14:textId="77777777" w:rsidR="00476B32" w:rsidRDefault="00476B32" w:rsidP="00476B32">
      <w:pPr>
        <w:pStyle w:val="EMA-normal"/>
      </w:pPr>
    </w:p>
    <w:p w14:paraId="2FC71FC5" w14:textId="77777777" w:rsidR="00476B32" w:rsidRDefault="00476B32" w:rsidP="00476B32">
      <w:pPr>
        <w:pStyle w:val="EMA-normal"/>
      </w:pPr>
    </w:p>
    <w:p w14:paraId="051A97C5" w14:textId="77777777" w:rsidR="00476B32" w:rsidRDefault="00476B32" w:rsidP="00B158A7">
      <w:pPr>
        <w:pStyle w:val="EMA-normal"/>
        <w:keepNext/>
        <w:rPr>
          <w:b/>
          <w:bCs/>
        </w:rPr>
      </w:pPr>
      <w:r>
        <w:rPr>
          <w:b/>
          <w:bCs/>
        </w:rPr>
        <w:t>4.</w:t>
      </w:r>
      <w:r>
        <w:rPr>
          <w:b/>
          <w:bCs/>
        </w:rPr>
        <w:tab/>
        <w:t>Effetti sekondarji possibbli</w:t>
      </w:r>
    </w:p>
    <w:p w14:paraId="683D13D1" w14:textId="77777777" w:rsidR="00476B32" w:rsidRDefault="00476B32" w:rsidP="00B158A7">
      <w:pPr>
        <w:pStyle w:val="EMA-normal"/>
        <w:keepNext/>
      </w:pPr>
    </w:p>
    <w:p w14:paraId="0A2E1C0F" w14:textId="77777777" w:rsidR="00476B32" w:rsidRDefault="00476B32" w:rsidP="00476B32">
      <w:pPr>
        <w:pStyle w:val="EMA-normal"/>
        <w:rPr>
          <w:noProof/>
        </w:rPr>
      </w:pPr>
      <w:r>
        <w:t>Bħal kull mediċina oħra, din il-mediċina tista</w:t>
      </w:r>
      <w:r w:rsidR="002B69E4">
        <w:t>’</w:t>
      </w:r>
      <w:r>
        <w:t xml:space="preserve"> tikkawża effetti sekondarji, għalkemm ma jidhrux f</w:t>
      </w:r>
      <w:r w:rsidR="002B69E4">
        <w:t>’</w:t>
      </w:r>
      <w:r>
        <w:t>kulħadd.</w:t>
      </w:r>
    </w:p>
    <w:p w14:paraId="25F72AD7" w14:textId="77777777" w:rsidR="00476B32" w:rsidRDefault="00476B32" w:rsidP="00476B32">
      <w:pPr>
        <w:pStyle w:val="EMA-normal"/>
        <w:rPr>
          <w:noProof/>
        </w:rPr>
      </w:pPr>
    </w:p>
    <w:p w14:paraId="16334736" w14:textId="77777777" w:rsidR="00476B32" w:rsidRDefault="00476B32" w:rsidP="00476B32">
      <w:pPr>
        <w:pStyle w:val="EMA-normal"/>
        <w:rPr>
          <w:noProof/>
        </w:rPr>
      </w:pPr>
      <w:r>
        <w:t xml:space="preserve">Komuni ħafna </w:t>
      </w:r>
      <w:r>
        <w:rPr>
          <w:i/>
        </w:rPr>
        <w:t>(tista</w:t>
      </w:r>
      <w:r w:rsidR="002B69E4">
        <w:rPr>
          <w:i/>
        </w:rPr>
        <w:t>’</w:t>
      </w:r>
      <w:r>
        <w:rPr>
          <w:i/>
        </w:rPr>
        <w:t xml:space="preserve"> taffettwa aktar minn utent 1 minn kull 10)</w:t>
      </w:r>
    </w:p>
    <w:p w14:paraId="483F9292" w14:textId="77777777" w:rsidR="00476B32" w:rsidRDefault="00476B32" w:rsidP="00476B32">
      <w:pPr>
        <w:pStyle w:val="EMA-normal"/>
        <w:numPr>
          <w:ilvl w:val="0"/>
          <w:numId w:val="1"/>
        </w:numPr>
        <w:ind w:left="426" w:hanging="426"/>
      </w:pPr>
      <w:r>
        <w:t>Rata tal-qalb baxxa</w:t>
      </w:r>
    </w:p>
    <w:p w14:paraId="49E6CE78" w14:textId="77777777" w:rsidR="00476B32" w:rsidRDefault="00476B32" w:rsidP="00476B32">
      <w:pPr>
        <w:pStyle w:val="EMA-normal"/>
        <w:numPr>
          <w:ilvl w:val="0"/>
          <w:numId w:val="1"/>
        </w:numPr>
        <w:ind w:left="426" w:hanging="426"/>
      </w:pPr>
      <w:r>
        <w:t>Pressjoni baxxa tad-demm</w:t>
      </w:r>
    </w:p>
    <w:p w14:paraId="368BACDB" w14:textId="77777777" w:rsidR="00476B32" w:rsidRDefault="00476B32" w:rsidP="00476B32">
      <w:pPr>
        <w:pStyle w:val="EMA-normal"/>
        <w:numPr>
          <w:ilvl w:val="0"/>
          <w:numId w:val="1"/>
        </w:numPr>
        <w:ind w:left="426" w:hanging="426"/>
      </w:pPr>
      <w:r>
        <w:t>Tħossok ma tiflaħx (nawżja)</w:t>
      </w:r>
    </w:p>
    <w:p w14:paraId="2773308A" w14:textId="77777777" w:rsidR="00476B32" w:rsidRDefault="00476B32" w:rsidP="00476B32">
      <w:pPr>
        <w:pStyle w:val="EMA-normal"/>
        <w:numPr>
          <w:ilvl w:val="0"/>
          <w:numId w:val="1"/>
        </w:numPr>
        <w:ind w:left="426" w:hanging="426"/>
      </w:pPr>
      <w:r>
        <w:t>Tkun ma tiflaħx (rimettar)</w:t>
      </w:r>
    </w:p>
    <w:p w14:paraId="43FD409F" w14:textId="77777777" w:rsidR="00476B32" w:rsidRPr="007B7A43" w:rsidRDefault="00476B32" w:rsidP="007B7A43">
      <w:pPr>
        <w:pStyle w:val="EMA-normal"/>
        <w:rPr>
          <w:noProof/>
          <w:lang w:val="ca-ES"/>
        </w:rPr>
      </w:pPr>
    </w:p>
    <w:p w14:paraId="65A4E954" w14:textId="77777777" w:rsidR="00476B32" w:rsidRDefault="00476B32" w:rsidP="00476B32">
      <w:pPr>
        <w:pStyle w:val="EMA-normal"/>
        <w:rPr>
          <w:bCs/>
          <w:i/>
          <w:noProof/>
        </w:rPr>
      </w:pPr>
      <w:r>
        <w:t xml:space="preserve">Komuni </w:t>
      </w:r>
      <w:r>
        <w:rPr>
          <w:bCs/>
          <w:i/>
        </w:rPr>
        <w:t>(tista</w:t>
      </w:r>
      <w:r w:rsidR="002B69E4">
        <w:rPr>
          <w:bCs/>
          <w:i/>
        </w:rPr>
        <w:t>’</w:t>
      </w:r>
      <w:r>
        <w:rPr>
          <w:bCs/>
          <w:i/>
        </w:rPr>
        <w:t xml:space="preserve"> taffettwa sa utent 1 minn kull 10)</w:t>
      </w:r>
    </w:p>
    <w:p w14:paraId="029825FE" w14:textId="77777777" w:rsidR="00476B32" w:rsidRDefault="00476B32" w:rsidP="00476B32">
      <w:pPr>
        <w:pStyle w:val="EMA-normal"/>
        <w:numPr>
          <w:ilvl w:val="0"/>
          <w:numId w:val="1"/>
        </w:numPr>
        <w:ind w:left="426" w:hanging="426"/>
      </w:pPr>
      <w:r>
        <w:t>Tħossok bla kwiet</w:t>
      </w:r>
    </w:p>
    <w:p w14:paraId="21F63906" w14:textId="77777777" w:rsidR="00476B32" w:rsidRDefault="00476B32" w:rsidP="00476B32">
      <w:pPr>
        <w:pStyle w:val="EMA-normal"/>
        <w:numPr>
          <w:ilvl w:val="0"/>
          <w:numId w:val="1"/>
        </w:numPr>
        <w:ind w:left="426" w:hanging="426"/>
      </w:pPr>
      <w:r>
        <w:t>Uġigħ ta</w:t>
      </w:r>
      <w:r w:rsidR="002B69E4">
        <w:t>’</w:t>
      </w:r>
      <w:r>
        <w:t xml:space="preserve"> ras</w:t>
      </w:r>
    </w:p>
    <w:p w14:paraId="7DF6540D" w14:textId="77777777" w:rsidR="00476B32" w:rsidRDefault="00476B32" w:rsidP="00476B32">
      <w:pPr>
        <w:pStyle w:val="EMA-normal"/>
        <w:numPr>
          <w:ilvl w:val="0"/>
          <w:numId w:val="1"/>
        </w:numPr>
        <w:ind w:left="426" w:hanging="426"/>
      </w:pPr>
      <w:r>
        <w:t>Tħossok stordut</w:t>
      </w:r>
    </w:p>
    <w:p w14:paraId="12E29748" w14:textId="7325332E" w:rsidR="00476B32" w:rsidRDefault="00476B32" w:rsidP="00476B32">
      <w:pPr>
        <w:pStyle w:val="EMA-normal"/>
        <w:numPr>
          <w:ilvl w:val="0"/>
          <w:numId w:val="1"/>
        </w:numPr>
        <w:ind w:left="426" w:hanging="426"/>
      </w:pPr>
      <w:r>
        <w:t>Teħid tan-nifs bil-mod jew mhux fil-fond b</w:t>
      </w:r>
      <w:r w:rsidR="002B69E4">
        <w:t>’</w:t>
      </w:r>
      <w:r>
        <w:t>mod mhux tas-soltu (u livell baxx ta</w:t>
      </w:r>
      <w:r w:rsidR="002B69E4">
        <w:t>’</w:t>
      </w:r>
      <w:r>
        <w:t xml:space="preserve"> ossiġnu fid-demm)</w:t>
      </w:r>
    </w:p>
    <w:p w14:paraId="19D26FDD" w14:textId="77777777" w:rsidR="00476B32" w:rsidRDefault="00476B32" w:rsidP="007B6598">
      <w:pPr>
        <w:pStyle w:val="EMA-normal"/>
        <w:numPr>
          <w:ilvl w:val="0"/>
          <w:numId w:val="1"/>
        </w:numPr>
        <w:ind w:left="426" w:hanging="426"/>
      </w:pPr>
      <w:r>
        <w:t>Ngħas fit-tul jew tkun mitluf minn sensih wara l-operazzjoni</w:t>
      </w:r>
    </w:p>
    <w:p w14:paraId="391A286F" w14:textId="75296EC2" w:rsidR="00DF3BE6" w:rsidRDefault="00DF3BE6" w:rsidP="007B6598">
      <w:pPr>
        <w:pStyle w:val="EMA-normal"/>
        <w:numPr>
          <w:ilvl w:val="0"/>
          <w:numId w:val="1"/>
        </w:numPr>
        <w:ind w:left="426" w:hanging="426"/>
      </w:pPr>
      <w:r>
        <w:t>Tertir</w:t>
      </w:r>
    </w:p>
    <w:p w14:paraId="5076A59F" w14:textId="77777777" w:rsidR="00476B32" w:rsidRDefault="00476B32" w:rsidP="00476B32">
      <w:pPr>
        <w:pStyle w:val="EMA-normal"/>
      </w:pPr>
    </w:p>
    <w:p w14:paraId="72BCA557" w14:textId="77777777" w:rsidR="00476B32" w:rsidRDefault="00476B32" w:rsidP="00B158A7">
      <w:pPr>
        <w:pStyle w:val="EMA-normal"/>
        <w:keepNext/>
        <w:rPr>
          <w:bCs/>
          <w:noProof/>
        </w:rPr>
      </w:pPr>
      <w:r>
        <w:t xml:space="preserve">Mhux komuni </w:t>
      </w:r>
      <w:r>
        <w:rPr>
          <w:bCs/>
          <w:i/>
        </w:rPr>
        <w:t>(tista</w:t>
      </w:r>
      <w:r w:rsidR="002B69E4">
        <w:rPr>
          <w:bCs/>
          <w:i/>
        </w:rPr>
        <w:t>’</w:t>
      </w:r>
      <w:r>
        <w:rPr>
          <w:bCs/>
          <w:i/>
        </w:rPr>
        <w:t xml:space="preserve"> taffettwa sa utent 1 minn kull 100)</w:t>
      </w:r>
    </w:p>
    <w:p w14:paraId="4A1FFFFA" w14:textId="5C12A164" w:rsidR="00476B32" w:rsidRDefault="00476B32" w:rsidP="00B158A7">
      <w:pPr>
        <w:pStyle w:val="EMA-normal"/>
        <w:keepNext/>
        <w:numPr>
          <w:ilvl w:val="0"/>
          <w:numId w:val="1"/>
        </w:numPr>
        <w:tabs>
          <w:tab w:val="clear" w:pos="709"/>
          <w:tab w:val="left" w:pos="630"/>
        </w:tabs>
        <w:ind w:left="450" w:hanging="450"/>
      </w:pPr>
      <w:r>
        <w:t>Sulluzzu</w:t>
      </w:r>
    </w:p>
    <w:p w14:paraId="48ABFFF3" w14:textId="77777777" w:rsidR="00476B32" w:rsidRDefault="00476B32" w:rsidP="00B158A7">
      <w:pPr>
        <w:pStyle w:val="EMA-normal"/>
        <w:keepNext/>
        <w:numPr>
          <w:ilvl w:val="0"/>
          <w:numId w:val="1"/>
        </w:numPr>
        <w:ind w:left="426" w:hanging="426"/>
      </w:pPr>
      <w:r w:rsidRPr="002938A2">
        <w:t>Pożizzjonament anormali tal-ilsien fil-ħalq (ogħla, lejn is-saqaf, u aktar lura fil-ħalq mis-soltu)</w:t>
      </w:r>
    </w:p>
    <w:p w14:paraId="0986D6DC" w14:textId="77777777" w:rsidR="00476B32" w:rsidRDefault="00476B32" w:rsidP="00476B32">
      <w:pPr>
        <w:pStyle w:val="EMA-normal"/>
        <w:numPr>
          <w:ilvl w:val="0"/>
          <w:numId w:val="1"/>
        </w:numPr>
        <w:ind w:left="426" w:hanging="426"/>
      </w:pPr>
      <w:r>
        <w:t>Bard</w:t>
      </w:r>
    </w:p>
    <w:p w14:paraId="04693331" w14:textId="77777777" w:rsidR="00476B32" w:rsidRDefault="00476B32" w:rsidP="00476B32">
      <w:pPr>
        <w:rPr>
          <w:noProof/>
        </w:rPr>
      </w:pPr>
    </w:p>
    <w:p w14:paraId="52DD8131" w14:textId="77777777" w:rsidR="00476B32" w:rsidRDefault="00476B32" w:rsidP="00B158A7">
      <w:pPr>
        <w:pStyle w:val="EMA-normal"/>
        <w:keepNext/>
      </w:pPr>
      <w:r>
        <w:t xml:space="preserve">Mhux magħruf </w:t>
      </w:r>
      <w:r>
        <w:rPr>
          <w:i/>
          <w:iCs/>
        </w:rPr>
        <w:t>(ma tistax tittieħed stima tal-frekwenza mid-data disponibbli)</w:t>
      </w:r>
    </w:p>
    <w:p w14:paraId="16B21CF4" w14:textId="4C1BCAA7" w:rsidR="00476B32" w:rsidRDefault="00476B32" w:rsidP="00476B32">
      <w:pPr>
        <w:pStyle w:val="EMA-normal"/>
        <w:numPr>
          <w:ilvl w:val="0"/>
          <w:numId w:val="8"/>
        </w:numPr>
      </w:pPr>
      <w:r>
        <w:t>Reazzjoni allerġika severa u f</w:t>
      </w:r>
      <w:r w:rsidR="002B69E4">
        <w:t>’</w:t>
      </w:r>
      <w:r>
        <w:t>daqqa</w:t>
      </w:r>
    </w:p>
    <w:p w14:paraId="4A0D828C" w14:textId="77777777" w:rsidR="00476B32" w:rsidRDefault="00476B32" w:rsidP="00476B32">
      <w:pPr>
        <w:pStyle w:val="EMA-normal"/>
      </w:pPr>
    </w:p>
    <w:p w14:paraId="035620C3" w14:textId="77777777" w:rsidR="00476B32" w:rsidRDefault="00476B32" w:rsidP="00B158A7">
      <w:pPr>
        <w:pStyle w:val="EMA-normal"/>
        <w:keepNext/>
        <w:rPr>
          <w:b/>
          <w:bCs/>
          <w:noProof/>
        </w:rPr>
      </w:pPr>
      <w:r>
        <w:rPr>
          <w:b/>
          <w:bCs/>
        </w:rPr>
        <w:t>Rappurtar tal-effetti sekondarji</w:t>
      </w:r>
    </w:p>
    <w:p w14:paraId="4416EE11" w14:textId="77777777" w:rsidR="00476B32" w:rsidRDefault="00476B32" w:rsidP="00476B32">
      <w:r>
        <w:t>Jekk ikollok xi effett sekondarju, kellem lit-tabib jew lill-infermier tiegħek. Dan jinkludi xi effett sekondarju possibbli li mhuwiex elenkat f</w:t>
      </w:r>
      <w:r w:rsidR="002B69E4">
        <w:t>’</w:t>
      </w:r>
      <w:r>
        <w:t>dan il-fuljett. Tista</w:t>
      </w:r>
      <w:r w:rsidR="002B69E4">
        <w:t>’</w:t>
      </w:r>
      <w:r>
        <w:t xml:space="preserve"> wkoll tirrapporta effetti sekondarji direttament permezz </w:t>
      </w:r>
      <w:r>
        <w:rPr>
          <w:highlight w:val="lightGray"/>
        </w:rPr>
        <w:t>tas-sistema ta</w:t>
      </w:r>
      <w:r w:rsidR="002B69E4">
        <w:rPr>
          <w:highlight w:val="lightGray"/>
        </w:rPr>
        <w:t>’</w:t>
      </w:r>
      <w:r>
        <w:rPr>
          <w:highlight w:val="lightGray"/>
        </w:rPr>
        <w:t xml:space="preserve"> rappurtar nazzjonali mniżżla f</w:t>
      </w:r>
      <w:r w:rsidR="002B69E4">
        <w:rPr>
          <w:highlight w:val="lightGray"/>
        </w:rPr>
        <w:t>’</w:t>
      </w:r>
      <w:r>
        <w:rPr>
          <w:highlight w:val="lightGray"/>
        </w:rPr>
        <w:t xml:space="preserve"> </w:t>
      </w:r>
      <w:hyperlink r:id="rId21" w:history="1">
        <w:r>
          <w:rPr>
            <w:rStyle w:val="Hyperlink"/>
            <w:color w:val="auto"/>
            <w:szCs w:val="22"/>
            <w:highlight w:val="lightGray"/>
          </w:rPr>
          <w:t>Appendiċi V</w:t>
        </w:r>
      </w:hyperlink>
      <w:r>
        <w:t>. Billi tirrapporta l-effetti sekondarji tista</w:t>
      </w:r>
      <w:r w:rsidR="002B69E4">
        <w:t>’</w:t>
      </w:r>
      <w:r>
        <w:t xml:space="preserve"> tgħin biex tiġi pprovduta aktar informazzjoni dwar is-sigurtà ta</w:t>
      </w:r>
      <w:r w:rsidR="002B69E4">
        <w:t>’</w:t>
      </w:r>
      <w:r>
        <w:t xml:space="preserve"> din il-mediċina.</w:t>
      </w:r>
    </w:p>
    <w:p w14:paraId="3EB7DDF7" w14:textId="77777777" w:rsidR="00476B32" w:rsidRDefault="00476B32" w:rsidP="00476B32">
      <w:pPr>
        <w:pStyle w:val="EMA-normal"/>
      </w:pPr>
    </w:p>
    <w:p w14:paraId="2ECB13C4" w14:textId="77777777" w:rsidR="00476B32" w:rsidRDefault="00476B32" w:rsidP="00476B32">
      <w:pPr>
        <w:pStyle w:val="EMA-normal"/>
      </w:pPr>
    </w:p>
    <w:p w14:paraId="3FC2012C" w14:textId="77777777" w:rsidR="00476B32" w:rsidRDefault="00476B32" w:rsidP="00476B32">
      <w:pPr>
        <w:pStyle w:val="EMA-normal"/>
        <w:rPr>
          <w:b/>
          <w:bCs/>
          <w:noProof/>
        </w:rPr>
      </w:pPr>
      <w:r>
        <w:rPr>
          <w:b/>
          <w:bCs/>
        </w:rPr>
        <w:t>5.</w:t>
      </w:r>
      <w:r>
        <w:rPr>
          <w:b/>
          <w:bCs/>
        </w:rPr>
        <w:tab/>
        <w:t>Kif taħżen Byfavo</w:t>
      </w:r>
    </w:p>
    <w:p w14:paraId="10B3CCF4" w14:textId="77777777" w:rsidR="00476B32" w:rsidRDefault="00476B32" w:rsidP="00476B32">
      <w:pPr>
        <w:pStyle w:val="EMA-normal"/>
        <w:rPr>
          <w:noProof/>
        </w:rPr>
      </w:pPr>
    </w:p>
    <w:p w14:paraId="5CCA698E" w14:textId="77777777" w:rsidR="00476B32" w:rsidRDefault="00476B32" w:rsidP="00476B32">
      <w:pPr>
        <w:pStyle w:val="EMA-normal"/>
      </w:pPr>
      <w:r>
        <w:t>Il-professjonisti fl-isptar jew fil-klinika huma responsabbli mill-ħażna ta</w:t>
      </w:r>
      <w:r w:rsidR="002B69E4">
        <w:t>’</w:t>
      </w:r>
      <w:r>
        <w:t xml:space="preserve"> din il-mediċina.</w:t>
      </w:r>
    </w:p>
    <w:p w14:paraId="5C406046" w14:textId="77777777" w:rsidR="00476B32" w:rsidRDefault="00476B32" w:rsidP="00476B32">
      <w:pPr>
        <w:pStyle w:val="EMA-normal"/>
      </w:pPr>
    </w:p>
    <w:p w14:paraId="2CBA48A7" w14:textId="77777777" w:rsidR="00476B32" w:rsidRPr="00691C71" w:rsidRDefault="00476B32" w:rsidP="00476B32">
      <w:pPr>
        <w:pStyle w:val="EMA-normal"/>
      </w:pPr>
      <w:r>
        <w:t xml:space="preserve">Żomm </w:t>
      </w:r>
      <w:r w:rsidRPr="00691C71">
        <w:t>din il-mediċina fejn ma tidhirx u ma tintlaħaqx mit-tfal.</w:t>
      </w:r>
    </w:p>
    <w:p w14:paraId="018205BD" w14:textId="77777777" w:rsidR="00476B32" w:rsidRPr="00691C71" w:rsidRDefault="00476B32" w:rsidP="00476B32">
      <w:pPr>
        <w:pStyle w:val="EMA-normal"/>
      </w:pPr>
    </w:p>
    <w:p w14:paraId="7422D9AE" w14:textId="77777777" w:rsidR="00476B32" w:rsidRPr="00691C71" w:rsidRDefault="00476B32" w:rsidP="00476B32">
      <w:pPr>
        <w:pStyle w:val="EMA-normal"/>
      </w:pPr>
      <w:r>
        <w:t xml:space="preserve">Tużax </w:t>
      </w:r>
      <w:r w:rsidRPr="00691C71">
        <w:t>din il-mediċina wara d-data ta</w:t>
      </w:r>
      <w:r w:rsidR="002B69E4">
        <w:t>’</w:t>
      </w:r>
      <w:r w:rsidRPr="00691C71">
        <w:t xml:space="preserve"> </w:t>
      </w:r>
      <w:r w:rsidR="003F10E8" w:rsidRPr="00A003E0">
        <w:t>meta tiskadi</w:t>
      </w:r>
      <w:r w:rsidRPr="00691C71">
        <w:t xml:space="preserve"> li tidher fuq il-kartuna u t-tikketta tal-kunjett. Id-data ta</w:t>
      </w:r>
      <w:r w:rsidR="002B69E4">
        <w:t>’</w:t>
      </w:r>
      <w:r w:rsidRPr="00691C71">
        <w:t xml:space="preserve"> </w:t>
      </w:r>
      <w:r w:rsidR="003F10E8" w:rsidRPr="00A003E0">
        <w:t>meta tiskadi</w:t>
      </w:r>
      <w:r w:rsidRPr="00691C71">
        <w:t xml:space="preserve"> tirreferi għall-aħħar </w:t>
      </w:r>
      <w:r w:rsidR="003F10E8" w:rsidRPr="00A003E0">
        <w:t>ġurnata</w:t>
      </w:r>
      <w:r w:rsidRPr="00691C71">
        <w:t xml:space="preserve"> ta</w:t>
      </w:r>
      <w:r w:rsidR="002B69E4">
        <w:t>’</w:t>
      </w:r>
      <w:r w:rsidRPr="00691C71">
        <w:t xml:space="preserve"> dak ix-xahar.</w:t>
      </w:r>
    </w:p>
    <w:p w14:paraId="7805E6FD" w14:textId="77777777" w:rsidR="00476B32" w:rsidRPr="00691C71" w:rsidRDefault="00476B32" w:rsidP="00476B32">
      <w:pPr>
        <w:pStyle w:val="EMA-normal"/>
      </w:pPr>
    </w:p>
    <w:p w14:paraId="157B6A2E" w14:textId="77777777" w:rsidR="00476B32" w:rsidRDefault="00476B32" w:rsidP="00476B32">
      <w:pPr>
        <w:pStyle w:val="EMA-normal"/>
      </w:pPr>
      <w:r w:rsidRPr="00691C71">
        <w:t xml:space="preserve">L-istabbilità </w:t>
      </w:r>
      <w:hyperlink r:id="rId22" w:tgtFrame="_blank" w:history="1">
        <w:r w:rsidRPr="00691C71">
          <w:t>kimika u fiżika waqt l- użu ntweriet għal</w:t>
        </w:r>
      </w:hyperlink>
      <w:r>
        <w:t xml:space="preserve"> </w:t>
      </w:r>
      <w:r w:rsidRPr="00691C71">
        <w:t>24</w:t>
      </w:r>
      <w:r>
        <w:t xml:space="preserve"> siegħa</w:t>
      </w:r>
      <w:r w:rsidRPr="00691C71">
        <w:t xml:space="preserve"> f</w:t>
      </w:r>
      <w:r w:rsidR="002B69E4">
        <w:t>’</w:t>
      </w:r>
      <w:r>
        <w:t>temperatura ta</w:t>
      </w:r>
      <w:r w:rsidR="002B69E4">
        <w:t>’</w:t>
      </w:r>
      <w:r>
        <w:t xml:space="preserve"> </w:t>
      </w:r>
      <w:r w:rsidRPr="00691C71">
        <w:t>20 </w:t>
      </w:r>
      <w:r w:rsidRPr="00691C71">
        <w:noBreakHyphen/>
      </w:r>
      <w:r>
        <w:t>–</w:t>
      </w:r>
      <w:r w:rsidRPr="00691C71">
        <w:t>25°C.</w:t>
      </w:r>
      <w:r>
        <w:t xml:space="preserve"> </w:t>
      </w:r>
    </w:p>
    <w:p w14:paraId="3AA51A56" w14:textId="77777777" w:rsidR="00476B32" w:rsidRPr="00691C71" w:rsidRDefault="00476B32" w:rsidP="00476B32">
      <w:pPr>
        <w:pStyle w:val="EMA-normal"/>
      </w:pPr>
    </w:p>
    <w:p w14:paraId="6AF034D9" w14:textId="77777777" w:rsidR="00476B32" w:rsidRDefault="00476B32" w:rsidP="00476B32">
      <w:pPr>
        <w:pStyle w:val="EMA-normal"/>
      </w:pPr>
      <w:r>
        <w:t xml:space="preserve">Mill-aspett mikrobijoloġiku, </w:t>
      </w:r>
      <w:r w:rsidRPr="00275A10">
        <w:rPr>
          <w:bCs/>
        </w:rPr>
        <w:t>sakemm il-metodu ta</w:t>
      </w:r>
      <w:r w:rsidR="002B69E4">
        <w:rPr>
          <w:bCs/>
        </w:rPr>
        <w:t>’</w:t>
      </w:r>
      <w:r w:rsidRPr="00275A10">
        <w:rPr>
          <w:bCs/>
        </w:rPr>
        <w:t xml:space="preserve"> ftuħ/rikostituzzjoni/dilwazzjoni ma jipprekludix ir-riskju ta</w:t>
      </w:r>
      <w:r w:rsidR="002B69E4">
        <w:rPr>
          <w:bCs/>
        </w:rPr>
        <w:t>’</w:t>
      </w:r>
      <w:r w:rsidRPr="00275A10">
        <w:rPr>
          <w:bCs/>
        </w:rPr>
        <w:t xml:space="preserve"> kontaminazzjoni mikrobjali, il-prodott</w:t>
      </w:r>
      <w:r>
        <w:t xml:space="preserve"> għandu jintuża immedjatament. Jekk ma jintużax immedjatament, il-ħinijiet u l-kondizzjonijiet ta</w:t>
      </w:r>
      <w:r w:rsidR="002B69E4">
        <w:t>’</w:t>
      </w:r>
      <w:r>
        <w:t xml:space="preserve"> ħżin waqt l-użu huma r-responsabbiltà tal-utent (ara sezzjoni 6.3 tas-SmPC).</w:t>
      </w:r>
    </w:p>
    <w:p w14:paraId="1C286058" w14:textId="77777777" w:rsidR="00476B32" w:rsidRDefault="00476B32" w:rsidP="00476B32">
      <w:pPr>
        <w:pStyle w:val="EMA-normal"/>
      </w:pPr>
    </w:p>
    <w:p w14:paraId="5404DF04" w14:textId="77777777" w:rsidR="00476B32" w:rsidRDefault="00476B32" w:rsidP="00476B32">
      <w:pPr>
        <w:pStyle w:val="EMA-normal"/>
      </w:pPr>
      <w:r>
        <w:t xml:space="preserve">Tużax din il-mediċina jekk </w:t>
      </w:r>
      <w:r w:rsidR="008A36EA">
        <w:t>tinnota</w:t>
      </w:r>
      <w:r>
        <w:t xml:space="preserve"> materja partikolata jew telf ta</w:t>
      </w:r>
      <w:r w:rsidR="002B69E4">
        <w:t>’</w:t>
      </w:r>
      <w:r>
        <w:t xml:space="preserve"> kulur viżibbli</w:t>
      </w:r>
      <w:r w:rsidRPr="00691C71">
        <w:t>.</w:t>
      </w:r>
    </w:p>
    <w:p w14:paraId="59EC8E7E" w14:textId="77777777" w:rsidR="00476B32" w:rsidRDefault="00476B32" w:rsidP="00476B32">
      <w:pPr>
        <w:pStyle w:val="EMA-normal"/>
        <w:rPr>
          <w:noProof/>
        </w:rPr>
      </w:pPr>
    </w:p>
    <w:p w14:paraId="63236325" w14:textId="77777777" w:rsidR="00476B32" w:rsidRDefault="00476B32" w:rsidP="00476B32">
      <w:pPr>
        <w:pStyle w:val="EMA-normal"/>
        <w:rPr>
          <w:noProof/>
        </w:rPr>
      </w:pPr>
    </w:p>
    <w:p w14:paraId="5F9F6771" w14:textId="77777777" w:rsidR="00476B32" w:rsidRDefault="00476B32" w:rsidP="00476B32">
      <w:pPr>
        <w:pStyle w:val="EMA-normal"/>
        <w:keepNext/>
        <w:rPr>
          <w:b/>
          <w:bCs/>
        </w:rPr>
      </w:pPr>
      <w:r>
        <w:rPr>
          <w:b/>
          <w:bCs/>
        </w:rPr>
        <w:t>6.</w:t>
      </w:r>
      <w:r>
        <w:rPr>
          <w:b/>
          <w:bCs/>
        </w:rPr>
        <w:tab/>
        <w:t>Kontenut tal-pakkett u informazzjoni oħra</w:t>
      </w:r>
    </w:p>
    <w:p w14:paraId="01505490" w14:textId="77777777" w:rsidR="00476B32" w:rsidRDefault="00476B32" w:rsidP="00476B32">
      <w:pPr>
        <w:pStyle w:val="EMA-normal"/>
        <w:keepNext/>
      </w:pPr>
    </w:p>
    <w:p w14:paraId="01C8CB1E" w14:textId="77777777" w:rsidR="00476B32" w:rsidRDefault="00476B32" w:rsidP="00476B32">
      <w:pPr>
        <w:pStyle w:val="EMA-normal"/>
        <w:keepNext/>
        <w:rPr>
          <w:b/>
          <w:bCs/>
        </w:rPr>
      </w:pPr>
      <w:r>
        <w:rPr>
          <w:b/>
          <w:bCs/>
        </w:rPr>
        <w:t>X</w:t>
      </w:r>
      <w:r w:rsidR="002B69E4">
        <w:rPr>
          <w:b/>
          <w:bCs/>
        </w:rPr>
        <w:t>’</w:t>
      </w:r>
      <w:r>
        <w:rPr>
          <w:b/>
          <w:bCs/>
        </w:rPr>
        <w:t>fih Byfavo</w:t>
      </w:r>
    </w:p>
    <w:p w14:paraId="0F24F739" w14:textId="1571EBBE" w:rsidR="00476B32" w:rsidRDefault="00476B32" w:rsidP="00476B32">
      <w:pPr>
        <w:pStyle w:val="EMA-normal"/>
        <w:numPr>
          <w:ilvl w:val="0"/>
          <w:numId w:val="5"/>
        </w:numPr>
        <w:ind w:left="426" w:hanging="426"/>
      </w:pPr>
      <w:r>
        <w:t xml:space="preserve">Is-sustanza attiva hi remimazolam. Kull kunjett fih remimazolam besylate ekwivalenti għal </w:t>
      </w:r>
      <w:r w:rsidRPr="00CF33F4">
        <w:t>50</w:t>
      </w:r>
      <w:r>
        <w:t> mg ta</w:t>
      </w:r>
      <w:r w:rsidR="002B69E4">
        <w:t>’</w:t>
      </w:r>
      <w:r>
        <w:t xml:space="preserve"> remimazolam. Wara r-rikostituzzjoni kull mL fih 5 mg ta</w:t>
      </w:r>
      <w:r w:rsidR="002B69E4">
        <w:t>’</w:t>
      </w:r>
      <w:r>
        <w:t xml:space="preserve"> remimazolam</w:t>
      </w:r>
      <w:r w:rsidRPr="00476B32">
        <w:t xml:space="preserve"> </w:t>
      </w:r>
      <w:r>
        <w:t xml:space="preserve">li jiġi dilwit iżjed qabel l-użu. It-tabib </w:t>
      </w:r>
      <w:r w:rsidRPr="00691C71">
        <w:t>tiegħek jiddeċiedi l-ammont eżatt li huwa tajjeb għalik</w:t>
      </w:r>
      <w:r>
        <w:t>.</w:t>
      </w:r>
    </w:p>
    <w:p w14:paraId="182D02F6" w14:textId="77777777" w:rsidR="00476B32" w:rsidRDefault="00476B32" w:rsidP="00476B32">
      <w:pPr>
        <w:pStyle w:val="EMA-normal"/>
        <w:numPr>
          <w:ilvl w:val="0"/>
          <w:numId w:val="5"/>
        </w:numPr>
        <w:ind w:left="426" w:hanging="426"/>
      </w:pPr>
      <w:r>
        <w:t>Is-sustanzi mhux attivi l-oħra huma:</w:t>
      </w:r>
    </w:p>
    <w:p w14:paraId="11D759DF" w14:textId="77777777" w:rsidR="00476B32" w:rsidRDefault="00476B32" w:rsidP="00476B32">
      <w:pPr>
        <w:pStyle w:val="EMA-normal"/>
        <w:numPr>
          <w:ilvl w:val="1"/>
          <w:numId w:val="6"/>
        </w:numPr>
      </w:pPr>
      <w:r>
        <w:t>Dextran 40 għall-injezzjoni</w:t>
      </w:r>
    </w:p>
    <w:p w14:paraId="0D9F6837" w14:textId="77777777" w:rsidR="00476B32" w:rsidRDefault="00476B32" w:rsidP="00476B32">
      <w:pPr>
        <w:pStyle w:val="EMA-normal"/>
        <w:numPr>
          <w:ilvl w:val="1"/>
          <w:numId w:val="6"/>
        </w:numPr>
      </w:pPr>
      <w:r>
        <w:t>Lactose monohydrate</w:t>
      </w:r>
    </w:p>
    <w:p w14:paraId="376DB78C" w14:textId="77777777" w:rsidR="00476B32" w:rsidRDefault="00476B32" w:rsidP="00476B32">
      <w:pPr>
        <w:pStyle w:val="EMA-normal"/>
        <w:numPr>
          <w:ilvl w:val="1"/>
          <w:numId w:val="6"/>
        </w:numPr>
      </w:pPr>
      <w:r>
        <w:t>Hydrochloric acid</w:t>
      </w:r>
    </w:p>
    <w:p w14:paraId="0727427A" w14:textId="77777777" w:rsidR="00476B32" w:rsidRDefault="00476B32" w:rsidP="00476B32">
      <w:pPr>
        <w:pStyle w:val="EMA-normal"/>
        <w:numPr>
          <w:ilvl w:val="1"/>
          <w:numId w:val="6"/>
        </w:numPr>
      </w:pPr>
      <w:r>
        <w:t>Sodium hydroxide</w:t>
      </w:r>
    </w:p>
    <w:p w14:paraId="082DFE91" w14:textId="77777777" w:rsidR="0099474D" w:rsidRDefault="0099474D" w:rsidP="00476B32">
      <w:pPr>
        <w:pStyle w:val="EMA-normal"/>
      </w:pPr>
    </w:p>
    <w:p w14:paraId="678BB5A6" w14:textId="77777777" w:rsidR="00476B32" w:rsidRDefault="00476B32" w:rsidP="00476B32">
      <w:pPr>
        <w:pStyle w:val="EMA-normal"/>
      </w:pPr>
      <w:r>
        <w:t>Ara sezzjoni 2, “Byfavo fih dextran 40 għall-injezzjoni”.</w:t>
      </w:r>
    </w:p>
    <w:p w14:paraId="75C48B40" w14:textId="77777777" w:rsidR="00476B32" w:rsidRDefault="00476B32" w:rsidP="00476B32">
      <w:pPr>
        <w:pStyle w:val="EMA-normal"/>
        <w:rPr>
          <w:noProof/>
        </w:rPr>
      </w:pPr>
    </w:p>
    <w:p w14:paraId="101F1050" w14:textId="77777777" w:rsidR="00476B32" w:rsidRDefault="00476B32" w:rsidP="00476B32">
      <w:pPr>
        <w:pStyle w:val="EMA-normal"/>
        <w:rPr>
          <w:b/>
          <w:bCs/>
        </w:rPr>
      </w:pPr>
      <w:r>
        <w:rPr>
          <w:b/>
          <w:bCs/>
        </w:rPr>
        <w:t>Kif jidher Byfavo u l-kontenut tal-pakkett</w:t>
      </w:r>
    </w:p>
    <w:p w14:paraId="12C17C7F" w14:textId="77777777" w:rsidR="00476B32" w:rsidRDefault="00476B32" w:rsidP="00476B32">
      <w:r>
        <w:t>Byfavo huwa trab abjad għal offwajt għal konċentrat għal soluzzjoni għall-injezzjoni/infużjoni (trab għal konċentrat).</w:t>
      </w:r>
    </w:p>
    <w:p w14:paraId="23D1C6CA" w14:textId="77777777" w:rsidR="00476B32" w:rsidRDefault="00476B32" w:rsidP="00476B32"/>
    <w:p w14:paraId="41C40521" w14:textId="77777777" w:rsidR="00476B32" w:rsidRDefault="00476B32" w:rsidP="00B158A7">
      <w:pPr>
        <w:pStyle w:val="EMA-normal"/>
        <w:keepNext/>
        <w:rPr>
          <w:u w:val="single"/>
        </w:rPr>
      </w:pPr>
      <w:r>
        <w:rPr>
          <w:u w:val="single"/>
        </w:rPr>
        <w:t>Daqsijiet tal-pakketti</w:t>
      </w:r>
    </w:p>
    <w:p w14:paraId="1805A359" w14:textId="77777777" w:rsidR="00476B32" w:rsidRDefault="00476B32" w:rsidP="00476B32">
      <w:r>
        <w:t>Pakkett ta</w:t>
      </w:r>
      <w:r w:rsidR="002B69E4">
        <w:t>’</w:t>
      </w:r>
      <w:r>
        <w:t xml:space="preserve"> 10 kunjetti</w:t>
      </w:r>
    </w:p>
    <w:p w14:paraId="2B585770" w14:textId="77777777" w:rsidR="00476B32" w:rsidRDefault="00476B32" w:rsidP="00476B32"/>
    <w:p w14:paraId="771F2FD0" w14:textId="77777777" w:rsidR="00476B32" w:rsidRDefault="00476B32" w:rsidP="00476B32"/>
    <w:p w14:paraId="027A2D63" w14:textId="77777777" w:rsidR="00476B32" w:rsidRDefault="00476B32" w:rsidP="00B158A7">
      <w:pPr>
        <w:pStyle w:val="EMA-normal"/>
        <w:keepNext/>
        <w:rPr>
          <w:b/>
          <w:bCs/>
        </w:rPr>
      </w:pPr>
      <w:r>
        <w:rPr>
          <w:b/>
          <w:bCs/>
        </w:rPr>
        <w:t>Detentur tal-Awtorizzazzjoni għat-Tqegħid fis-Suq</w:t>
      </w:r>
    </w:p>
    <w:p w14:paraId="242BD4F5" w14:textId="2BFE95DA" w:rsidR="00476B32" w:rsidRPr="00310B78" w:rsidRDefault="00476B32" w:rsidP="00B158A7">
      <w:pPr>
        <w:keepNext/>
        <w:tabs>
          <w:tab w:val="clear" w:pos="567"/>
          <w:tab w:val="left" w:pos="708"/>
        </w:tabs>
        <w:spacing w:line="240" w:lineRule="auto"/>
        <w:rPr>
          <w:lang w:eastAsia="mt-MT"/>
        </w:rPr>
      </w:pPr>
      <w:r w:rsidRPr="00310B78">
        <w:t xml:space="preserve">PAION </w:t>
      </w:r>
      <w:r w:rsidR="00CA5C30">
        <w:t>Pharma</w:t>
      </w:r>
      <w:r w:rsidRPr="00310B78">
        <w:t xml:space="preserve"> GmbH </w:t>
      </w:r>
    </w:p>
    <w:p w14:paraId="40957201" w14:textId="77777777" w:rsidR="00476B32" w:rsidRPr="00310B78" w:rsidRDefault="00476B32" w:rsidP="00B158A7">
      <w:pPr>
        <w:keepNext/>
        <w:tabs>
          <w:tab w:val="clear" w:pos="567"/>
          <w:tab w:val="left" w:pos="708"/>
        </w:tabs>
        <w:spacing w:line="240" w:lineRule="auto"/>
      </w:pPr>
      <w:r w:rsidRPr="00310B78">
        <w:t>Heussstraße 25</w:t>
      </w:r>
    </w:p>
    <w:p w14:paraId="40436748" w14:textId="77777777" w:rsidR="00476B32" w:rsidRPr="00310B78" w:rsidRDefault="00476B32" w:rsidP="00B158A7">
      <w:pPr>
        <w:keepNext/>
        <w:tabs>
          <w:tab w:val="clear" w:pos="567"/>
          <w:tab w:val="left" w:pos="708"/>
        </w:tabs>
        <w:spacing w:line="240" w:lineRule="auto"/>
      </w:pPr>
      <w:r w:rsidRPr="00310B78">
        <w:t>52078 Aachen</w:t>
      </w:r>
    </w:p>
    <w:p w14:paraId="74DE039A" w14:textId="77777777" w:rsidR="00476B32" w:rsidRDefault="00476B32" w:rsidP="00476B32">
      <w:pPr>
        <w:tabs>
          <w:tab w:val="clear" w:pos="567"/>
          <w:tab w:val="left" w:pos="708"/>
        </w:tabs>
        <w:spacing w:line="240" w:lineRule="auto"/>
      </w:pPr>
      <w:r w:rsidRPr="00310B78">
        <w:t>Il-Ġermanja</w:t>
      </w:r>
      <w:r>
        <w:t xml:space="preserve"> </w:t>
      </w:r>
    </w:p>
    <w:p w14:paraId="043D31F8" w14:textId="77777777" w:rsidR="00476B32" w:rsidRDefault="00476B32" w:rsidP="00476B32">
      <w:pPr>
        <w:pStyle w:val="EMA-normal"/>
      </w:pPr>
    </w:p>
    <w:p w14:paraId="3AB2B6DC" w14:textId="77777777" w:rsidR="00476B32" w:rsidRDefault="00476B32" w:rsidP="00111993">
      <w:pPr>
        <w:pStyle w:val="EMA-normal"/>
        <w:keepNext/>
        <w:rPr>
          <w:b/>
        </w:rPr>
      </w:pPr>
      <w:r>
        <w:rPr>
          <w:b/>
        </w:rPr>
        <w:t>Manifattur</w:t>
      </w:r>
    </w:p>
    <w:p w14:paraId="55F7B6CF" w14:textId="36DB9F4C" w:rsidR="00A75CD9" w:rsidDel="00457215" w:rsidRDefault="00A75CD9" w:rsidP="00111993">
      <w:pPr>
        <w:pStyle w:val="EMA-normal"/>
        <w:keepNext/>
        <w:rPr>
          <w:del w:id="38" w:author="Author"/>
        </w:rPr>
      </w:pPr>
      <w:del w:id="39" w:author="Author">
        <w:r w:rsidDel="00457215">
          <w:delText xml:space="preserve">PAION Deutschland GmbH </w:delText>
        </w:r>
      </w:del>
    </w:p>
    <w:p w14:paraId="1B2CFC84" w14:textId="632F0B90" w:rsidR="00A75CD9" w:rsidDel="00457215" w:rsidRDefault="00A75CD9" w:rsidP="00111993">
      <w:pPr>
        <w:pStyle w:val="EMA-normal"/>
        <w:keepNext/>
        <w:rPr>
          <w:del w:id="40" w:author="Author"/>
        </w:rPr>
      </w:pPr>
      <w:del w:id="41" w:author="Author">
        <w:r w:rsidDel="00457215">
          <w:delText>Heussstraße 25</w:delText>
        </w:r>
      </w:del>
    </w:p>
    <w:p w14:paraId="27E01B36" w14:textId="66C2D720" w:rsidR="00A75CD9" w:rsidDel="00457215" w:rsidRDefault="00A75CD9" w:rsidP="00111993">
      <w:pPr>
        <w:pStyle w:val="EMA-normal"/>
        <w:keepNext/>
        <w:rPr>
          <w:del w:id="42" w:author="Author"/>
        </w:rPr>
      </w:pPr>
      <w:del w:id="43" w:author="Author">
        <w:r w:rsidDel="00457215">
          <w:delText>52078 Aachen</w:delText>
        </w:r>
      </w:del>
    </w:p>
    <w:p w14:paraId="5B80B67D" w14:textId="03A3B9E7" w:rsidR="00A75CD9" w:rsidRPr="006F7CA8" w:rsidDel="00457215" w:rsidRDefault="00A75CD9" w:rsidP="00A75CD9">
      <w:pPr>
        <w:contextualSpacing/>
        <w:rPr>
          <w:del w:id="44" w:author="Author"/>
        </w:rPr>
      </w:pPr>
      <w:del w:id="45" w:author="Author">
        <w:r w:rsidRPr="006F7CA8" w:rsidDel="00457215">
          <w:delText>Il-Ġermanja</w:delText>
        </w:r>
      </w:del>
    </w:p>
    <w:p w14:paraId="73E5CB60" w14:textId="3B1F7742" w:rsidR="00A75CD9" w:rsidDel="00457215" w:rsidRDefault="00A75CD9" w:rsidP="00A75CD9">
      <w:pPr>
        <w:contextualSpacing/>
        <w:rPr>
          <w:del w:id="46" w:author="Author"/>
        </w:rPr>
      </w:pPr>
    </w:p>
    <w:p w14:paraId="39039D5A" w14:textId="77777777" w:rsidR="00BE035B" w:rsidRPr="003B72C3" w:rsidRDefault="00BE035B" w:rsidP="00111993">
      <w:pPr>
        <w:pStyle w:val="EMA-normal"/>
        <w:keepNext/>
        <w:rPr>
          <w:noProof/>
        </w:rPr>
      </w:pPr>
      <w:r w:rsidRPr="003B72C3">
        <w:rPr>
          <w:noProof/>
        </w:rPr>
        <w:t>PAION Pharma GmbH</w:t>
      </w:r>
    </w:p>
    <w:p w14:paraId="5AB85B0A" w14:textId="77777777" w:rsidR="00BE035B" w:rsidRPr="003B72C3" w:rsidRDefault="00BE035B" w:rsidP="00111993">
      <w:pPr>
        <w:pStyle w:val="EMA-normal"/>
        <w:keepNext/>
        <w:rPr>
          <w:noProof/>
        </w:rPr>
      </w:pPr>
      <w:r w:rsidRPr="003B72C3">
        <w:rPr>
          <w:noProof/>
        </w:rPr>
        <w:t>Heussstraße 25</w:t>
      </w:r>
    </w:p>
    <w:p w14:paraId="70C53F9C" w14:textId="77777777" w:rsidR="00BE035B" w:rsidRDefault="00BE035B" w:rsidP="00111993">
      <w:pPr>
        <w:keepNext/>
        <w:contextualSpacing/>
        <w:rPr>
          <w:noProof/>
        </w:rPr>
      </w:pPr>
      <w:r w:rsidRPr="003B72C3">
        <w:rPr>
          <w:noProof/>
        </w:rPr>
        <w:t>52078 Aachen</w:t>
      </w:r>
    </w:p>
    <w:p w14:paraId="2F214C2D" w14:textId="24808043" w:rsidR="00BE035B" w:rsidRDefault="00BE035B" w:rsidP="00BE035B">
      <w:pPr>
        <w:contextualSpacing/>
      </w:pPr>
      <w:r>
        <w:t>Il-Ġermanja</w:t>
      </w:r>
    </w:p>
    <w:p w14:paraId="7309CCBB" w14:textId="77777777" w:rsidR="00BE035B" w:rsidRPr="006F7CA8" w:rsidRDefault="00BE035B" w:rsidP="00BE035B">
      <w:pPr>
        <w:contextualSpacing/>
      </w:pPr>
    </w:p>
    <w:p w14:paraId="51B80647" w14:textId="77777777" w:rsidR="00A75CD9" w:rsidRPr="006F7CA8" w:rsidRDefault="00A75CD9" w:rsidP="001D1D2E">
      <w:pPr>
        <w:keepNext/>
        <w:keepLines/>
        <w:contextualSpacing/>
        <w:rPr>
          <w:rStyle w:val="markedcontent"/>
        </w:rPr>
      </w:pPr>
      <w:r w:rsidRPr="006F7CA8">
        <w:rPr>
          <w:rStyle w:val="markedcontent"/>
        </w:rPr>
        <w:lastRenderedPageBreak/>
        <w:t>Għal kull tagħrif dwar din il-mediċina, jekk jogħġbok ikkuntattja lir-rappreżentant lokali tad-Detentur tal-Awtorizzazzjoni għat-Tqegħid fis-Suq:</w:t>
      </w:r>
    </w:p>
    <w:p w14:paraId="1BD5BAEB" w14:textId="77777777" w:rsidR="00A75CD9" w:rsidRPr="006F7CA8" w:rsidRDefault="00A75CD9" w:rsidP="001D1D2E">
      <w:pPr>
        <w:keepNext/>
        <w:contextualSpacing/>
        <w:rPr>
          <w:rStyle w:val="markedcontent"/>
        </w:rPr>
      </w:pPr>
    </w:p>
    <w:tbl>
      <w:tblPr>
        <w:tblStyle w:val="TableGrid"/>
        <w:tblW w:w="0" w:type="auto"/>
        <w:tblLook w:val="04A0" w:firstRow="1" w:lastRow="0" w:firstColumn="1" w:lastColumn="0" w:noHBand="0" w:noVBand="1"/>
      </w:tblPr>
      <w:tblGrid>
        <w:gridCol w:w="4531"/>
        <w:gridCol w:w="4531"/>
      </w:tblGrid>
      <w:tr w:rsidR="00A75CD9" w:rsidRPr="00DE2593" w14:paraId="2C8CE387" w14:textId="77777777" w:rsidTr="000F2A0F">
        <w:trPr>
          <w:cantSplit/>
        </w:trPr>
        <w:tc>
          <w:tcPr>
            <w:tcW w:w="4531" w:type="dxa"/>
          </w:tcPr>
          <w:p w14:paraId="71709D23" w14:textId="77777777" w:rsidR="00A75CD9" w:rsidRPr="00446064" w:rsidRDefault="00A75CD9" w:rsidP="006F7CA8">
            <w:pPr>
              <w:pStyle w:val="MGGTextLeft"/>
              <w:tabs>
                <w:tab w:val="left" w:pos="567"/>
              </w:tabs>
              <w:spacing w:line="276" w:lineRule="auto"/>
              <w:rPr>
                <w:b/>
                <w:bCs/>
                <w:szCs w:val="22"/>
                <w:lang w:val="fr-FR"/>
              </w:rPr>
            </w:pPr>
            <w:r w:rsidRPr="00446064">
              <w:rPr>
                <w:b/>
                <w:bCs/>
                <w:szCs w:val="22"/>
                <w:lang w:val="fr-FR"/>
              </w:rPr>
              <w:t>België/Belgique/Belgien</w:t>
            </w:r>
          </w:p>
          <w:p w14:paraId="08494AC5" w14:textId="07B7B62E" w:rsidR="00A75CD9" w:rsidRPr="00446064" w:rsidRDefault="00A75CD9" w:rsidP="006F7CA8">
            <w:pPr>
              <w:pStyle w:val="MGGTextLeft"/>
              <w:tabs>
                <w:tab w:val="left" w:pos="567"/>
              </w:tabs>
              <w:spacing w:line="276" w:lineRule="auto"/>
              <w:rPr>
                <w:b/>
                <w:bCs/>
                <w:szCs w:val="22"/>
                <w:lang w:val="fr-FR"/>
              </w:rPr>
            </w:pPr>
            <w:r w:rsidRPr="00446064">
              <w:rPr>
                <w:szCs w:val="22"/>
                <w:lang w:val="fr-FR"/>
              </w:rPr>
              <w:t xml:space="preserve">Viatris </w:t>
            </w:r>
          </w:p>
          <w:p w14:paraId="7EC60F33" w14:textId="29CAFDF9" w:rsidR="00A75CD9" w:rsidRPr="003B72C3" w:rsidRDefault="00A75CD9" w:rsidP="006F7CA8">
            <w:pPr>
              <w:rPr>
                <w:lang w:val="fr-FR"/>
              </w:rPr>
            </w:pPr>
            <w:r w:rsidRPr="003B72C3">
              <w:rPr>
                <w:lang w:val="fr-FR"/>
              </w:rPr>
              <w:t>Tél/</w:t>
            </w:r>
            <w:proofErr w:type="gramStart"/>
            <w:r w:rsidRPr="003B72C3">
              <w:rPr>
                <w:lang w:val="fr-FR"/>
              </w:rPr>
              <w:t>Tel:</w:t>
            </w:r>
            <w:proofErr w:type="gramEnd"/>
            <w:r w:rsidRPr="003B72C3">
              <w:rPr>
                <w:lang w:val="fr-FR"/>
              </w:rPr>
              <w:t xml:space="preserve"> +32 (0)2 658 61 00</w:t>
            </w:r>
          </w:p>
        </w:tc>
        <w:tc>
          <w:tcPr>
            <w:tcW w:w="4531" w:type="dxa"/>
          </w:tcPr>
          <w:p w14:paraId="0F421B1B" w14:textId="77777777" w:rsidR="00A75CD9" w:rsidRPr="00310B78" w:rsidRDefault="00A75CD9" w:rsidP="006F7CA8">
            <w:pPr>
              <w:pStyle w:val="MGGTextLeft"/>
              <w:tabs>
                <w:tab w:val="left" w:pos="567"/>
              </w:tabs>
              <w:spacing w:line="276" w:lineRule="auto"/>
              <w:rPr>
                <w:b/>
                <w:bCs/>
                <w:szCs w:val="22"/>
                <w:lang w:val="fi-FI"/>
              </w:rPr>
            </w:pPr>
            <w:r w:rsidRPr="00310B78">
              <w:rPr>
                <w:b/>
                <w:bCs/>
                <w:szCs w:val="22"/>
                <w:lang w:val="fi-FI"/>
              </w:rPr>
              <w:t xml:space="preserve">Lietuva </w:t>
            </w:r>
          </w:p>
          <w:p w14:paraId="76168CC8" w14:textId="60C4D444" w:rsidR="00A75CD9" w:rsidRPr="00310B78" w:rsidRDefault="00A75CD9" w:rsidP="006F7CA8">
            <w:pPr>
              <w:pStyle w:val="MGGTextLeft"/>
              <w:tabs>
                <w:tab w:val="left" w:pos="567"/>
              </w:tabs>
              <w:spacing w:line="276" w:lineRule="auto"/>
              <w:rPr>
                <w:szCs w:val="22"/>
                <w:lang w:val="fi-FI"/>
              </w:rPr>
            </w:pPr>
            <w:r w:rsidRPr="00310B78">
              <w:rPr>
                <w:lang w:val="fi-FI"/>
              </w:rPr>
              <w:t xml:space="preserve">PAION </w:t>
            </w:r>
            <w:r w:rsidR="00A52192" w:rsidRPr="00310B78">
              <w:rPr>
                <w:lang w:val="fi-FI"/>
              </w:rPr>
              <w:t>Pharma</w:t>
            </w:r>
            <w:r w:rsidRPr="00310B78">
              <w:rPr>
                <w:lang w:val="fi-FI"/>
              </w:rPr>
              <w:t xml:space="preserve"> GmbH</w:t>
            </w:r>
            <w:r w:rsidRPr="00310B78">
              <w:rPr>
                <w:szCs w:val="22"/>
                <w:lang w:val="fi-FI"/>
              </w:rPr>
              <w:t xml:space="preserve"> </w:t>
            </w:r>
          </w:p>
          <w:p w14:paraId="5A23DAC7" w14:textId="5F69F34D" w:rsidR="00A75CD9" w:rsidRPr="00446064" w:rsidRDefault="00A75CD9" w:rsidP="006F7CA8">
            <w:r w:rsidRPr="00446064">
              <w:t xml:space="preserve">Tel: </w:t>
            </w:r>
            <w:r w:rsidR="00815759">
              <w:t>+</w:t>
            </w:r>
            <w:r w:rsidRPr="00446064">
              <w:t>800 4453 4453</w:t>
            </w:r>
          </w:p>
        </w:tc>
      </w:tr>
      <w:tr w:rsidR="00A75CD9" w:rsidRPr="00DE2593" w14:paraId="197386A9" w14:textId="77777777" w:rsidTr="000F2A0F">
        <w:trPr>
          <w:cantSplit/>
        </w:trPr>
        <w:tc>
          <w:tcPr>
            <w:tcW w:w="4531" w:type="dxa"/>
          </w:tcPr>
          <w:p w14:paraId="340186B7" w14:textId="77777777" w:rsidR="00A75CD9" w:rsidRPr="00310B78" w:rsidRDefault="00A75CD9" w:rsidP="006F7CA8">
            <w:pPr>
              <w:pStyle w:val="MGGTextLeft"/>
              <w:tabs>
                <w:tab w:val="left" w:pos="567"/>
              </w:tabs>
              <w:spacing w:line="276" w:lineRule="auto"/>
              <w:rPr>
                <w:b/>
                <w:bCs/>
                <w:szCs w:val="22"/>
                <w:lang w:val="mt-MT"/>
              </w:rPr>
            </w:pPr>
            <w:r w:rsidRPr="00310B78">
              <w:rPr>
                <w:b/>
                <w:bCs/>
                <w:szCs w:val="22"/>
                <w:lang w:val="mt-MT"/>
              </w:rPr>
              <w:t>България</w:t>
            </w:r>
          </w:p>
          <w:p w14:paraId="3999D7B3" w14:textId="1DDF72BF" w:rsidR="00A75CD9" w:rsidRPr="00310B78" w:rsidRDefault="00A75CD9" w:rsidP="006F7CA8">
            <w:pPr>
              <w:pStyle w:val="MGGTextLeft"/>
              <w:tabs>
                <w:tab w:val="left" w:pos="567"/>
              </w:tabs>
              <w:spacing w:line="276" w:lineRule="auto"/>
              <w:rPr>
                <w:szCs w:val="22"/>
                <w:lang w:val="mt-MT"/>
              </w:rPr>
            </w:pPr>
            <w:r w:rsidRPr="00310B78">
              <w:rPr>
                <w:lang w:val="mt-MT"/>
              </w:rPr>
              <w:t xml:space="preserve">PAION </w:t>
            </w:r>
            <w:r w:rsidR="00A52192" w:rsidRPr="00310B78">
              <w:rPr>
                <w:lang w:val="mt-MT"/>
              </w:rPr>
              <w:t>Pharma</w:t>
            </w:r>
            <w:r w:rsidRPr="00310B78">
              <w:rPr>
                <w:lang w:val="mt-MT"/>
              </w:rPr>
              <w:t xml:space="preserve"> GmbH</w:t>
            </w:r>
            <w:r w:rsidRPr="00310B78">
              <w:rPr>
                <w:szCs w:val="22"/>
                <w:lang w:val="mt-MT"/>
              </w:rPr>
              <w:t xml:space="preserve"> </w:t>
            </w:r>
          </w:p>
          <w:p w14:paraId="5DF4B0DD" w14:textId="2DBFABF1" w:rsidR="00A75CD9" w:rsidRPr="00446064" w:rsidRDefault="00A75CD9" w:rsidP="006F7CA8">
            <w:r w:rsidRPr="00446064">
              <w:t xml:space="preserve">Teл.: </w:t>
            </w:r>
            <w:r w:rsidR="00815759">
              <w:t>+</w:t>
            </w:r>
            <w:r w:rsidRPr="00446064">
              <w:t>800 4453 4453</w:t>
            </w:r>
          </w:p>
        </w:tc>
        <w:tc>
          <w:tcPr>
            <w:tcW w:w="4531" w:type="dxa"/>
          </w:tcPr>
          <w:p w14:paraId="0F31E907" w14:textId="77777777" w:rsidR="00A75CD9" w:rsidRPr="00446064" w:rsidRDefault="00A75CD9" w:rsidP="006F7CA8">
            <w:pPr>
              <w:pStyle w:val="MGGTextLeft"/>
              <w:tabs>
                <w:tab w:val="left" w:pos="567"/>
              </w:tabs>
              <w:spacing w:line="276" w:lineRule="auto"/>
              <w:rPr>
                <w:b/>
                <w:bCs/>
                <w:szCs w:val="22"/>
                <w:lang w:val="de-DE"/>
              </w:rPr>
            </w:pPr>
            <w:r w:rsidRPr="00446064">
              <w:rPr>
                <w:b/>
                <w:bCs/>
                <w:szCs w:val="22"/>
                <w:lang w:val="de-DE"/>
              </w:rPr>
              <w:t xml:space="preserve">Luxembourg/Luxemburg </w:t>
            </w:r>
          </w:p>
          <w:p w14:paraId="08C563C0" w14:textId="0FB64298" w:rsidR="00A75CD9" w:rsidRPr="00446064" w:rsidRDefault="00A75CD9" w:rsidP="006F7CA8">
            <w:pPr>
              <w:pStyle w:val="MGGTextLeft"/>
              <w:tabs>
                <w:tab w:val="left" w:pos="567"/>
              </w:tabs>
              <w:spacing w:line="276" w:lineRule="auto"/>
              <w:rPr>
                <w:szCs w:val="22"/>
                <w:lang w:val="de-DE"/>
              </w:rPr>
            </w:pPr>
            <w:r w:rsidRPr="00446064">
              <w:rPr>
                <w:lang w:val="de-DE"/>
              </w:rPr>
              <w:t xml:space="preserve">PAION </w:t>
            </w:r>
            <w:r w:rsidR="00A52192">
              <w:rPr>
                <w:lang w:val="de-DE"/>
              </w:rPr>
              <w:t>Pharma</w:t>
            </w:r>
            <w:r w:rsidRPr="00446064">
              <w:rPr>
                <w:lang w:val="de-DE"/>
              </w:rPr>
              <w:t xml:space="preserve"> GmbH</w:t>
            </w:r>
            <w:r w:rsidRPr="00446064">
              <w:rPr>
                <w:szCs w:val="22"/>
                <w:lang w:val="de-DE"/>
              </w:rPr>
              <w:t xml:space="preserve"> </w:t>
            </w:r>
          </w:p>
          <w:p w14:paraId="179064B1" w14:textId="33F48C11" w:rsidR="00A75CD9" w:rsidRPr="00446064" w:rsidRDefault="00A75CD9" w:rsidP="006F7CA8">
            <w:r w:rsidRPr="00446064">
              <w:t xml:space="preserve">Tél/Tel: </w:t>
            </w:r>
            <w:r w:rsidR="00815759">
              <w:t>+</w:t>
            </w:r>
            <w:r w:rsidRPr="00446064">
              <w:t>800 4453 4453</w:t>
            </w:r>
          </w:p>
        </w:tc>
      </w:tr>
      <w:tr w:rsidR="00A75CD9" w:rsidRPr="00DE2593" w14:paraId="6300018C" w14:textId="77777777" w:rsidTr="000F2A0F">
        <w:trPr>
          <w:cantSplit/>
        </w:trPr>
        <w:tc>
          <w:tcPr>
            <w:tcW w:w="4531" w:type="dxa"/>
          </w:tcPr>
          <w:p w14:paraId="0001C941" w14:textId="77777777" w:rsidR="00A75CD9" w:rsidRPr="00310B78" w:rsidRDefault="00A75CD9" w:rsidP="006F7CA8">
            <w:pPr>
              <w:pStyle w:val="MGGTextLeft"/>
              <w:tabs>
                <w:tab w:val="left" w:pos="567"/>
              </w:tabs>
              <w:spacing w:line="276" w:lineRule="auto"/>
              <w:rPr>
                <w:b/>
                <w:bCs/>
                <w:szCs w:val="22"/>
                <w:lang w:val="mt-MT"/>
              </w:rPr>
            </w:pPr>
            <w:r w:rsidRPr="00310B78">
              <w:rPr>
                <w:b/>
                <w:bCs/>
                <w:szCs w:val="22"/>
                <w:lang w:val="mt-MT"/>
              </w:rPr>
              <w:t>Česká republika</w:t>
            </w:r>
          </w:p>
          <w:p w14:paraId="5F927D81" w14:textId="7B6CE49C" w:rsidR="00A75CD9" w:rsidRPr="00310B78" w:rsidRDefault="00A75CD9" w:rsidP="006F7CA8">
            <w:pPr>
              <w:pStyle w:val="MGGTextLeft"/>
              <w:tabs>
                <w:tab w:val="left" w:pos="567"/>
              </w:tabs>
              <w:spacing w:line="276" w:lineRule="auto"/>
              <w:rPr>
                <w:szCs w:val="22"/>
                <w:lang w:val="mt-MT"/>
              </w:rPr>
            </w:pPr>
            <w:r w:rsidRPr="00310B78">
              <w:rPr>
                <w:lang w:val="mt-MT"/>
              </w:rPr>
              <w:t xml:space="preserve">PAION </w:t>
            </w:r>
            <w:r w:rsidR="00A52192" w:rsidRPr="00310B78">
              <w:rPr>
                <w:lang w:val="mt-MT"/>
              </w:rPr>
              <w:t>Pharma</w:t>
            </w:r>
            <w:r w:rsidRPr="00310B78">
              <w:rPr>
                <w:lang w:val="mt-MT"/>
              </w:rPr>
              <w:t xml:space="preserve"> GmbH</w:t>
            </w:r>
            <w:r w:rsidRPr="00310B78">
              <w:rPr>
                <w:szCs w:val="22"/>
                <w:lang w:val="mt-MT"/>
              </w:rPr>
              <w:t xml:space="preserve"> </w:t>
            </w:r>
          </w:p>
          <w:p w14:paraId="11E5B53B" w14:textId="47AE3C78" w:rsidR="00A75CD9" w:rsidRPr="00446064" w:rsidRDefault="00A75CD9" w:rsidP="006F7CA8">
            <w:r w:rsidRPr="00446064">
              <w:t xml:space="preserve">Tel: </w:t>
            </w:r>
            <w:r w:rsidR="00815759">
              <w:t>+</w:t>
            </w:r>
            <w:r w:rsidRPr="00446064">
              <w:t>800 4453 4453</w:t>
            </w:r>
          </w:p>
        </w:tc>
        <w:tc>
          <w:tcPr>
            <w:tcW w:w="4531" w:type="dxa"/>
          </w:tcPr>
          <w:p w14:paraId="346640F9" w14:textId="77777777" w:rsidR="00A75CD9" w:rsidRPr="00310B78" w:rsidRDefault="00A75CD9" w:rsidP="006F7CA8">
            <w:pPr>
              <w:pStyle w:val="MGGTextLeft"/>
              <w:tabs>
                <w:tab w:val="left" w:pos="567"/>
              </w:tabs>
              <w:spacing w:line="276" w:lineRule="auto"/>
              <w:rPr>
                <w:b/>
                <w:bCs/>
                <w:szCs w:val="22"/>
                <w:lang w:val="mt-MT"/>
              </w:rPr>
            </w:pPr>
            <w:r w:rsidRPr="00310B78">
              <w:rPr>
                <w:b/>
                <w:bCs/>
                <w:szCs w:val="22"/>
                <w:lang w:val="mt-MT"/>
              </w:rPr>
              <w:t xml:space="preserve">Magyarország </w:t>
            </w:r>
          </w:p>
          <w:p w14:paraId="51D74E32" w14:textId="48A2E149" w:rsidR="00A75CD9" w:rsidRPr="00310B78" w:rsidRDefault="00A75CD9" w:rsidP="006F7CA8">
            <w:pPr>
              <w:pStyle w:val="MGGTextLeft"/>
              <w:tabs>
                <w:tab w:val="left" w:pos="567"/>
              </w:tabs>
              <w:spacing w:line="276" w:lineRule="auto"/>
              <w:rPr>
                <w:szCs w:val="22"/>
                <w:lang w:val="mt-MT"/>
              </w:rPr>
            </w:pPr>
            <w:r w:rsidRPr="00310B78">
              <w:rPr>
                <w:lang w:val="mt-MT"/>
              </w:rPr>
              <w:t xml:space="preserve">PAION </w:t>
            </w:r>
            <w:r w:rsidR="00A52192" w:rsidRPr="00310B78">
              <w:rPr>
                <w:lang w:val="mt-MT"/>
              </w:rPr>
              <w:t>Pharma</w:t>
            </w:r>
            <w:r w:rsidRPr="00310B78">
              <w:rPr>
                <w:lang w:val="mt-MT"/>
              </w:rPr>
              <w:t xml:space="preserve"> GmbH</w:t>
            </w:r>
            <w:r w:rsidRPr="00310B78">
              <w:rPr>
                <w:szCs w:val="22"/>
                <w:lang w:val="mt-MT"/>
              </w:rPr>
              <w:t xml:space="preserve"> </w:t>
            </w:r>
          </w:p>
          <w:p w14:paraId="4BDFC7C7" w14:textId="0252AEB3" w:rsidR="00A75CD9" w:rsidRPr="00446064" w:rsidRDefault="00A75CD9" w:rsidP="006F7CA8">
            <w:r w:rsidRPr="00446064">
              <w:t xml:space="preserve">Tel.: </w:t>
            </w:r>
            <w:r w:rsidR="00815759">
              <w:t>+</w:t>
            </w:r>
            <w:r w:rsidRPr="00446064">
              <w:t>800 4453 4453</w:t>
            </w:r>
          </w:p>
        </w:tc>
      </w:tr>
      <w:tr w:rsidR="00A75CD9" w:rsidRPr="00DE2593" w14:paraId="3E0225B6" w14:textId="77777777" w:rsidTr="000F2A0F">
        <w:trPr>
          <w:cantSplit/>
        </w:trPr>
        <w:tc>
          <w:tcPr>
            <w:tcW w:w="4531" w:type="dxa"/>
          </w:tcPr>
          <w:p w14:paraId="1248330D" w14:textId="77777777" w:rsidR="00A75CD9" w:rsidRPr="00310B78" w:rsidRDefault="00A75CD9" w:rsidP="006F7CA8">
            <w:pPr>
              <w:pStyle w:val="MGGTextLeft"/>
              <w:tabs>
                <w:tab w:val="left" w:pos="567"/>
              </w:tabs>
              <w:spacing w:line="276" w:lineRule="auto"/>
              <w:rPr>
                <w:b/>
                <w:bCs/>
                <w:szCs w:val="22"/>
                <w:lang w:val="mt-MT"/>
              </w:rPr>
            </w:pPr>
            <w:r w:rsidRPr="00310B78">
              <w:rPr>
                <w:b/>
                <w:bCs/>
                <w:szCs w:val="22"/>
                <w:lang w:val="mt-MT"/>
              </w:rPr>
              <w:t xml:space="preserve">Danmark </w:t>
            </w:r>
          </w:p>
          <w:p w14:paraId="76DB2F5E" w14:textId="683196AB" w:rsidR="00A75CD9" w:rsidRPr="00310B78" w:rsidRDefault="00A75CD9" w:rsidP="006F7CA8">
            <w:pPr>
              <w:pStyle w:val="MGGTextLeft"/>
              <w:tabs>
                <w:tab w:val="left" w:pos="567"/>
              </w:tabs>
              <w:spacing w:line="276" w:lineRule="auto"/>
              <w:rPr>
                <w:szCs w:val="22"/>
                <w:lang w:val="mt-MT"/>
              </w:rPr>
            </w:pPr>
            <w:r w:rsidRPr="00310B78">
              <w:rPr>
                <w:lang w:val="mt-MT"/>
              </w:rPr>
              <w:t xml:space="preserve">PAION </w:t>
            </w:r>
            <w:r w:rsidR="00A52192" w:rsidRPr="00310B78">
              <w:rPr>
                <w:lang w:val="mt-MT"/>
              </w:rPr>
              <w:t>Pharma</w:t>
            </w:r>
            <w:r w:rsidRPr="00310B78">
              <w:rPr>
                <w:lang w:val="mt-MT"/>
              </w:rPr>
              <w:t xml:space="preserve"> GmbH</w:t>
            </w:r>
            <w:r w:rsidRPr="00310B78">
              <w:rPr>
                <w:szCs w:val="22"/>
                <w:lang w:val="mt-MT"/>
              </w:rPr>
              <w:t xml:space="preserve"> </w:t>
            </w:r>
          </w:p>
          <w:p w14:paraId="51B52B73" w14:textId="3904BA1B" w:rsidR="00A75CD9" w:rsidRPr="00446064" w:rsidRDefault="00A75CD9" w:rsidP="006F7CA8">
            <w:r w:rsidRPr="00446064">
              <w:t xml:space="preserve">Tlf: </w:t>
            </w:r>
            <w:r w:rsidR="00815759">
              <w:t>+</w:t>
            </w:r>
            <w:r w:rsidRPr="00446064">
              <w:t>800 4453 4453</w:t>
            </w:r>
          </w:p>
        </w:tc>
        <w:tc>
          <w:tcPr>
            <w:tcW w:w="4531" w:type="dxa"/>
          </w:tcPr>
          <w:p w14:paraId="2E50AFD3" w14:textId="77777777" w:rsidR="00A75CD9" w:rsidRPr="00310B78" w:rsidRDefault="00A75CD9" w:rsidP="006F7CA8">
            <w:pPr>
              <w:pStyle w:val="MGGTextLeft"/>
              <w:tabs>
                <w:tab w:val="left" w:pos="567"/>
              </w:tabs>
              <w:spacing w:line="276" w:lineRule="auto"/>
              <w:rPr>
                <w:b/>
                <w:bCs/>
                <w:szCs w:val="22"/>
                <w:lang w:val="fi-FI"/>
              </w:rPr>
            </w:pPr>
            <w:r w:rsidRPr="00310B78">
              <w:rPr>
                <w:b/>
                <w:bCs/>
                <w:szCs w:val="22"/>
                <w:lang w:val="fi-FI"/>
              </w:rPr>
              <w:t>Malta</w:t>
            </w:r>
          </w:p>
          <w:p w14:paraId="6875EB58" w14:textId="6B0FB3F9" w:rsidR="00A75CD9" w:rsidRPr="00310B78" w:rsidRDefault="00A75CD9" w:rsidP="006F7CA8">
            <w:pPr>
              <w:pStyle w:val="MGGTextLeft"/>
              <w:tabs>
                <w:tab w:val="left" w:pos="567"/>
              </w:tabs>
              <w:spacing w:line="276" w:lineRule="auto"/>
              <w:rPr>
                <w:szCs w:val="22"/>
                <w:lang w:val="fi-FI"/>
              </w:rPr>
            </w:pPr>
            <w:r w:rsidRPr="00310B78">
              <w:rPr>
                <w:lang w:val="fi-FI"/>
              </w:rPr>
              <w:t xml:space="preserve">PAION </w:t>
            </w:r>
            <w:r w:rsidR="00A52192" w:rsidRPr="00310B78">
              <w:rPr>
                <w:lang w:val="fi-FI"/>
              </w:rPr>
              <w:t>Pharma</w:t>
            </w:r>
            <w:r w:rsidRPr="00310B78">
              <w:rPr>
                <w:lang w:val="fi-FI"/>
              </w:rPr>
              <w:t xml:space="preserve"> GmbH</w:t>
            </w:r>
            <w:r w:rsidRPr="00310B78">
              <w:rPr>
                <w:szCs w:val="22"/>
                <w:lang w:val="fi-FI"/>
              </w:rPr>
              <w:t xml:space="preserve"> </w:t>
            </w:r>
          </w:p>
          <w:p w14:paraId="0ED289EE" w14:textId="056476AE" w:rsidR="00A75CD9" w:rsidRPr="00446064" w:rsidRDefault="00A75CD9" w:rsidP="006F7CA8">
            <w:r w:rsidRPr="00446064">
              <w:t xml:space="preserve">Tel: </w:t>
            </w:r>
            <w:r w:rsidR="00815759">
              <w:t>+</w:t>
            </w:r>
            <w:r w:rsidRPr="00446064">
              <w:t>800 4453 4453</w:t>
            </w:r>
          </w:p>
        </w:tc>
      </w:tr>
      <w:tr w:rsidR="00A75CD9" w:rsidRPr="00DE2593" w14:paraId="676AC7FC" w14:textId="77777777" w:rsidTr="000F2A0F">
        <w:trPr>
          <w:cantSplit/>
        </w:trPr>
        <w:tc>
          <w:tcPr>
            <w:tcW w:w="4531" w:type="dxa"/>
          </w:tcPr>
          <w:p w14:paraId="736D7E12" w14:textId="77777777" w:rsidR="00A75CD9" w:rsidRPr="00446064" w:rsidRDefault="00A75CD9" w:rsidP="006F7CA8">
            <w:pPr>
              <w:pStyle w:val="MGGTextLeft"/>
              <w:tabs>
                <w:tab w:val="left" w:pos="567"/>
              </w:tabs>
              <w:spacing w:line="276" w:lineRule="auto"/>
              <w:rPr>
                <w:b/>
                <w:bCs/>
                <w:szCs w:val="22"/>
                <w:lang w:val="de-DE"/>
              </w:rPr>
            </w:pPr>
            <w:r w:rsidRPr="00446064">
              <w:rPr>
                <w:b/>
                <w:bCs/>
                <w:szCs w:val="22"/>
                <w:lang w:val="de-DE"/>
              </w:rPr>
              <w:t>Deutschland</w:t>
            </w:r>
          </w:p>
          <w:p w14:paraId="4A8A7944" w14:textId="6F193613" w:rsidR="00A75CD9" w:rsidRPr="00446064" w:rsidRDefault="00A75CD9" w:rsidP="006F7CA8">
            <w:pPr>
              <w:pStyle w:val="MGGTextLeft"/>
              <w:tabs>
                <w:tab w:val="left" w:pos="567"/>
              </w:tabs>
              <w:spacing w:line="276" w:lineRule="auto"/>
              <w:rPr>
                <w:szCs w:val="22"/>
                <w:lang w:val="de-DE"/>
              </w:rPr>
            </w:pPr>
            <w:r w:rsidRPr="00446064">
              <w:rPr>
                <w:lang w:val="de-DE"/>
              </w:rPr>
              <w:t xml:space="preserve">PAION </w:t>
            </w:r>
            <w:r w:rsidR="00A52192">
              <w:rPr>
                <w:lang w:val="de-DE"/>
              </w:rPr>
              <w:t>Pharma</w:t>
            </w:r>
            <w:r w:rsidRPr="00446064">
              <w:rPr>
                <w:lang w:val="de-DE"/>
              </w:rPr>
              <w:t xml:space="preserve"> GmbH</w:t>
            </w:r>
            <w:r w:rsidRPr="00446064">
              <w:rPr>
                <w:szCs w:val="22"/>
                <w:lang w:val="de-DE"/>
              </w:rPr>
              <w:t xml:space="preserve"> </w:t>
            </w:r>
          </w:p>
          <w:p w14:paraId="3D5B01F1" w14:textId="7A29A5A8" w:rsidR="00A75CD9" w:rsidRPr="00446064" w:rsidRDefault="00A75CD9" w:rsidP="006F7CA8">
            <w:r w:rsidRPr="00446064">
              <w:t xml:space="preserve">Tel: </w:t>
            </w:r>
            <w:r w:rsidR="00815759">
              <w:t>+</w:t>
            </w:r>
            <w:r w:rsidRPr="00446064">
              <w:t>800 4453 4453</w:t>
            </w:r>
          </w:p>
        </w:tc>
        <w:tc>
          <w:tcPr>
            <w:tcW w:w="4531" w:type="dxa"/>
          </w:tcPr>
          <w:p w14:paraId="67664507" w14:textId="77777777" w:rsidR="00A75CD9" w:rsidRPr="00446064" w:rsidRDefault="00A75CD9" w:rsidP="006F7CA8">
            <w:pPr>
              <w:pStyle w:val="MGGTextLeft"/>
              <w:tabs>
                <w:tab w:val="left" w:pos="567"/>
              </w:tabs>
              <w:spacing w:line="276" w:lineRule="auto"/>
              <w:rPr>
                <w:b/>
                <w:bCs/>
                <w:szCs w:val="22"/>
                <w:lang w:val="de-DE"/>
              </w:rPr>
            </w:pPr>
            <w:r w:rsidRPr="00446064">
              <w:rPr>
                <w:b/>
                <w:bCs/>
                <w:szCs w:val="22"/>
                <w:lang w:val="de-DE"/>
              </w:rPr>
              <w:t>Nederland</w:t>
            </w:r>
          </w:p>
          <w:p w14:paraId="59730C83" w14:textId="04922C91" w:rsidR="00A75CD9" w:rsidRPr="00446064" w:rsidRDefault="00A75CD9" w:rsidP="006F7CA8">
            <w:pPr>
              <w:pStyle w:val="MGGTextLeft"/>
              <w:tabs>
                <w:tab w:val="left" w:pos="567"/>
              </w:tabs>
              <w:spacing w:line="276" w:lineRule="auto"/>
              <w:rPr>
                <w:szCs w:val="22"/>
                <w:lang w:val="de-DE"/>
              </w:rPr>
            </w:pPr>
            <w:r w:rsidRPr="00446064">
              <w:rPr>
                <w:lang w:val="de-DE"/>
              </w:rPr>
              <w:t xml:space="preserve">PAION </w:t>
            </w:r>
            <w:r w:rsidR="00A52192">
              <w:rPr>
                <w:lang w:val="de-DE"/>
              </w:rPr>
              <w:t>Pharma</w:t>
            </w:r>
            <w:r w:rsidRPr="00446064">
              <w:rPr>
                <w:lang w:val="de-DE"/>
              </w:rPr>
              <w:t xml:space="preserve"> GmbH</w:t>
            </w:r>
            <w:r w:rsidRPr="00446064">
              <w:rPr>
                <w:szCs w:val="22"/>
                <w:lang w:val="de-DE"/>
              </w:rPr>
              <w:t xml:space="preserve"> </w:t>
            </w:r>
          </w:p>
          <w:p w14:paraId="2DB3D7CE" w14:textId="2AC523EE" w:rsidR="00A75CD9" w:rsidRPr="00446064" w:rsidRDefault="00A75CD9" w:rsidP="006F7CA8">
            <w:r w:rsidRPr="00446064">
              <w:t xml:space="preserve">Tel: </w:t>
            </w:r>
            <w:r w:rsidR="00815759">
              <w:t>+</w:t>
            </w:r>
            <w:r w:rsidRPr="00446064">
              <w:t>800 4453 4453</w:t>
            </w:r>
          </w:p>
        </w:tc>
      </w:tr>
      <w:tr w:rsidR="00A75CD9" w:rsidRPr="00DE2593" w14:paraId="59698A07" w14:textId="77777777" w:rsidTr="000F2A0F">
        <w:trPr>
          <w:cantSplit/>
        </w:trPr>
        <w:tc>
          <w:tcPr>
            <w:tcW w:w="4531" w:type="dxa"/>
          </w:tcPr>
          <w:p w14:paraId="0686F9B3" w14:textId="77777777" w:rsidR="00A75CD9" w:rsidRPr="00310B78" w:rsidRDefault="00A75CD9" w:rsidP="006F7CA8">
            <w:pPr>
              <w:pStyle w:val="MGGTextLeft"/>
              <w:tabs>
                <w:tab w:val="left" w:pos="567"/>
              </w:tabs>
              <w:spacing w:line="276" w:lineRule="auto"/>
              <w:rPr>
                <w:b/>
                <w:bCs/>
                <w:szCs w:val="22"/>
                <w:lang w:val="fi-FI"/>
              </w:rPr>
            </w:pPr>
            <w:r w:rsidRPr="00310B78">
              <w:rPr>
                <w:b/>
                <w:bCs/>
                <w:szCs w:val="22"/>
                <w:lang w:val="fi-FI"/>
              </w:rPr>
              <w:t>Eesti</w:t>
            </w:r>
          </w:p>
          <w:p w14:paraId="0325F1C4" w14:textId="372EB584" w:rsidR="00A75CD9" w:rsidRPr="00310B78" w:rsidRDefault="00A75CD9" w:rsidP="006F7CA8">
            <w:pPr>
              <w:pStyle w:val="MGGTextLeft"/>
              <w:tabs>
                <w:tab w:val="left" w:pos="567"/>
              </w:tabs>
              <w:spacing w:line="276" w:lineRule="auto"/>
              <w:rPr>
                <w:szCs w:val="22"/>
                <w:lang w:val="fi-FI"/>
              </w:rPr>
            </w:pPr>
            <w:r w:rsidRPr="00310B78">
              <w:rPr>
                <w:lang w:val="fi-FI"/>
              </w:rPr>
              <w:t xml:space="preserve">PAION </w:t>
            </w:r>
            <w:r w:rsidR="00A52192" w:rsidRPr="00310B78">
              <w:rPr>
                <w:lang w:val="fi-FI"/>
              </w:rPr>
              <w:t>Pharma</w:t>
            </w:r>
            <w:r w:rsidRPr="00310B78">
              <w:rPr>
                <w:lang w:val="fi-FI"/>
              </w:rPr>
              <w:t xml:space="preserve"> GmbH</w:t>
            </w:r>
            <w:r w:rsidRPr="00310B78">
              <w:rPr>
                <w:szCs w:val="22"/>
                <w:lang w:val="fi-FI"/>
              </w:rPr>
              <w:t xml:space="preserve"> </w:t>
            </w:r>
          </w:p>
          <w:p w14:paraId="61B8A659" w14:textId="68002BB6" w:rsidR="00A75CD9" w:rsidRPr="00446064" w:rsidRDefault="00A75CD9" w:rsidP="006F7CA8">
            <w:r w:rsidRPr="00446064">
              <w:t xml:space="preserve">Tel: </w:t>
            </w:r>
            <w:r w:rsidR="00815759">
              <w:t>+</w:t>
            </w:r>
            <w:r w:rsidRPr="00446064">
              <w:t>800 4453 4453</w:t>
            </w:r>
          </w:p>
        </w:tc>
        <w:tc>
          <w:tcPr>
            <w:tcW w:w="4531" w:type="dxa"/>
          </w:tcPr>
          <w:p w14:paraId="03D27C61" w14:textId="77777777" w:rsidR="00A75CD9" w:rsidRPr="00310B78" w:rsidRDefault="00A75CD9" w:rsidP="006F7CA8">
            <w:pPr>
              <w:pStyle w:val="MGGTextLeft"/>
              <w:tabs>
                <w:tab w:val="left" w:pos="567"/>
              </w:tabs>
              <w:spacing w:line="276" w:lineRule="auto"/>
              <w:rPr>
                <w:b/>
                <w:bCs/>
                <w:szCs w:val="22"/>
                <w:lang w:val="mt-MT"/>
              </w:rPr>
            </w:pPr>
            <w:r w:rsidRPr="00310B78">
              <w:rPr>
                <w:b/>
                <w:bCs/>
                <w:szCs w:val="22"/>
                <w:lang w:val="mt-MT"/>
              </w:rPr>
              <w:t>Norge</w:t>
            </w:r>
          </w:p>
          <w:p w14:paraId="3CFA49C3" w14:textId="5C9BA797" w:rsidR="00A75CD9" w:rsidRPr="00310B78" w:rsidRDefault="00A75CD9" w:rsidP="006F7CA8">
            <w:pPr>
              <w:pStyle w:val="MGGTextLeft"/>
              <w:tabs>
                <w:tab w:val="left" w:pos="567"/>
              </w:tabs>
              <w:spacing w:line="276" w:lineRule="auto"/>
              <w:rPr>
                <w:szCs w:val="22"/>
                <w:lang w:val="mt-MT"/>
              </w:rPr>
            </w:pPr>
            <w:r w:rsidRPr="00310B78">
              <w:rPr>
                <w:lang w:val="mt-MT"/>
              </w:rPr>
              <w:t xml:space="preserve">PAION </w:t>
            </w:r>
            <w:r w:rsidR="00A52192" w:rsidRPr="00310B78">
              <w:rPr>
                <w:lang w:val="mt-MT"/>
              </w:rPr>
              <w:t>Pharma</w:t>
            </w:r>
            <w:r w:rsidRPr="00310B78">
              <w:rPr>
                <w:lang w:val="mt-MT"/>
              </w:rPr>
              <w:t xml:space="preserve"> GmbH</w:t>
            </w:r>
            <w:r w:rsidRPr="00310B78">
              <w:rPr>
                <w:szCs w:val="22"/>
                <w:lang w:val="mt-MT"/>
              </w:rPr>
              <w:t xml:space="preserve"> </w:t>
            </w:r>
          </w:p>
          <w:p w14:paraId="68ECA457" w14:textId="6999E58B" w:rsidR="00A75CD9" w:rsidRPr="00446064" w:rsidRDefault="00A75CD9" w:rsidP="006F7CA8">
            <w:r w:rsidRPr="00446064">
              <w:t xml:space="preserve">Tlf: </w:t>
            </w:r>
            <w:r w:rsidR="00815759">
              <w:t>+</w:t>
            </w:r>
            <w:r w:rsidRPr="00446064">
              <w:t>800 4453 4453</w:t>
            </w:r>
          </w:p>
        </w:tc>
      </w:tr>
      <w:tr w:rsidR="00A75CD9" w:rsidRPr="00DE2593" w14:paraId="5BE91694" w14:textId="77777777" w:rsidTr="000F2A0F">
        <w:trPr>
          <w:cantSplit/>
        </w:trPr>
        <w:tc>
          <w:tcPr>
            <w:tcW w:w="4531" w:type="dxa"/>
          </w:tcPr>
          <w:p w14:paraId="40E10203" w14:textId="77777777" w:rsidR="00A75CD9" w:rsidRDefault="00A75CD9" w:rsidP="006F7CA8">
            <w:r>
              <w:rPr>
                <w:b/>
                <w:bCs/>
                <w:lang w:val="cs-CZ"/>
              </w:rPr>
              <w:t>Ελλάδα</w:t>
            </w:r>
          </w:p>
          <w:p w14:paraId="13171445" w14:textId="77777777" w:rsidR="00A75CD9" w:rsidRDefault="00A75CD9" w:rsidP="006F7CA8">
            <w:r w:rsidRPr="003A5840">
              <w:t>Viatris Hellas Ltd</w:t>
            </w:r>
          </w:p>
          <w:p w14:paraId="7771531C" w14:textId="77777777" w:rsidR="00A75CD9" w:rsidRPr="003A5840" w:rsidRDefault="00A75CD9" w:rsidP="006F7CA8">
            <w:r>
              <w:rPr>
                <w:lang w:val="el-GR"/>
              </w:rPr>
              <w:t>Τηλ</w:t>
            </w:r>
            <w:r w:rsidRPr="003A5840">
              <w:t>: +30 210 0100002</w:t>
            </w:r>
          </w:p>
        </w:tc>
        <w:tc>
          <w:tcPr>
            <w:tcW w:w="4531" w:type="dxa"/>
          </w:tcPr>
          <w:p w14:paraId="518E5447" w14:textId="77777777" w:rsidR="00A75CD9" w:rsidRPr="00446064" w:rsidRDefault="00A75CD9" w:rsidP="006F7CA8">
            <w:pPr>
              <w:pStyle w:val="MGGTextLeft"/>
              <w:tabs>
                <w:tab w:val="left" w:pos="567"/>
              </w:tabs>
              <w:spacing w:line="276" w:lineRule="auto"/>
              <w:rPr>
                <w:b/>
                <w:bCs/>
                <w:szCs w:val="22"/>
                <w:lang w:val="de-DE"/>
              </w:rPr>
            </w:pPr>
            <w:r w:rsidRPr="00446064">
              <w:rPr>
                <w:b/>
                <w:bCs/>
                <w:szCs w:val="22"/>
                <w:lang w:val="de-DE"/>
              </w:rPr>
              <w:t>Österreich</w:t>
            </w:r>
          </w:p>
          <w:p w14:paraId="5C44126A" w14:textId="0F2A70AE" w:rsidR="00A75CD9" w:rsidRPr="00446064" w:rsidRDefault="00A75CD9" w:rsidP="006F7CA8">
            <w:pPr>
              <w:pStyle w:val="MGGTextLeft"/>
              <w:tabs>
                <w:tab w:val="left" w:pos="567"/>
              </w:tabs>
              <w:spacing w:line="276" w:lineRule="auto"/>
              <w:rPr>
                <w:szCs w:val="22"/>
                <w:lang w:val="de-DE"/>
              </w:rPr>
            </w:pPr>
            <w:r w:rsidRPr="00446064">
              <w:rPr>
                <w:lang w:val="de-DE"/>
              </w:rPr>
              <w:t xml:space="preserve">PAION </w:t>
            </w:r>
            <w:r w:rsidR="00A52192">
              <w:rPr>
                <w:lang w:val="de-DE"/>
              </w:rPr>
              <w:t>Pharma</w:t>
            </w:r>
            <w:r w:rsidRPr="00446064">
              <w:rPr>
                <w:lang w:val="de-DE"/>
              </w:rPr>
              <w:t xml:space="preserve"> GmbH</w:t>
            </w:r>
            <w:r w:rsidRPr="00446064">
              <w:rPr>
                <w:szCs w:val="22"/>
                <w:lang w:val="de-DE"/>
              </w:rPr>
              <w:t xml:space="preserve"> </w:t>
            </w:r>
          </w:p>
          <w:p w14:paraId="3A83588E" w14:textId="5007EC13" w:rsidR="00A75CD9" w:rsidRPr="00446064" w:rsidRDefault="00A75CD9" w:rsidP="006F7CA8">
            <w:r w:rsidRPr="00446064">
              <w:t xml:space="preserve">Tel: </w:t>
            </w:r>
            <w:r w:rsidR="00815759">
              <w:t>+</w:t>
            </w:r>
            <w:r w:rsidRPr="00446064">
              <w:t>800 4453 4453</w:t>
            </w:r>
          </w:p>
        </w:tc>
      </w:tr>
      <w:tr w:rsidR="00A75CD9" w:rsidRPr="00DE2593" w14:paraId="5A143B45" w14:textId="77777777" w:rsidTr="000F2A0F">
        <w:trPr>
          <w:cantSplit/>
        </w:trPr>
        <w:tc>
          <w:tcPr>
            <w:tcW w:w="4531" w:type="dxa"/>
          </w:tcPr>
          <w:p w14:paraId="18140130" w14:textId="77777777" w:rsidR="00A75CD9" w:rsidRPr="00446064" w:rsidRDefault="00A75CD9" w:rsidP="006F7CA8">
            <w:pPr>
              <w:pStyle w:val="MGGTextLeft"/>
              <w:tabs>
                <w:tab w:val="left" w:pos="567"/>
              </w:tabs>
              <w:spacing w:line="276" w:lineRule="auto"/>
              <w:rPr>
                <w:b/>
                <w:bCs/>
                <w:szCs w:val="22"/>
                <w:lang w:val="es-ES"/>
              </w:rPr>
            </w:pPr>
            <w:r w:rsidRPr="00446064">
              <w:rPr>
                <w:b/>
                <w:bCs/>
                <w:szCs w:val="22"/>
                <w:lang w:val="es-ES"/>
              </w:rPr>
              <w:t>España</w:t>
            </w:r>
          </w:p>
          <w:p w14:paraId="6E3B20EF" w14:textId="77777777" w:rsidR="003B72C3" w:rsidRDefault="00A75CD9" w:rsidP="006F7CA8">
            <w:pPr>
              <w:rPr>
                <w:szCs w:val="22"/>
                <w:lang w:val="es-ES"/>
              </w:rPr>
            </w:pPr>
            <w:r w:rsidRPr="00446064">
              <w:rPr>
                <w:szCs w:val="22"/>
                <w:lang w:val="es-ES"/>
              </w:rPr>
              <w:t>Viatris Pharmaceuticals, S.L.</w:t>
            </w:r>
          </w:p>
          <w:p w14:paraId="511AFB06" w14:textId="5AF861ED" w:rsidR="00A75CD9" w:rsidRPr="003B72C3" w:rsidRDefault="00A75CD9" w:rsidP="006F7CA8">
            <w:pPr>
              <w:rPr>
                <w:lang w:val="es-ES"/>
              </w:rPr>
            </w:pPr>
            <w:r w:rsidRPr="003B72C3">
              <w:rPr>
                <w:lang w:val="es-ES"/>
              </w:rPr>
              <w:t>Tel: +34 900 102 712</w:t>
            </w:r>
          </w:p>
        </w:tc>
        <w:tc>
          <w:tcPr>
            <w:tcW w:w="4531" w:type="dxa"/>
          </w:tcPr>
          <w:p w14:paraId="131CF3AB" w14:textId="77777777" w:rsidR="00A75CD9" w:rsidRPr="000F2A0F" w:rsidRDefault="00A75CD9" w:rsidP="006F7CA8">
            <w:pPr>
              <w:pStyle w:val="MGGTextLeft"/>
              <w:tabs>
                <w:tab w:val="left" w:pos="567"/>
              </w:tabs>
              <w:spacing w:line="276" w:lineRule="auto"/>
              <w:rPr>
                <w:b/>
                <w:bCs/>
                <w:szCs w:val="22"/>
                <w:lang w:val="es-ES"/>
              </w:rPr>
            </w:pPr>
            <w:r w:rsidRPr="000F2A0F">
              <w:rPr>
                <w:b/>
                <w:bCs/>
                <w:szCs w:val="22"/>
                <w:lang w:val="es-ES"/>
              </w:rPr>
              <w:t>Polska</w:t>
            </w:r>
          </w:p>
          <w:p w14:paraId="58BC9C78" w14:textId="3EA36145" w:rsidR="00A75CD9" w:rsidRPr="000F2A0F" w:rsidRDefault="00B84CF0" w:rsidP="006F7CA8">
            <w:pPr>
              <w:pStyle w:val="MGGTextLeft"/>
              <w:tabs>
                <w:tab w:val="left" w:pos="567"/>
              </w:tabs>
              <w:spacing w:line="276" w:lineRule="auto"/>
              <w:rPr>
                <w:szCs w:val="22"/>
                <w:lang w:val="es-ES"/>
              </w:rPr>
            </w:pPr>
            <w:r w:rsidRPr="000F2A0F">
              <w:rPr>
                <w:szCs w:val="22"/>
                <w:lang w:val="es-ES"/>
              </w:rPr>
              <w:t xml:space="preserve">Viatris </w:t>
            </w:r>
            <w:r w:rsidR="00A75CD9" w:rsidRPr="000F2A0F">
              <w:rPr>
                <w:szCs w:val="22"/>
                <w:lang w:val="es-ES"/>
              </w:rPr>
              <w:t>Healthcare Sp. z o.o.</w:t>
            </w:r>
          </w:p>
          <w:p w14:paraId="56CB8E05" w14:textId="05D1B6D0" w:rsidR="00A75CD9" w:rsidRPr="000F2A0F" w:rsidRDefault="00A75CD9" w:rsidP="006F7CA8">
            <w:pPr>
              <w:rPr>
                <w:lang w:val="es-ES"/>
              </w:rPr>
            </w:pPr>
            <w:r w:rsidRPr="000F2A0F">
              <w:rPr>
                <w:lang w:val="es-ES"/>
              </w:rPr>
              <w:t>Tel.: +48 22 546 64 00</w:t>
            </w:r>
          </w:p>
        </w:tc>
      </w:tr>
      <w:tr w:rsidR="00A75CD9" w:rsidRPr="00DE2593" w14:paraId="26CAA145" w14:textId="77777777" w:rsidTr="000F2A0F">
        <w:trPr>
          <w:cantSplit/>
        </w:trPr>
        <w:tc>
          <w:tcPr>
            <w:tcW w:w="4531" w:type="dxa"/>
          </w:tcPr>
          <w:p w14:paraId="55329DA8" w14:textId="77777777" w:rsidR="00A75CD9" w:rsidRPr="00446064" w:rsidRDefault="00A75CD9" w:rsidP="006F7CA8">
            <w:pPr>
              <w:pStyle w:val="MGGTextLeft"/>
              <w:tabs>
                <w:tab w:val="left" w:pos="567"/>
              </w:tabs>
              <w:spacing w:line="276" w:lineRule="auto"/>
              <w:rPr>
                <w:b/>
                <w:bCs/>
                <w:szCs w:val="22"/>
              </w:rPr>
            </w:pPr>
            <w:r w:rsidRPr="00446064">
              <w:rPr>
                <w:b/>
                <w:bCs/>
                <w:szCs w:val="22"/>
              </w:rPr>
              <w:t>France</w:t>
            </w:r>
          </w:p>
          <w:p w14:paraId="11D71CD6" w14:textId="77777777" w:rsidR="00A75CD9" w:rsidRPr="00446064" w:rsidRDefault="00A75CD9" w:rsidP="006F7CA8">
            <w:pPr>
              <w:pStyle w:val="MGGTextLeft"/>
              <w:tabs>
                <w:tab w:val="left" w:pos="567"/>
              </w:tabs>
              <w:spacing w:line="276" w:lineRule="auto"/>
              <w:rPr>
                <w:szCs w:val="22"/>
              </w:rPr>
            </w:pPr>
            <w:r w:rsidRPr="00446064">
              <w:rPr>
                <w:szCs w:val="22"/>
              </w:rPr>
              <w:t>Viatris Santé</w:t>
            </w:r>
          </w:p>
          <w:p w14:paraId="0479F950" w14:textId="77777777" w:rsidR="00A75CD9" w:rsidRPr="00446064" w:rsidRDefault="00A75CD9" w:rsidP="006F7CA8">
            <w:pPr>
              <w:rPr>
                <w:lang w:val="fr-FR"/>
              </w:rPr>
            </w:pPr>
            <w:r w:rsidRPr="00446064">
              <w:t xml:space="preserve">Tél: </w:t>
            </w:r>
            <w:r w:rsidRPr="00446064">
              <w:rPr>
                <w:lang w:val="en-US"/>
              </w:rPr>
              <w:t>+33 4 37 25 75 00</w:t>
            </w:r>
          </w:p>
        </w:tc>
        <w:tc>
          <w:tcPr>
            <w:tcW w:w="4531" w:type="dxa"/>
          </w:tcPr>
          <w:p w14:paraId="565E350C" w14:textId="77777777" w:rsidR="00A75CD9" w:rsidRPr="00973D4A" w:rsidRDefault="00A75CD9" w:rsidP="006F7CA8">
            <w:pPr>
              <w:pStyle w:val="MGGTextLeft"/>
              <w:tabs>
                <w:tab w:val="left" w:pos="567"/>
              </w:tabs>
              <w:spacing w:line="276" w:lineRule="auto"/>
              <w:rPr>
                <w:b/>
                <w:bCs/>
                <w:szCs w:val="22"/>
                <w:lang w:val="pt-BR"/>
              </w:rPr>
            </w:pPr>
            <w:r w:rsidRPr="00973D4A">
              <w:rPr>
                <w:b/>
                <w:bCs/>
                <w:szCs w:val="22"/>
                <w:lang w:val="pt-BR"/>
              </w:rPr>
              <w:t>Portugal</w:t>
            </w:r>
          </w:p>
          <w:p w14:paraId="7725F608" w14:textId="71F65A78" w:rsidR="00A75CD9" w:rsidRPr="00973D4A" w:rsidRDefault="00A75CD9" w:rsidP="006F7CA8">
            <w:pPr>
              <w:pStyle w:val="MGGTextLeft"/>
              <w:tabs>
                <w:tab w:val="left" w:pos="567"/>
              </w:tabs>
              <w:spacing w:line="276" w:lineRule="auto"/>
              <w:rPr>
                <w:szCs w:val="22"/>
                <w:lang w:val="pt-BR"/>
              </w:rPr>
            </w:pPr>
            <w:r w:rsidRPr="00973D4A">
              <w:rPr>
                <w:lang w:val="pt-BR"/>
              </w:rPr>
              <w:t xml:space="preserve">PAION </w:t>
            </w:r>
            <w:r w:rsidR="00A52192" w:rsidRPr="00973D4A">
              <w:rPr>
                <w:lang w:val="pt-BR"/>
              </w:rPr>
              <w:t>Pharma</w:t>
            </w:r>
            <w:r w:rsidRPr="00973D4A">
              <w:rPr>
                <w:lang w:val="pt-BR"/>
              </w:rPr>
              <w:t xml:space="preserve"> GmbH</w:t>
            </w:r>
            <w:r w:rsidRPr="00973D4A">
              <w:rPr>
                <w:szCs w:val="22"/>
                <w:lang w:val="pt-BR"/>
              </w:rPr>
              <w:t xml:space="preserve"> </w:t>
            </w:r>
          </w:p>
          <w:p w14:paraId="065C8799" w14:textId="595F0AC0" w:rsidR="00A75CD9" w:rsidRPr="00446064" w:rsidRDefault="00A75CD9" w:rsidP="006F7CA8">
            <w:r w:rsidRPr="00446064">
              <w:t xml:space="preserve">Tel: </w:t>
            </w:r>
            <w:r w:rsidR="00815759">
              <w:t>+</w:t>
            </w:r>
            <w:r w:rsidRPr="00446064">
              <w:t>800 4453 4453</w:t>
            </w:r>
          </w:p>
        </w:tc>
      </w:tr>
      <w:tr w:rsidR="00A75CD9" w:rsidRPr="00446064" w14:paraId="4957A6B6" w14:textId="77777777" w:rsidTr="000F2A0F">
        <w:trPr>
          <w:cantSplit/>
        </w:trPr>
        <w:tc>
          <w:tcPr>
            <w:tcW w:w="4531" w:type="dxa"/>
          </w:tcPr>
          <w:p w14:paraId="46999FBE" w14:textId="77777777" w:rsidR="00A75CD9" w:rsidRPr="00973D4A" w:rsidRDefault="00A75CD9" w:rsidP="006F7CA8">
            <w:pPr>
              <w:pStyle w:val="MGGTextLeft"/>
              <w:tabs>
                <w:tab w:val="left" w:pos="567"/>
              </w:tabs>
              <w:spacing w:line="276" w:lineRule="auto"/>
              <w:rPr>
                <w:b/>
                <w:bCs/>
                <w:szCs w:val="22"/>
                <w:lang w:val="mt-MT"/>
              </w:rPr>
            </w:pPr>
            <w:r w:rsidRPr="00973D4A">
              <w:rPr>
                <w:b/>
                <w:bCs/>
                <w:szCs w:val="22"/>
                <w:lang w:val="mt-MT"/>
              </w:rPr>
              <w:t xml:space="preserve">Hrvatska </w:t>
            </w:r>
          </w:p>
          <w:p w14:paraId="0E922766" w14:textId="7A595E65" w:rsidR="00A75CD9" w:rsidRPr="00973D4A" w:rsidRDefault="00A75CD9" w:rsidP="006F7CA8">
            <w:pPr>
              <w:pStyle w:val="MGGTextLeft"/>
              <w:tabs>
                <w:tab w:val="left" w:pos="567"/>
              </w:tabs>
              <w:spacing w:line="276" w:lineRule="auto"/>
              <w:rPr>
                <w:szCs w:val="22"/>
                <w:lang w:val="mt-MT"/>
              </w:rPr>
            </w:pPr>
            <w:r w:rsidRPr="00973D4A">
              <w:rPr>
                <w:lang w:val="mt-MT"/>
              </w:rPr>
              <w:t xml:space="preserve">PAION </w:t>
            </w:r>
            <w:r w:rsidR="00A52192" w:rsidRPr="00973D4A">
              <w:rPr>
                <w:lang w:val="mt-MT"/>
              </w:rPr>
              <w:t>Pharma</w:t>
            </w:r>
            <w:r w:rsidRPr="00973D4A">
              <w:rPr>
                <w:lang w:val="mt-MT"/>
              </w:rPr>
              <w:t xml:space="preserve"> GmbH</w:t>
            </w:r>
            <w:r w:rsidRPr="00973D4A">
              <w:rPr>
                <w:szCs w:val="22"/>
                <w:lang w:val="mt-MT"/>
              </w:rPr>
              <w:t xml:space="preserve"> </w:t>
            </w:r>
          </w:p>
          <w:p w14:paraId="17FE32B3" w14:textId="4AAE7F9B" w:rsidR="00A75CD9" w:rsidRPr="00446064" w:rsidRDefault="00A75CD9" w:rsidP="006F7CA8">
            <w:r w:rsidRPr="00446064">
              <w:t xml:space="preserve">Tel: </w:t>
            </w:r>
            <w:r w:rsidR="00815759">
              <w:t>+</w:t>
            </w:r>
            <w:r w:rsidRPr="00446064">
              <w:t>800 4453 4453</w:t>
            </w:r>
          </w:p>
        </w:tc>
        <w:tc>
          <w:tcPr>
            <w:tcW w:w="4531" w:type="dxa"/>
          </w:tcPr>
          <w:p w14:paraId="0DEBAAD0" w14:textId="77777777" w:rsidR="00A75CD9" w:rsidRPr="00446064" w:rsidRDefault="00A75CD9" w:rsidP="006F7CA8">
            <w:pPr>
              <w:pStyle w:val="MGGTextLeft"/>
              <w:tabs>
                <w:tab w:val="left" w:pos="567"/>
              </w:tabs>
              <w:spacing w:line="276" w:lineRule="auto"/>
              <w:rPr>
                <w:b/>
                <w:bCs/>
                <w:szCs w:val="22"/>
              </w:rPr>
            </w:pPr>
            <w:r w:rsidRPr="00446064">
              <w:rPr>
                <w:b/>
                <w:bCs/>
                <w:szCs w:val="22"/>
              </w:rPr>
              <w:t>România</w:t>
            </w:r>
          </w:p>
          <w:p w14:paraId="2504A05E" w14:textId="77777777" w:rsidR="00A75CD9" w:rsidRPr="00446064" w:rsidRDefault="00A75CD9" w:rsidP="006F7CA8">
            <w:pPr>
              <w:pStyle w:val="MGGTextLeft"/>
              <w:tabs>
                <w:tab w:val="left" w:pos="567"/>
              </w:tabs>
              <w:spacing w:line="276" w:lineRule="auto"/>
              <w:rPr>
                <w:szCs w:val="22"/>
              </w:rPr>
            </w:pPr>
            <w:r w:rsidRPr="00446064">
              <w:rPr>
                <w:szCs w:val="22"/>
              </w:rPr>
              <w:t>BGP Products SRL</w:t>
            </w:r>
          </w:p>
          <w:p w14:paraId="3D88EF78" w14:textId="77777777" w:rsidR="00A75CD9" w:rsidRPr="00446064" w:rsidRDefault="00A75CD9" w:rsidP="006F7CA8">
            <w:pPr>
              <w:rPr>
                <w:lang w:val="en-US"/>
              </w:rPr>
            </w:pPr>
            <w:r w:rsidRPr="00446064">
              <w:rPr>
                <w:lang w:val="en-US"/>
              </w:rPr>
              <w:t>Tel: +40 372 579 000</w:t>
            </w:r>
          </w:p>
        </w:tc>
      </w:tr>
      <w:tr w:rsidR="00A75CD9" w:rsidRPr="00DE2593" w14:paraId="2B32B648" w14:textId="77777777" w:rsidTr="000F2A0F">
        <w:trPr>
          <w:cantSplit/>
        </w:trPr>
        <w:tc>
          <w:tcPr>
            <w:tcW w:w="4531" w:type="dxa"/>
          </w:tcPr>
          <w:p w14:paraId="42A35EF9" w14:textId="77777777" w:rsidR="00A75CD9" w:rsidRPr="00446064" w:rsidRDefault="00A75CD9" w:rsidP="006F7CA8">
            <w:pPr>
              <w:pStyle w:val="MGGTextLeft"/>
              <w:tabs>
                <w:tab w:val="left" w:pos="567"/>
              </w:tabs>
              <w:spacing w:line="276" w:lineRule="auto"/>
              <w:rPr>
                <w:b/>
                <w:bCs/>
                <w:szCs w:val="22"/>
                <w:lang w:val="de-DE"/>
              </w:rPr>
            </w:pPr>
            <w:r w:rsidRPr="00446064">
              <w:rPr>
                <w:b/>
                <w:bCs/>
                <w:szCs w:val="22"/>
                <w:lang w:val="de-DE"/>
              </w:rPr>
              <w:t xml:space="preserve">Ireland </w:t>
            </w:r>
          </w:p>
          <w:p w14:paraId="107F3B8B" w14:textId="67BCAC71" w:rsidR="00A75CD9" w:rsidRPr="00446064" w:rsidRDefault="00A75CD9" w:rsidP="006F7CA8">
            <w:pPr>
              <w:pStyle w:val="MGGTextLeft"/>
              <w:tabs>
                <w:tab w:val="left" w:pos="567"/>
              </w:tabs>
              <w:spacing w:line="276" w:lineRule="auto"/>
              <w:rPr>
                <w:szCs w:val="22"/>
                <w:lang w:val="de-DE"/>
              </w:rPr>
            </w:pPr>
            <w:r w:rsidRPr="00446064">
              <w:rPr>
                <w:lang w:val="de-DE"/>
              </w:rPr>
              <w:t xml:space="preserve">PAION </w:t>
            </w:r>
            <w:r w:rsidR="00A52192">
              <w:rPr>
                <w:lang w:val="de-DE"/>
              </w:rPr>
              <w:t>Pharma</w:t>
            </w:r>
            <w:r w:rsidRPr="00446064">
              <w:rPr>
                <w:lang w:val="de-DE"/>
              </w:rPr>
              <w:t xml:space="preserve"> GmbH</w:t>
            </w:r>
            <w:r w:rsidRPr="00446064">
              <w:rPr>
                <w:szCs w:val="22"/>
                <w:lang w:val="de-DE"/>
              </w:rPr>
              <w:t xml:space="preserve"> </w:t>
            </w:r>
          </w:p>
          <w:p w14:paraId="7C1C091A" w14:textId="2BDBCF85" w:rsidR="00A75CD9" w:rsidRPr="00446064" w:rsidRDefault="00A75CD9" w:rsidP="006F7CA8">
            <w:r w:rsidRPr="00446064">
              <w:t xml:space="preserve">Tel: </w:t>
            </w:r>
            <w:r w:rsidR="00815759">
              <w:t>+</w:t>
            </w:r>
            <w:r w:rsidRPr="00446064">
              <w:t>800 4453 4453</w:t>
            </w:r>
          </w:p>
        </w:tc>
        <w:tc>
          <w:tcPr>
            <w:tcW w:w="4531" w:type="dxa"/>
          </w:tcPr>
          <w:p w14:paraId="5A9620D5" w14:textId="77777777" w:rsidR="00A75CD9" w:rsidRPr="00310B78" w:rsidRDefault="00A75CD9" w:rsidP="006F7CA8">
            <w:pPr>
              <w:pStyle w:val="MGGTextLeft"/>
              <w:tabs>
                <w:tab w:val="left" w:pos="567"/>
              </w:tabs>
              <w:spacing w:line="276" w:lineRule="auto"/>
              <w:rPr>
                <w:b/>
                <w:bCs/>
                <w:szCs w:val="22"/>
                <w:lang w:val="mt-MT"/>
              </w:rPr>
            </w:pPr>
            <w:r w:rsidRPr="00310B78">
              <w:rPr>
                <w:b/>
                <w:bCs/>
                <w:szCs w:val="22"/>
                <w:lang w:val="mt-MT"/>
              </w:rPr>
              <w:t>Slovenija</w:t>
            </w:r>
          </w:p>
          <w:p w14:paraId="4C7664EB" w14:textId="7473F933" w:rsidR="00A75CD9" w:rsidRPr="00310B78" w:rsidRDefault="00A75CD9" w:rsidP="006F7CA8">
            <w:pPr>
              <w:pStyle w:val="MGGTextLeft"/>
              <w:tabs>
                <w:tab w:val="left" w:pos="567"/>
              </w:tabs>
              <w:spacing w:line="276" w:lineRule="auto"/>
              <w:rPr>
                <w:szCs w:val="22"/>
                <w:lang w:val="mt-MT"/>
              </w:rPr>
            </w:pPr>
            <w:r w:rsidRPr="00310B78">
              <w:rPr>
                <w:lang w:val="mt-MT"/>
              </w:rPr>
              <w:t xml:space="preserve">PAION </w:t>
            </w:r>
            <w:r w:rsidR="00A52192" w:rsidRPr="00310B78">
              <w:rPr>
                <w:lang w:val="mt-MT"/>
              </w:rPr>
              <w:t>Pharma</w:t>
            </w:r>
            <w:r w:rsidRPr="00310B78">
              <w:rPr>
                <w:lang w:val="mt-MT"/>
              </w:rPr>
              <w:t xml:space="preserve"> GmbH</w:t>
            </w:r>
            <w:r w:rsidRPr="00310B78">
              <w:rPr>
                <w:szCs w:val="22"/>
                <w:lang w:val="mt-MT"/>
              </w:rPr>
              <w:t xml:space="preserve"> </w:t>
            </w:r>
          </w:p>
          <w:p w14:paraId="750A6788" w14:textId="4C45C499" w:rsidR="00A75CD9" w:rsidRPr="00446064" w:rsidRDefault="00A75CD9" w:rsidP="006F7CA8">
            <w:r w:rsidRPr="00446064">
              <w:t xml:space="preserve">Tel: </w:t>
            </w:r>
            <w:r w:rsidR="00815759">
              <w:t>+</w:t>
            </w:r>
            <w:r w:rsidRPr="00446064">
              <w:t>800 4453 4453</w:t>
            </w:r>
          </w:p>
        </w:tc>
      </w:tr>
      <w:tr w:rsidR="00A75CD9" w:rsidRPr="00DE2593" w14:paraId="77148F45" w14:textId="77777777" w:rsidTr="000F2A0F">
        <w:trPr>
          <w:cantSplit/>
        </w:trPr>
        <w:tc>
          <w:tcPr>
            <w:tcW w:w="4531" w:type="dxa"/>
          </w:tcPr>
          <w:p w14:paraId="5387B4F5" w14:textId="77777777" w:rsidR="00A75CD9" w:rsidRPr="006F7CA8" w:rsidRDefault="00A75CD9" w:rsidP="006F7CA8">
            <w:pPr>
              <w:pStyle w:val="MGGTextLeft"/>
              <w:tabs>
                <w:tab w:val="left" w:pos="567"/>
              </w:tabs>
              <w:spacing w:line="276" w:lineRule="auto"/>
              <w:rPr>
                <w:b/>
                <w:bCs/>
                <w:szCs w:val="22"/>
                <w:lang w:val="de-DE"/>
              </w:rPr>
            </w:pPr>
            <w:r w:rsidRPr="006F7CA8">
              <w:rPr>
                <w:b/>
                <w:bCs/>
                <w:szCs w:val="22"/>
                <w:lang w:val="de-DE"/>
              </w:rPr>
              <w:t>Ísland</w:t>
            </w:r>
          </w:p>
          <w:p w14:paraId="1835FBD0" w14:textId="243C58A7" w:rsidR="00A75CD9" w:rsidRPr="006F7CA8" w:rsidRDefault="00A75CD9" w:rsidP="006F7CA8">
            <w:pPr>
              <w:pStyle w:val="MGGTextLeft"/>
              <w:tabs>
                <w:tab w:val="left" w:pos="567"/>
              </w:tabs>
              <w:spacing w:line="276" w:lineRule="auto"/>
              <w:rPr>
                <w:szCs w:val="22"/>
                <w:lang w:val="de-DE"/>
              </w:rPr>
            </w:pPr>
            <w:r w:rsidRPr="006F7CA8">
              <w:rPr>
                <w:lang w:val="de-DE"/>
              </w:rPr>
              <w:t xml:space="preserve">PAION </w:t>
            </w:r>
            <w:r w:rsidR="00A52192">
              <w:rPr>
                <w:lang w:val="de-DE"/>
              </w:rPr>
              <w:t>Pharma</w:t>
            </w:r>
            <w:r w:rsidRPr="006F7CA8">
              <w:rPr>
                <w:lang w:val="de-DE"/>
              </w:rPr>
              <w:t xml:space="preserve"> GmbH</w:t>
            </w:r>
            <w:r w:rsidRPr="006F7CA8">
              <w:rPr>
                <w:szCs w:val="22"/>
                <w:lang w:val="de-DE"/>
              </w:rPr>
              <w:t xml:space="preserve"> </w:t>
            </w:r>
          </w:p>
          <w:p w14:paraId="6A0A281C" w14:textId="2B93EE03" w:rsidR="00A75CD9" w:rsidRPr="006F7CA8" w:rsidRDefault="00A75CD9" w:rsidP="006F7CA8">
            <w:pPr>
              <w:rPr>
                <w:lang w:val="de-DE"/>
              </w:rPr>
            </w:pPr>
            <w:r w:rsidRPr="003A5840">
              <w:rPr>
                <w:lang w:val="de-DE"/>
              </w:rPr>
              <w:t xml:space="preserve">Sími: </w:t>
            </w:r>
            <w:r w:rsidR="00815759">
              <w:rPr>
                <w:lang w:val="de-DE"/>
              </w:rPr>
              <w:t>+</w:t>
            </w:r>
            <w:r w:rsidRPr="003A5840">
              <w:rPr>
                <w:lang w:val="de-DE"/>
              </w:rPr>
              <w:t xml:space="preserve">800 4453 4453 </w:t>
            </w:r>
          </w:p>
        </w:tc>
        <w:tc>
          <w:tcPr>
            <w:tcW w:w="4531" w:type="dxa"/>
          </w:tcPr>
          <w:p w14:paraId="22B1BA4D" w14:textId="77777777" w:rsidR="00A75CD9" w:rsidRPr="00446064" w:rsidRDefault="00A75CD9" w:rsidP="006F7CA8">
            <w:pPr>
              <w:pStyle w:val="MGGTextLeft"/>
              <w:tabs>
                <w:tab w:val="left" w:pos="567"/>
              </w:tabs>
              <w:spacing w:line="276" w:lineRule="auto"/>
              <w:rPr>
                <w:b/>
                <w:bCs/>
                <w:szCs w:val="22"/>
                <w:lang w:val="de-DE"/>
              </w:rPr>
            </w:pPr>
            <w:r w:rsidRPr="00446064">
              <w:rPr>
                <w:b/>
                <w:bCs/>
                <w:szCs w:val="22"/>
                <w:lang w:val="de-DE"/>
              </w:rPr>
              <w:t xml:space="preserve">Slovenská republika </w:t>
            </w:r>
          </w:p>
          <w:p w14:paraId="1744E6AE" w14:textId="26E0E95A" w:rsidR="00A75CD9" w:rsidRPr="00446064" w:rsidRDefault="00A75CD9" w:rsidP="006F7CA8">
            <w:pPr>
              <w:pStyle w:val="MGGTextLeft"/>
              <w:tabs>
                <w:tab w:val="left" w:pos="567"/>
              </w:tabs>
              <w:spacing w:line="276" w:lineRule="auto"/>
              <w:rPr>
                <w:szCs w:val="22"/>
                <w:lang w:val="de-DE"/>
              </w:rPr>
            </w:pPr>
            <w:r w:rsidRPr="00446064">
              <w:rPr>
                <w:lang w:val="de-DE"/>
              </w:rPr>
              <w:t xml:space="preserve">PAION </w:t>
            </w:r>
            <w:r w:rsidR="00A52192">
              <w:rPr>
                <w:lang w:val="de-DE"/>
              </w:rPr>
              <w:t>Pharma</w:t>
            </w:r>
            <w:r w:rsidRPr="00446064">
              <w:rPr>
                <w:lang w:val="de-DE"/>
              </w:rPr>
              <w:t xml:space="preserve"> GmbH</w:t>
            </w:r>
            <w:r w:rsidRPr="00446064">
              <w:rPr>
                <w:szCs w:val="22"/>
                <w:lang w:val="de-DE"/>
              </w:rPr>
              <w:t xml:space="preserve"> </w:t>
            </w:r>
          </w:p>
          <w:p w14:paraId="4952585C" w14:textId="651EA70E" w:rsidR="00A75CD9" w:rsidRPr="00446064" w:rsidRDefault="00A75CD9" w:rsidP="006F7CA8">
            <w:r w:rsidRPr="00446064">
              <w:t xml:space="preserve">Tel: </w:t>
            </w:r>
            <w:r w:rsidR="00815759">
              <w:t>+</w:t>
            </w:r>
            <w:r w:rsidRPr="00446064">
              <w:t>800 4453 4453</w:t>
            </w:r>
          </w:p>
        </w:tc>
      </w:tr>
      <w:tr w:rsidR="00A75CD9" w:rsidRPr="00DE2593" w14:paraId="04ABE064" w14:textId="77777777" w:rsidTr="000F2A0F">
        <w:trPr>
          <w:cantSplit/>
        </w:trPr>
        <w:tc>
          <w:tcPr>
            <w:tcW w:w="4531" w:type="dxa"/>
          </w:tcPr>
          <w:p w14:paraId="6AC93FB4" w14:textId="77777777" w:rsidR="00A75CD9" w:rsidRPr="00446064" w:rsidRDefault="00A75CD9" w:rsidP="006F7CA8">
            <w:pPr>
              <w:pStyle w:val="MGGTextLeft"/>
              <w:tabs>
                <w:tab w:val="left" w:pos="567"/>
              </w:tabs>
              <w:spacing w:line="276" w:lineRule="auto"/>
              <w:rPr>
                <w:b/>
                <w:bCs/>
                <w:szCs w:val="22"/>
                <w:lang w:val="fi-FI"/>
              </w:rPr>
            </w:pPr>
            <w:r w:rsidRPr="00446064">
              <w:rPr>
                <w:b/>
                <w:bCs/>
                <w:szCs w:val="22"/>
                <w:lang w:val="fi-FI"/>
              </w:rPr>
              <w:t>Italia</w:t>
            </w:r>
          </w:p>
          <w:p w14:paraId="459DBD1F" w14:textId="08E5AB14" w:rsidR="00A75CD9" w:rsidRPr="00446064" w:rsidRDefault="00B84CF0" w:rsidP="006F7CA8">
            <w:pPr>
              <w:pStyle w:val="MGGTextLeft"/>
              <w:tabs>
                <w:tab w:val="left" w:pos="567"/>
              </w:tabs>
              <w:spacing w:line="276" w:lineRule="auto"/>
              <w:rPr>
                <w:szCs w:val="22"/>
                <w:lang w:val="fi-FI"/>
              </w:rPr>
            </w:pPr>
            <w:r>
              <w:rPr>
                <w:szCs w:val="22"/>
                <w:lang w:val="fi-FI"/>
              </w:rPr>
              <w:t>Viatris</w:t>
            </w:r>
            <w:r w:rsidRPr="00446064">
              <w:rPr>
                <w:szCs w:val="22"/>
                <w:lang w:val="fi-FI"/>
              </w:rPr>
              <w:t xml:space="preserve"> </w:t>
            </w:r>
            <w:r w:rsidR="00A75CD9" w:rsidRPr="00446064">
              <w:rPr>
                <w:szCs w:val="22"/>
                <w:lang w:val="fi-FI"/>
              </w:rPr>
              <w:t>Italia S.r.l.</w:t>
            </w:r>
          </w:p>
          <w:p w14:paraId="4F6D3B48" w14:textId="0164AF8C" w:rsidR="00A75CD9" w:rsidRPr="00446064" w:rsidRDefault="00A75CD9" w:rsidP="006F7CA8">
            <w:pPr>
              <w:rPr>
                <w:lang w:val="it-IT"/>
              </w:rPr>
            </w:pPr>
            <w:r w:rsidRPr="00446064">
              <w:t>Tel: +39 02 612 46921</w:t>
            </w:r>
          </w:p>
        </w:tc>
        <w:tc>
          <w:tcPr>
            <w:tcW w:w="4531" w:type="dxa"/>
          </w:tcPr>
          <w:p w14:paraId="2C881E03" w14:textId="77777777" w:rsidR="00A75CD9" w:rsidRPr="00310B78" w:rsidRDefault="00A75CD9" w:rsidP="006F7CA8">
            <w:pPr>
              <w:pStyle w:val="MGGTextLeft"/>
              <w:tabs>
                <w:tab w:val="left" w:pos="567"/>
              </w:tabs>
              <w:spacing w:line="276" w:lineRule="auto"/>
              <w:rPr>
                <w:b/>
                <w:bCs/>
                <w:szCs w:val="22"/>
                <w:lang w:val="it-IT"/>
              </w:rPr>
            </w:pPr>
            <w:r w:rsidRPr="00310B78">
              <w:rPr>
                <w:b/>
                <w:bCs/>
                <w:szCs w:val="22"/>
                <w:lang w:val="it-IT"/>
              </w:rPr>
              <w:t>Suomi/Finland</w:t>
            </w:r>
          </w:p>
          <w:p w14:paraId="7CF41F4B" w14:textId="5884016D" w:rsidR="00A75CD9" w:rsidRPr="00310B78" w:rsidRDefault="00A75CD9" w:rsidP="006F7CA8">
            <w:pPr>
              <w:pStyle w:val="MGGTextLeft"/>
              <w:tabs>
                <w:tab w:val="left" w:pos="567"/>
              </w:tabs>
              <w:spacing w:line="276" w:lineRule="auto"/>
              <w:rPr>
                <w:szCs w:val="22"/>
                <w:lang w:val="it-IT"/>
              </w:rPr>
            </w:pPr>
            <w:r w:rsidRPr="00310B78">
              <w:rPr>
                <w:lang w:val="it-IT"/>
              </w:rPr>
              <w:t xml:space="preserve">PAION </w:t>
            </w:r>
            <w:r w:rsidR="00A52192" w:rsidRPr="00310B78">
              <w:rPr>
                <w:lang w:val="it-IT"/>
              </w:rPr>
              <w:t>Pharma</w:t>
            </w:r>
            <w:r w:rsidRPr="00310B78">
              <w:rPr>
                <w:lang w:val="it-IT"/>
              </w:rPr>
              <w:t xml:space="preserve"> GmbH</w:t>
            </w:r>
            <w:r w:rsidRPr="00310B78">
              <w:rPr>
                <w:szCs w:val="22"/>
                <w:lang w:val="it-IT"/>
              </w:rPr>
              <w:t xml:space="preserve"> </w:t>
            </w:r>
          </w:p>
          <w:p w14:paraId="3C618804" w14:textId="58B8EED3" w:rsidR="00A75CD9" w:rsidRPr="00446064" w:rsidRDefault="00A75CD9" w:rsidP="006F7CA8">
            <w:r w:rsidRPr="00446064">
              <w:t xml:space="preserve">Puh/Tel: </w:t>
            </w:r>
            <w:r w:rsidR="00815759">
              <w:t>+</w:t>
            </w:r>
            <w:r w:rsidRPr="00446064">
              <w:t>800 4453 4453</w:t>
            </w:r>
          </w:p>
        </w:tc>
      </w:tr>
      <w:tr w:rsidR="00A75CD9" w:rsidRPr="00DE2593" w14:paraId="5D64FE12" w14:textId="77777777" w:rsidTr="000F2A0F">
        <w:trPr>
          <w:cantSplit/>
        </w:trPr>
        <w:tc>
          <w:tcPr>
            <w:tcW w:w="4531" w:type="dxa"/>
          </w:tcPr>
          <w:p w14:paraId="50CC1520" w14:textId="77777777" w:rsidR="00A75CD9" w:rsidRPr="00310B78" w:rsidRDefault="00A75CD9" w:rsidP="006F7CA8">
            <w:pPr>
              <w:pStyle w:val="MGGTextLeft"/>
              <w:tabs>
                <w:tab w:val="left" w:pos="567"/>
              </w:tabs>
              <w:spacing w:line="276" w:lineRule="auto"/>
              <w:rPr>
                <w:b/>
                <w:bCs/>
                <w:szCs w:val="22"/>
                <w:lang w:val="mt-MT"/>
              </w:rPr>
            </w:pPr>
            <w:r w:rsidRPr="00446064">
              <w:rPr>
                <w:b/>
                <w:bCs/>
                <w:szCs w:val="22"/>
                <w:lang w:val="en-US"/>
              </w:rPr>
              <w:t>Κύπρος</w:t>
            </w:r>
            <w:r w:rsidRPr="00310B78">
              <w:rPr>
                <w:b/>
                <w:bCs/>
                <w:szCs w:val="22"/>
                <w:lang w:val="mt-MT"/>
              </w:rPr>
              <w:t xml:space="preserve"> </w:t>
            </w:r>
          </w:p>
          <w:p w14:paraId="40533A53" w14:textId="155C3761" w:rsidR="00A75CD9" w:rsidRPr="00310B78" w:rsidRDefault="00A75CD9" w:rsidP="006F7CA8">
            <w:pPr>
              <w:pStyle w:val="MGGTextLeft"/>
              <w:tabs>
                <w:tab w:val="left" w:pos="567"/>
              </w:tabs>
              <w:spacing w:line="276" w:lineRule="auto"/>
              <w:rPr>
                <w:szCs w:val="22"/>
                <w:lang w:val="mt-MT"/>
              </w:rPr>
            </w:pPr>
            <w:r w:rsidRPr="00310B78">
              <w:rPr>
                <w:lang w:val="mt-MT"/>
              </w:rPr>
              <w:t xml:space="preserve">PAION </w:t>
            </w:r>
            <w:r w:rsidR="00A52192" w:rsidRPr="00310B78">
              <w:rPr>
                <w:lang w:val="mt-MT"/>
              </w:rPr>
              <w:t>Pharma</w:t>
            </w:r>
            <w:r w:rsidRPr="00310B78">
              <w:rPr>
                <w:lang w:val="mt-MT"/>
              </w:rPr>
              <w:t xml:space="preserve"> GmbH</w:t>
            </w:r>
            <w:r w:rsidRPr="00310B78">
              <w:rPr>
                <w:szCs w:val="22"/>
                <w:lang w:val="mt-MT"/>
              </w:rPr>
              <w:t xml:space="preserve"> </w:t>
            </w:r>
          </w:p>
          <w:p w14:paraId="53F169DA" w14:textId="1D2A315F" w:rsidR="00A75CD9" w:rsidRPr="00446064" w:rsidRDefault="00A75CD9" w:rsidP="006F7CA8">
            <w:r w:rsidRPr="00446064">
              <w:rPr>
                <w:lang w:val="en-US"/>
              </w:rPr>
              <w:t>Τηλ</w:t>
            </w:r>
            <w:r w:rsidRPr="00446064">
              <w:t xml:space="preserve">: </w:t>
            </w:r>
            <w:r w:rsidR="00815759">
              <w:t>+</w:t>
            </w:r>
            <w:r w:rsidRPr="00446064">
              <w:t>800 4453 4453</w:t>
            </w:r>
          </w:p>
        </w:tc>
        <w:tc>
          <w:tcPr>
            <w:tcW w:w="4531" w:type="dxa"/>
          </w:tcPr>
          <w:p w14:paraId="6F76B904" w14:textId="77777777" w:rsidR="00A75CD9" w:rsidRPr="00310B78" w:rsidRDefault="00A75CD9" w:rsidP="006F7CA8">
            <w:pPr>
              <w:pStyle w:val="MGGTextLeft"/>
              <w:tabs>
                <w:tab w:val="left" w:pos="567"/>
              </w:tabs>
              <w:spacing w:line="276" w:lineRule="auto"/>
              <w:rPr>
                <w:b/>
                <w:bCs/>
                <w:szCs w:val="22"/>
                <w:lang w:val="sv-SE"/>
              </w:rPr>
            </w:pPr>
            <w:r w:rsidRPr="00310B78">
              <w:rPr>
                <w:b/>
                <w:bCs/>
                <w:szCs w:val="22"/>
                <w:lang w:val="sv-SE"/>
              </w:rPr>
              <w:t>Sverige</w:t>
            </w:r>
          </w:p>
          <w:p w14:paraId="38A4D314" w14:textId="76397D17" w:rsidR="00A75CD9" w:rsidRPr="00310B78" w:rsidRDefault="00A75CD9" w:rsidP="006F7CA8">
            <w:pPr>
              <w:pStyle w:val="MGGTextLeft"/>
              <w:tabs>
                <w:tab w:val="left" w:pos="567"/>
              </w:tabs>
              <w:spacing w:line="276" w:lineRule="auto"/>
              <w:rPr>
                <w:szCs w:val="22"/>
                <w:lang w:val="sv-SE"/>
              </w:rPr>
            </w:pPr>
            <w:r w:rsidRPr="00310B78">
              <w:rPr>
                <w:lang w:val="sv-SE"/>
              </w:rPr>
              <w:t xml:space="preserve">PAION </w:t>
            </w:r>
            <w:r w:rsidR="00A52192" w:rsidRPr="00310B78">
              <w:rPr>
                <w:lang w:val="sv-SE"/>
              </w:rPr>
              <w:t>Pharma</w:t>
            </w:r>
            <w:r w:rsidRPr="00310B78">
              <w:rPr>
                <w:lang w:val="sv-SE"/>
              </w:rPr>
              <w:t xml:space="preserve"> GmbH</w:t>
            </w:r>
            <w:r w:rsidRPr="00310B78">
              <w:rPr>
                <w:szCs w:val="22"/>
                <w:lang w:val="sv-SE"/>
              </w:rPr>
              <w:t xml:space="preserve"> </w:t>
            </w:r>
          </w:p>
          <w:p w14:paraId="26426D3A" w14:textId="22D3FFE6" w:rsidR="00A75CD9" w:rsidRPr="00446064" w:rsidRDefault="00A75CD9" w:rsidP="006F7CA8">
            <w:r w:rsidRPr="00446064">
              <w:t xml:space="preserve">Tel: </w:t>
            </w:r>
            <w:r w:rsidR="00815759">
              <w:t>+</w:t>
            </w:r>
            <w:r w:rsidRPr="00446064">
              <w:t>800 4453 4453</w:t>
            </w:r>
          </w:p>
        </w:tc>
      </w:tr>
      <w:tr w:rsidR="00A75CD9" w:rsidRPr="00446064" w14:paraId="7FFECBFF" w14:textId="77777777" w:rsidTr="000F2A0F">
        <w:trPr>
          <w:cantSplit/>
        </w:trPr>
        <w:tc>
          <w:tcPr>
            <w:tcW w:w="4531" w:type="dxa"/>
          </w:tcPr>
          <w:p w14:paraId="0673D4A1" w14:textId="77777777" w:rsidR="00A75CD9" w:rsidRPr="00310B78" w:rsidRDefault="00A75CD9" w:rsidP="006F7CA8">
            <w:pPr>
              <w:pStyle w:val="MGGTextLeft"/>
              <w:tabs>
                <w:tab w:val="left" w:pos="567"/>
              </w:tabs>
              <w:spacing w:line="276" w:lineRule="auto"/>
              <w:rPr>
                <w:b/>
                <w:bCs/>
                <w:szCs w:val="22"/>
                <w:lang w:val="mt-MT"/>
              </w:rPr>
            </w:pPr>
            <w:r w:rsidRPr="00310B78">
              <w:rPr>
                <w:b/>
                <w:bCs/>
                <w:szCs w:val="22"/>
                <w:lang w:val="mt-MT"/>
              </w:rPr>
              <w:t xml:space="preserve">Latvija </w:t>
            </w:r>
          </w:p>
          <w:p w14:paraId="24B0E108" w14:textId="437C6D18" w:rsidR="00A75CD9" w:rsidRPr="00310B78" w:rsidRDefault="00A75CD9" w:rsidP="006F7CA8">
            <w:pPr>
              <w:pStyle w:val="MGGTextLeft"/>
              <w:tabs>
                <w:tab w:val="left" w:pos="567"/>
              </w:tabs>
              <w:spacing w:line="276" w:lineRule="auto"/>
              <w:rPr>
                <w:szCs w:val="22"/>
                <w:lang w:val="mt-MT"/>
              </w:rPr>
            </w:pPr>
            <w:r w:rsidRPr="00310B78">
              <w:rPr>
                <w:lang w:val="mt-MT"/>
              </w:rPr>
              <w:t xml:space="preserve">PAION </w:t>
            </w:r>
            <w:r w:rsidR="00A52192" w:rsidRPr="00310B78">
              <w:rPr>
                <w:lang w:val="mt-MT"/>
              </w:rPr>
              <w:t>Pharma</w:t>
            </w:r>
            <w:r w:rsidRPr="00310B78">
              <w:rPr>
                <w:lang w:val="mt-MT"/>
              </w:rPr>
              <w:t xml:space="preserve"> GmbH</w:t>
            </w:r>
            <w:r w:rsidRPr="00310B78">
              <w:rPr>
                <w:szCs w:val="22"/>
                <w:lang w:val="mt-MT"/>
              </w:rPr>
              <w:t xml:space="preserve"> </w:t>
            </w:r>
          </w:p>
          <w:p w14:paraId="30B5C0C1" w14:textId="4F8B8A9C" w:rsidR="00A75CD9" w:rsidRPr="00446064" w:rsidRDefault="00A75CD9" w:rsidP="006F7CA8">
            <w:r w:rsidRPr="00446064">
              <w:t xml:space="preserve">Tel: </w:t>
            </w:r>
            <w:r w:rsidR="00815759">
              <w:t>+</w:t>
            </w:r>
            <w:r w:rsidRPr="00446064">
              <w:t>800 4453 4453</w:t>
            </w:r>
          </w:p>
        </w:tc>
        <w:tc>
          <w:tcPr>
            <w:tcW w:w="4531" w:type="dxa"/>
          </w:tcPr>
          <w:p w14:paraId="5A0153F5" w14:textId="2541D3B9" w:rsidR="00A75CD9" w:rsidRPr="00973D4A" w:rsidRDefault="00A75CD9" w:rsidP="006F7CA8"/>
        </w:tc>
      </w:tr>
    </w:tbl>
    <w:p w14:paraId="1B196005" w14:textId="77777777" w:rsidR="00476B32" w:rsidRDefault="00476B32" w:rsidP="00476B32">
      <w:pPr>
        <w:pStyle w:val="EMA-normal"/>
        <w:rPr>
          <w:noProof/>
        </w:rPr>
      </w:pPr>
    </w:p>
    <w:p w14:paraId="37857130" w14:textId="77777777" w:rsidR="00476B32" w:rsidRDefault="00476B32" w:rsidP="00476B32">
      <w:pPr>
        <w:pStyle w:val="EMA-normal"/>
        <w:rPr>
          <w:b/>
          <w:bCs/>
          <w:noProof/>
        </w:rPr>
      </w:pPr>
      <w:r>
        <w:rPr>
          <w:b/>
          <w:bCs/>
        </w:rPr>
        <w:t>Dan il-fuljett kien rivedut l-aħħar f</w:t>
      </w:r>
      <w:r w:rsidR="002B69E4">
        <w:rPr>
          <w:b/>
          <w:bCs/>
        </w:rPr>
        <w:t>’</w:t>
      </w:r>
      <w:r w:rsidR="00311ABA">
        <w:rPr>
          <w:b/>
          <w:bCs/>
          <w:lang w:val="ca-ES"/>
        </w:rPr>
        <w:t xml:space="preserve"> </w:t>
      </w:r>
      <w:r w:rsidR="00411C50" w:rsidRPr="00403AA0">
        <w:rPr>
          <w:b/>
          <w:noProof/>
          <w:szCs w:val="22"/>
        </w:rPr>
        <w:t>&lt;</w:t>
      </w:r>
      <w:r w:rsidR="00411C50" w:rsidRPr="00403AA0">
        <w:rPr>
          <w:noProof/>
          <w:szCs w:val="22"/>
        </w:rPr>
        <w:t>{</w:t>
      </w:r>
      <w:r w:rsidR="00411C50" w:rsidRPr="00403AA0">
        <w:rPr>
          <w:b/>
          <w:noProof/>
          <w:szCs w:val="22"/>
        </w:rPr>
        <w:t>XX/SSSS</w:t>
      </w:r>
      <w:r w:rsidR="00411C50" w:rsidRPr="00403AA0">
        <w:rPr>
          <w:noProof/>
          <w:szCs w:val="22"/>
        </w:rPr>
        <w:t>}&gt;</w:t>
      </w:r>
    </w:p>
    <w:p w14:paraId="15542252" w14:textId="77777777" w:rsidR="00476B32" w:rsidRDefault="00476B32" w:rsidP="00476B32">
      <w:pPr>
        <w:pStyle w:val="EMA-normal"/>
        <w:rPr>
          <w:noProof/>
        </w:rPr>
      </w:pPr>
    </w:p>
    <w:p w14:paraId="639C74F8" w14:textId="77777777" w:rsidR="00476B32" w:rsidRDefault="00476B32" w:rsidP="000C5BB0">
      <w:pPr>
        <w:pStyle w:val="EMA-normal"/>
        <w:keepNext/>
        <w:rPr>
          <w:b/>
          <w:bCs/>
          <w:noProof/>
        </w:rPr>
      </w:pPr>
      <w:r>
        <w:rPr>
          <w:b/>
          <w:bCs/>
        </w:rPr>
        <w:lastRenderedPageBreak/>
        <w:t>Sorsi oħra ta</w:t>
      </w:r>
      <w:r w:rsidR="002B69E4">
        <w:rPr>
          <w:b/>
          <w:bCs/>
        </w:rPr>
        <w:t>’</w:t>
      </w:r>
      <w:r>
        <w:rPr>
          <w:b/>
          <w:bCs/>
        </w:rPr>
        <w:t xml:space="preserve"> informazzjoni</w:t>
      </w:r>
    </w:p>
    <w:p w14:paraId="04402829" w14:textId="77777777" w:rsidR="00476B32" w:rsidRDefault="00476B32" w:rsidP="000C5BB0">
      <w:pPr>
        <w:pStyle w:val="EMA-normal"/>
        <w:keepNext/>
      </w:pPr>
    </w:p>
    <w:p w14:paraId="2C516D1C" w14:textId="77777777" w:rsidR="00476B32" w:rsidRDefault="00476B32" w:rsidP="00476B32">
      <w:pPr>
        <w:pStyle w:val="EMA-normal"/>
        <w:rPr>
          <w:noProof/>
          <w:szCs w:val="22"/>
        </w:rPr>
      </w:pPr>
      <w:r>
        <w:t xml:space="preserve">Informazzjoni dettaljata dwar din il-mediċina tinsab fuq is-sit elettroniku tal-Aġenzija Ewropea għall-Mediċini </w:t>
      </w:r>
      <w:r>
        <w:fldChar w:fldCharType="begin"/>
      </w:r>
      <w:r>
        <w:instrText>HYPERLINK "http://www.ema.europa.eu"</w:instrText>
      </w:r>
      <w:r>
        <w:fldChar w:fldCharType="separate"/>
      </w:r>
      <w:r>
        <w:rPr>
          <w:rStyle w:val="DnIn1"/>
          <w:color w:val="0000FF"/>
          <w:u w:val="single"/>
        </w:rPr>
        <w:t>http://www.ema.europa.eu</w:t>
      </w:r>
      <w:r>
        <w:rPr>
          <w:rStyle w:val="DnIn1"/>
          <w:color w:val="0000FF"/>
          <w:u w:val="single"/>
        </w:rPr>
        <w:fldChar w:fldCharType="end"/>
      </w:r>
      <w:r>
        <w:t>.</w:t>
      </w:r>
    </w:p>
    <w:p w14:paraId="4AD39833" w14:textId="77777777" w:rsidR="00476B32" w:rsidRDefault="00476B32" w:rsidP="00476B32">
      <w:pPr>
        <w:pStyle w:val="EMA-normal"/>
        <w:rPr>
          <w:noProof/>
          <w:szCs w:val="22"/>
        </w:rPr>
      </w:pPr>
    </w:p>
    <w:p w14:paraId="3282ABE1" w14:textId="77777777" w:rsidR="00476B32" w:rsidRDefault="00476B32" w:rsidP="00476B32">
      <w:pPr>
        <w:pStyle w:val="EMA-normal"/>
        <w:rPr>
          <w:noProof/>
          <w:szCs w:val="22"/>
        </w:rPr>
      </w:pPr>
    </w:p>
    <w:p w14:paraId="5A0897ED" w14:textId="77777777" w:rsidR="00311ABA" w:rsidRPr="00B57186" w:rsidRDefault="00311ABA" w:rsidP="00311ABA">
      <w:pPr>
        <w:tabs>
          <w:tab w:val="clear" w:pos="567"/>
        </w:tabs>
        <w:spacing w:line="240" w:lineRule="auto"/>
        <w:ind w:right="-449"/>
        <w:rPr>
          <w:noProof/>
          <w:szCs w:val="22"/>
        </w:rPr>
      </w:pPr>
      <w:r w:rsidRPr="00B57186">
        <w:rPr>
          <w:noProof/>
          <w:szCs w:val="22"/>
        </w:rPr>
        <w:t>&lt;---------------------------------------------------------------------------------------------------------------------</w:t>
      </w:r>
    </w:p>
    <w:p w14:paraId="5AF25F0C" w14:textId="77777777" w:rsidR="00476B32" w:rsidRDefault="00476B32" w:rsidP="00476B32">
      <w:pPr>
        <w:pStyle w:val="EMA-normal"/>
        <w:rPr>
          <w:szCs w:val="22"/>
        </w:rPr>
      </w:pPr>
    </w:p>
    <w:p w14:paraId="1F353BC8" w14:textId="77777777" w:rsidR="00476B32" w:rsidRDefault="00476B32" w:rsidP="00476B32">
      <w:pPr>
        <w:pStyle w:val="EMA-normal"/>
      </w:pPr>
      <w:r>
        <w:t>It-tagħrif li jmiss qed jingħata biss għall-professjonisti tal-kura tas-saħħa biss:</w:t>
      </w:r>
    </w:p>
    <w:p w14:paraId="58433B20" w14:textId="77777777" w:rsidR="00476B32" w:rsidRDefault="00476B32" w:rsidP="00476B32">
      <w:pPr>
        <w:pStyle w:val="EMA-normal"/>
      </w:pPr>
    </w:p>
    <w:p w14:paraId="264021CE" w14:textId="5E05E2B8" w:rsidR="00476B32" w:rsidRDefault="00476B32" w:rsidP="00476B32">
      <w:pPr>
        <w:pStyle w:val="EMA-normal"/>
        <w:rPr>
          <w:b/>
          <w:bCs/>
          <w:noProof/>
        </w:rPr>
      </w:pPr>
      <w:r>
        <w:rPr>
          <w:b/>
          <w:bCs/>
        </w:rPr>
        <w:t xml:space="preserve">Byfavo </w:t>
      </w:r>
      <w:r w:rsidR="00411C50" w:rsidRPr="00CF33F4">
        <w:rPr>
          <w:b/>
          <w:bCs/>
        </w:rPr>
        <w:t>5</w:t>
      </w:r>
      <w:r>
        <w:rPr>
          <w:b/>
          <w:bCs/>
        </w:rPr>
        <w:t xml:space="preserve">0 mg trab għal </w:t>
      </w:r>
      <w:r w:rsidR="00411C50">
        <w:rPr>
          <w:b/>
          <w:bCs/>
        </w:rPr>
        <w:t>konċentrat għas-</w:t>
      </w:r>
      <w:r>
        <w:rPr>
          <w:b/>
          <w:bCs/>
        </w:rPr>
        <w:t>soluzzjoni għall-injezzjoni</w:t>
      </w:r>
      <w:r w:rsidR="00411C50">
        <w:rPr>
          <w:b/>
          <w:bCs/>
        </w:rPr>
        <w:t>/infużjoni</w:t>
      </w:r>
    </w:p>
    <w:p w14:paraId="055D93E3" w14:textId="77777777" w:rsidR="00476B32" w:rsidRDefault="00476B32" w:rsidP="00476B32">
      <w:pPr>
        <w:pStyle w:val="EMA-normal"/>
      </w:pPr>
    </w:p>
    <w:p w14:paraId="71FF19D8" w14:textId="77777777" w:rsidR="00476B32" w:rsidRDefault="00476B32" w:rsidP="00476B32">
      <w:pPr>
        <w:pStyle w:val="EMA-normal"/>
      </w:pPr>
    </w:p>
    <w:p w14:paraId="628F5E04" w14:textId="77777777" w:rsidR="00476B32" w:rsidRDefault="00476B32" w:rsidP="00476B32">
      <w:pPr>
        <w:pStyle w:val="EMA-normal"/>
        <w:rPr>
          <w:b/>
          <w:bCs/>
          <w:noProof/>
        </w:rPr>
      </w:pPr>
      <w:r>
        <w:rPr>
          <w:b/>
          <w:bCs/>
        </w:rPr>
        <w:t>GĦALL-UŻU GĦAL ĠOL-VINI BISS</w:t>
      </w:r>
    </w:p>
    <w:p w14:paraId="3116A4AF" w14:textId="77777777" w:rsidR="00476B32" w:rsidRDefault="00476B32" w:rsidP="00476B32">
      <w:pPr>
        <w:pStyle w:val="EMA-normal"/>
      </w:pPr>
    </w:p>
    <w:p w14:paraId="4CB89043" w14:textId="77777777" w:rsidR="00476B32" w:rsidRDefault="00476B32" w:rsidP="00476B32">
      <w:pPr>
        <w:pStyle w:val="EMA-normal"/>
        <w:rPr>
          <w:b/>
          <w:bCs/>
          <w:noProof/>
        </w:rPr>
      </w:pPr>
      <w:r>
        <w:rPr>
          <w:b/>
          <w:bCs/>
        </w:rPr>
        <w:t xml:space="preserve">Irid jiġi rikostitwit </w:t>
      </w:r>
      <w:r w:rsidR="00411C50">
        <w:rPr>
          <w:b/>
          <w:bCs/>
        </w:rPr>
        <w:t xml:space="preserve">u dilwit iżjed </w:t>
      </w:r>
      <w:r>
        <w:rPr>
          <w:b/>
          <w:bCs/>
        </w:rPr>
        <w:t>qabel l-użu mas-Sodium Chloride 9 mg/mL (0.9 %) soluzzjoni għall-injezzjoni</w:t>
      </w:r>
    </w:p>
    <w:p w14:paraId="5F832724" w14:textId="77777777" w:rsidR="00476B32" w:rsidRDefault="00476B32" w:rsidP="00476B32">
      <w:pPr>
        <w:pStyle w:val="EMA-normal"/>
        <w:rPr>
          <w:noProof/>
        </w:rPr>
      </w:pPr>
    </w:p>
    <w:p w14:paraId="458170E3" w14:textId="77777777" w:rsidR="00476B32" w:rsidRDefault="00476B32" w:rsidP="00476B32">
      <w:pPr>
        <w:pStyle w:val="EMA-normal"/>
        <w:rPr>
          <w:noProof/>
        </w:rPr>
      </w:pPr>
      <w:r>
        <w:t>Aqra b</w:t>
      </w:r>
      <w:r w:rsidR="002B69E4">
        <w:t>’</w:t>
      </w:r>
      <w:r>
        <w:t>attenzjoni s-Sommarju tal-Karatteristiċi tal-Prodott (SmPC) qabel l-użu.</w:t>
      </w:r>
    </w:p>
    <w:p w14:paraId="11D48205" w14:textId="77777777" w:rsidR="00411C50" w:rsidRDefault="00411C50" w:rsidP="00411C50">
      <w:pPr>
        <w:pStyle w:val="EMA-QRD-normal"/>
      </w:pPr>
    </w:p>
    <w:p w14:paraId="208CAD38" w14:textId="77777777" w:rsidR="00411C50" w:rsidRDefault="00411C50" w:rsidP="00411C50">
      <w:pPr>
        <w:pStyle w:val="EMA-QRD-normal"/>
      </w:pPr>
      <w:r>
        <w:t>Remimazolam għandu jingħata biss fl-isptarijiet jew f’unitajiet tat-terapija ta’ kuljum mgħammra b’mod adegwat minn tobba mħarrġa fl-anesteżija.</w:t>
      </w:r>
    </w:p>
    <w:p w14:paraId="4FDE080C" w14:textId="77777777" w:rsidR="00411C50" w:rsidRDefault="00411C50" w:rsidP="00411C50">
      <w:pPr>
        <w:pStyle w:val="EMA-QRD-normal"/>
      </w:pPr>
    </w:p>
    <w:p w14:paraId="13E791DF" w14:textId="77777777" w:rsidR="00411C50" w:rsidRDefault="00411C50" w:rsidP="00411C50">
      <w:pPr>
        <w:pStyle w:val="EMA-QRD-normal"/>
        <w:rPr>
          <w:szCs w:val="22"/>
        </w:rPr>
      </w:pPr>
      <w:r>
        <w:t>Il-funzjonijiet ċirkolatorji u respiratorji għandhom jiġu mmonitorjati kontinwament (eż. l-elettrokardjogramma (ECG), l-ossimetrija tal-polz) u l-faċilitajiet għall-manutenzjoni tal-passaġġi respiratorji, il-ventilazzjoni artifiċjali, u faċilitajiet oħra ta’ rianimazzjoni għandhom ikunu disponibbli immedjatament u f’kull ħin.</w:t>
      </w:r>
    </w:p>
    <w:p w14:paraId="36644BC0" w14:textId="77777777" w:rsidR="007B7A43" w:rsidRPr="00A003E0" w:rsidRDefault="007B7A43" w:rsidP="007B6598">
      <w:pPr>
        <w:ind w:left="284" w:hanging="284"/>
        <w:rPr>
          <w:sz w:val="18"/>
          <w:szCs w:val="18"/>
        </w:rPr>
      </w:pPr>
    </w:p>
    <w:p w14:paraId="2A1B6F12" w14:textId="77777777" w:rsidR="00411C50" w:rsidRDefault="00411C50" w:rsidP="00411C50">
      <w:pPr>
        <w:pStyle w:val="EMA-normal"/>
        <w:rPr>
          <w:u w:val="single"/>
        </w:rPr>
      </w:pPr>
    </w:p>
    <w:p w14:paraId="7980CDFE" w14:textId="77777777" w:rsidR="00411C50" w:rsidRPr="00C259C3" w:rsidRDefault="00411C50" w:rsidP="007B7A43">
      <w:pPr>
        <w:pStyle w:val="EMA-normal"/>
        <w:keepNext/>
        <w:keepLines/>
        <w:rPr>
          <w:u w:val="single"/>
        </w:rPr>
      </w:pPr>
      <w:r w:rsidRPr="00C259C3">
        <w:rPr>
          <w:u w:val="single"/>
        </w:rPr>
        <w:t>Struzzjonijiet għall-użu</w:t>
      </w:r>
    </w:p>
    <w:p w14:paraId="5D6B7BEA" w14:textId="77777777" w:rsidR="00411C50" w:rsidRDefault="00411C50" w:rsidP="007B7A43">
      <w:pPr>
        <w:pStyle w:val="EMA-normal"/>
        <w:keepNext/>
        <w:keepLines/>
      </w:pPr>
    </w:p>
    <w:p w14:paraId="7F7D968C" w14:textId="77777777" w:rsidR="00411C50" w:rsidRPr="00C259C3" w:rsidRDefault="00411C50" w:rsidP="007B7A43">
      <w:pPr>
        <w:pStyle w:val="EMA-normal"/>
        <w:keepNext/>
        <w:keepLines/>
        <w:rPr>
          <w:i/>
          <w:u w:val="single"/>
        </w:rPr>
      </w:pPr>
      <w:r w:rsidRPr="00C259C3">
        <w:rPr>
          <w:i/>
          <w:u w:val="single"/>
        </w:rPr>
        <w:t>Prekawzjonijiet ġenerali</w:t>
      </w:r>
    </w:p>
    <w:p w14:paraId="10057133" w14:textId="77777777" w:rsidR="00411C50" w:rsidRDefault="00411C50" w:rsidP="00411C50">
      <w:pPr>
        <w:pStyle w:val="EMA-normal"/>
      </w:pPr>
      <w:r>
        <w:t xml:space="preserve">Kull </w:t>
      </w:r>
      <w:r w:rsidRPr="00691C71">
        <w:t>kunjett huwa għal użu ta</w:t>
      </w:r>
      <w:r w:rsidR="002B69E4">
        <w:t>’</w:t>
      </w:r>
      <w:r w:rsidRPr="00691C71">
        <w:t xml:space="preserve"> darba biss. Ir-rikostituzzjoni u d-dilwizzjoni tal-prodott għandhom isiru bl-użu ta</w:t>
      </w:r>
      <w:r w:rsidR="002B69E4">
        <w:t>’</w:t>
      </w:r>
      <w:r w:rsidRPr="00691C71">
        <w:t xml:space="preserve"> tekniki asettiċi. Ladarba jinfetaħ il-kontenut tal-kunjett għandu jintuża immedjatament (sezzjoni 6.3</w:t>
      </w:r>
      <w:r>
        <w:t xml:space="preserve"> tas-SmPC</w:t>
      </w:r>
      <w:r w:rsidRPr="00691C71">
        <w:t xml:space="preserve">). </w:t>
      </w:r>
      <w:r>
        <w:t xml:space="preserve">Biex jiġi evitat </w:t>
      </w:r>
      <w:r w:rsidRPr="00691C71">
        <w:t>qtugħ, il-labra għandha tiddaħħal f</w:t>
      </w:r>
      <w:r w:rsidR="002B69E4">
        <w:t>’</w:t>
      </w:r>
      <w:r w:rsidRPr="00691C71">
        <w:t>angolu ta</w:t>
      </w:r>
      <w:r w:rsidR="002B69E4">
        <w:t>’</w:t>
      </w:r>
      <w:r>
        <w:t xml:space="preserve"> 45° sa 60° bil-</w:t>
      </w:r>
      <w:r w:rsidRPr="00691C71">
        <w:t>ftuħ tat-tarf tal-</w:t>
      </w:r>
      <w:r>
        <w:t xml:space="preserve">labra iħares </w:t>
      </w:r>
      <w:r w:rsidR="002B69E4">
        <w:t>‘</w:t>
      </w:r>
      <w:r>
        <w:t>i</w:t>
      </w:r>
      <w:r w:rsidRPr="00691C71">
        <w:t>l fuq (jiġifieri,</w:t>
      </w:r>
      <w:r>
        <w:t xml:space="preserve"> </w:t>
      </w:r>
      <w:r w:rsidR="002B69E4">
        <w:t>‘</w:t>
      </w:r>
      <w:r>
        <w:t>l bogħod mit-</w:t>
      </w:r>
      <w:r w:rsidRPr="00691C71">
        <w:t xml:space="preserve">tapp), xi kultant imsejjaħ </w:t>
      </w:r>
      <w:r>
        <w:t>“</w:t>
      </w:r>
      <w:r w:rsidRPr="00B170D4">
        <w:t>bevel up</w:t>
      </w:r>
      <w:r>
        <w:t>”</w:t>
      </w:r>
      <w:r w:rsidRPr="00691C71">
        <w:t>.</w:t>
      </w:r>
      <w:r>
        <w:t xml:space="preserve"> Għandu jiġi applikat ammont żgħir ta</w:t>
      </w:r>
      <w:r w:rsidR="002B69E4">
        <w:t>’</w:t>
      </w:r>
      <w:r>
        <w:t xml:space="preserve"> </w:t>
      </w:r>
      <w:r w:rsidRPr="00691C71">
        <w:t>pressjoni, u l-angolu jiżdied gradwalment hekk kif il-labra tidħol fil-kunjett. Il-labra għandha tkun f</w:t>
      </w:r>
      <w:r w:rsidR="002B69E4">
        <w:t>’</w:t>
      </w:r>
      <w:r w:rsidRPr="00691C71">
        <w:t>ngolu ta</w:t>
      </w:r>
      <w:r w:rsidR="002B69E4">
        <w:t>’</w:t>
      </w:r>
      <w:r w:rsidRPr="00691C71">
        <w:t xml:space="preserve"> 90</w:t>
      </w:r>
      <w:r>
        <w:t> grad</w:t>
      </w:r>
      <w:r w:rsidRPr="00691C71">
        <w:t xml:space="preserve"> eżatt kif iċ-ċanfrin tal-labra jgħaddi mit-tapp.</w:t>
      </w:r>
    </w:p>
    <w:p w14:paraId="3BD45A37" w14:textId="77777777" w:rsidR="00411C50" w:rsidRDefault="00411C50" w:rsidP="00411C50">
      <w:pPr>
        <w:pStyle w:val="EMA-normal"/>
      </w:pPr>
    </w:p>
    <w:p w14:paraId="5C95BBA8" w14:textId="77777777" w:rsidR="00411C50" w:rsidRPr="00C259C3" w:rsidRDefault="00411C50" w:rsidP="007B7A43">
      <w:pPr>
        <w:pStyle w:val="EMA-normal"/>
        <w:keepNext/>
        <w:keepLines/>
        <w:rPr>
          <w:i/>
          <w:u w:val="single"/>
        </w:rPr>
      </w:pPr>
      <w:r w:rsidRPr="00C259C3">
        <w:rPr>
          <w:i/>
          <w:u w:val="single"/>
        </w:rPr>
        <w:t>Struzzjonijiet għar-rikostruzzjoni</w:t>
      </w:r>
    </w:p>
    <w:p w14:paraId="774D0767" w14:textId="77777777" w:rsidR="00411C50" w:rsidRDefault="00411C50" w:rsidP="00411C50">
      <w:pPr>
        <w:pStyle w:val="EMA-normal"/>
      </w:pPr>
      <w:r>
        <w:t xml:space="preserve">Byfavo </w:t>
      </w:r>
      <w:r w:rsidRPr="00691C71">
        <w:t xml:space="preserve">għandu jiġi rikostitwit billi </w:t>
      </w:r>
      <w:r>
        <w:t>jiżdiedu</w:t>
      </w:r>
      <w:r w:rsidRPr="00691C71">
        <w:t xml:space="preserve"> 10</w:t>
      </w:r>
      <w:r>
        <w:t> </w:t>
      </w:r>
      <w:r w:rsidRPr="00691C71">
        <w:t>mL ta</w:t>
      </w:r>
      <w:r w:rsidR="002B69E4">
        <w:t>’</w:t>
      </w:r>
      <w:r w:rsidRPr="00691C71">
        <w:t xml:space="preserve"> soluzzjoni għall-injezzjoni ta</w:t>
      </w:r>
      <w:r w:rsidR="002B69E4">
        <w:t>’</w:t>
      </w:r>
      <w:r w:rsidRPr="00691C71">
        <w:t xml:space="preserve"> sodium chloride 9</w:t>
      </w:r>
      <w:r>
        <w:t> </w:t>
      </w:r>
      <w:r w:rsidRPr="00691C71">
        <w:t>mg/mL (0.9</w:t>
      </w:r>
      <w:r>
        <w:t> </w:t>
      </w:r>
      <w:r w:rsidRPr="00691C71">
        <w:t xml:space="preserve">%) u mdawwar bil-mod sakemm it-trab jinħall </w:t>
      </w:r>
      <w:r>
        <w:t>kompletament</w:t>
      </w:r>
      <w:r w:rsidRPr="00691C71">
        <w:t xml:space="preserve">. Byfavo rikostitwit se jkun ċar u bla kulur għal isfar ċar. Is-soluzzjoni għandha tintrema jekk </w:t>
      </w:r>
      <w:r>
        <w:t xml:space="preserve">tiġi osservata </w:t>
      </w:r>
      <w:r w:rsidRPr="00691C71">
        <w:t>materja partikulata viżibbli jew telf ta</w:t>
      </w:r>
      <w:r w:rsidR="002B69E4">
        <w:t>’</w:t>
      </w:r>
      <w:r w:rsidRPr="00691C71">
        <w:t xml:space="preserve"> kulur.</w:t>
      </w:r>
      <w:r>
        <w:t xml:space="preserve"> </w:t>
      </w:r>
    </w:p>
    <w:p w14:paraId="6121DF6B" w14:textId="77777777" w:rsidR="00411C50" w:rsidRDefault="00411C50" w:rsidP="00411C50">
      <w:pPr>
        <w:pStyle w:val="EMA-normal"/>
      </w:pPr>
    </w:p>
    <w:p w14:paraId="6B850660" w14:textId="77777777" w:rsidR="00411C50" w:rsidRPr="00C259C3" w:rsidRDefault="00411C50" w:rsidP="007B7A43">
      <w:pPr>
        <w:pStyle w:val="EMA-normal"/>
        <w:keepNext/>
        <w:keepLines/>
        <w:rPr>
          <w:i/>
          <w:u w:val="single"/>
        </w:rPr>
      </w:pPr>
      <w:r w:rsidRPr="00C259C3">
        <w:rPr>
          <w:i/>
          <w:u w:val="single"/>
        </w:rPr>
        <w:t>Struzzjonijiet għad-dilwizzjoni</w:t>
      </w:r>
    </w:p>
    <w:p w14:paraId="69529067" w14:textId="28300DCB" w:rsidR="00411C50" w:rsidRPr="00865476" w:rsidRDefault="00411C50" w:rsidP="00411C50">
      <w:pPr>
        <w:pStyle w:val="inline-block"/>
        <w:spacing w:before="0" w:beforeAutospacing="0" w:after="0" w:afterAutospacing="0"/>
        <w:rPr>
          <w:sz w:val="22"/>
          <w:szCs w:val="20"/>
          <w:lang w:val="mt-MT" w:eastAsia="en-US"/>
        </w:rPr>
      </w:pPr>
      <w:r w:rsidRPr="00865476">
        <w:rPr>
          <w:sz w:val="22"/>
          <w:szCs w:val="20"/>
          <w:lang w:val="mt-MT" w:eastAsia="en-US"/>
        </w:rPr>
        <w:t>Għall-għoti, is-soluzzjoni rikostitwita għandha tiġi dilwita aktar. Il-volum xieraq ta</w:t>
      </w:r>
      <w:r w:rsidR="002B69E4">
        <w:rPr>
          <w:sz w:val="22"/>
          <w:szCs w:val="20"/>
          <w:lang w:val="mt-MT" w:eastAsia="en-US"/>
        </w:rPr>
        <w:t>’</w:t>
      </w:r>
      <w:r w:rsidRPr="00865476">
        <w:rPr>
          <w:sz w:val="22"/>
          <w:szCs w:val="20"/>
          <w:lang w:val="mt-MT" w:eastAsia="en-US"/>
        </w:rPr>
        <w:t xml:space="preserve"> soluzzjoni rikostitwita ta</w:t>
      </w:r>
      <w:r w:rsidR="002B69E4">
        <w:rPr>
          <w:sz w:val="22"/>
          <w:szCs w:val="20"/>
          <w:lang w:val="mt-MT" w:eastAsia="en-US"/>
        </w:rPr>
        <w:t>’</w:t>
      </w:r>
      <w:r w:rsidRPr="00865476">
        <w:rPr>
          <w:sz w:val="22"/>
          <w:szCs w:val="20"/>
          <w:lang w:val="mt-MT" w:eastAsia="en-US"/>
        </w:rPr>
        <w:t xml:space="preserve"> remimazolam għandu jinġibed mill-kunjett(i) u ji</w:t>
      </w:r>
      <w:r>
        <w:rPr>
          <w:sz w:val="22"/>
          <w:szCs w:val="20"/>
          <w:lang w:val="mt-MT" w:eastAsia="en-US"/>
        </w:rPr>
        <w:t>żdied ma</w:t>
      </w:r>
      <w:r w:rsidR="002B69E4">
        <w:rPr>
          <w:sz w:val="22"/>
          <w:szCs w:val="20"/>
          <w:lang w:val="mt-MT" w:eastAsia="en-US"/>
        </w:rPr>
        <w:t>’</w:t>
      </w:r>
      <w:r>
        <w:rPr>
          <w:sz w:val="22"/>
          <w:szCs w:val="20"/>
          <w:lang w:val="mt-MT" w:eastAsia="en-US"/>
        </w:rPr>
        <w:t xml:space="preserve"> siringa jew borża ta</w:t>
      </w:r>
      <w:r w:rsidRPr="00865476">
        <w:rPr>
          <w:sz w:val="22"/>
          <w:szCs w:val="20"/>
          <w:lang w:val="mt-MT" w:eastAsia="en-US"/>
        </w:rPr>
        <w:t>l-infużjoni li jkun fiha soluzzjoni għall-injezzjoni ta</w:t>
      </w:r>
      <w:r w:rsidR="002B69E4">
        <w:rPr>
          <w:sz w:val="22"/>
          <w:szCs w:val="20"/>
          <w:lang w:val="mt-MT" w:eastAsia="en-US"/>
        </w:rPr>
        <w:t>’</w:t>
      </w:r>
      <w:r w:rsidRPr="00865476">
        <w:rPr>
          <w:sz w:val="22"/>
          <w:szCs w:val="20"/>
          <w:lang w:val="mt-MT" w:eastAsia="en-US"/>
        </w:rPr>
        <w:t xml:space="preserve"> 9 mg/ml (0.9</w:t>
      </w:r>
      <w:r>
        <w:rPr>
          <w:sz w:val="22"/>
          <w:szCs w:val="20"/>
          <w:lang w:val="mt-MT" w:eastAsia="en-US"/>
        </w:rPr>
        <w:t> </w:t>
      </w:r>
      <w:r w:rsidRPr="00865476">
        <w:rPr>
          <w:sz w:val="22"/>
          <w:szCs w:val="20"/>
          <w:lang w:val="mt-MT" w:eastAsia="en-US"/>
        </w:rPr>
        <w:t xml:space="preserve">%) </w:t>
      </w:r>
      <w:r w:rsidRPr="00691C71">
        <w:rPr>
          <w:sz w:val="22"/>
          <w:szCs w:val="20"/>
          <w:lang w:val="mt-MT" w:eastAsia="en-US"/>
        </w:rPr>
        <w:t>ta</w:t>
      </w:r>
      <w:r w:rsidR="002B69E4">
        <w:rPr>
          <w:sz w:val="22"/>
          <w:szCs w:val="20"/>
          <w:lang w:val="mt-MT" w:eastAsia="en-US"/>
        </w:rPr>
        <w:t>’</w:t>
      </w:r>
      <w:r w:rsidRPr="00691C71">
        <w:rPr>
          <w:sz w:val="22"/>
          <w:szCs w:val="20"/>
          <w:lang w:val="mt-MT" w:eastAsia="en-US"/>
        </w:rPr>
        <w:t xml:space="preserve"> sodium chloride</w:t>
      </w:r>
      <w:r w:rsidRPr="00CF33F4">
        <w:rPr>
          <w:sz w:val="22"/>
          <w:lang w:val="mt-MT"/>
        </w:rPr>
        <w:t xml:space="preserve"> </w:t>
      </w:r>
      <w:r w:rsidRPr="00865476">
        <w:rPr>
          <w:sz w:val="22"/>
          <w:szCs w:val="20"/>
          <w:lang w:val="mt-MT" w:eastAsia="en-US"/>
        </w:rPr>
        <w:t>sabiex tinkiseb konċentrazzjoni finali ta</w:t>
      </w:r>
      <w:r w:rsidR="002B69E4">
        <w:rPr>
          <w:sz w:val="22"/>
          <w:szCs w:val="20"/>
          <w:lang w:val="mt-MT" w:eastAsia="en-US"/>
        </w:rPr>
        <w:t>’</w:t>
      </w:r>
      <w:r w:rsidRPr="00865476">
        <w:rPr>
          <w:sz w:val="22"/>
          <w:szCs w:val="20"/>
          <w:lang w:val="mt-MT" w:eastAsia="en-US"/>
        </w:rPr>
        <w:t xml:space="preserve"> 1-2 mg/ml remimazolam (Tabella </w:t>
      </w:r>
      <w:r w:rsidR="00C02C3A" w:rsidRPr="00A003E0">
        <w:rPr>
          <w:sz w:val="22"/>
          <w:szCs w:val="20"/>
          <w:lang w:val="mt-MT" w:eastAsia="en-US"/>
        </w:rPr>
        <w:t>1</w:t>
      </w:r>
      <w:r w:rsidRPr="00865476">
        <w:rPr>
          <w:sz w:val="22"/>
          <w:szCs w:val="20"/>
          <w:lang w:val="mt-MT" w:eastAsia="en-US"/>
        </w:rPr>
        <w:t>).</w:t>
      </w:r>
    </w:p>
    <w:p w14:paraId="1F7A9F41" w14:textId="77777777" w:rsidR="00411C50" w:rsidRDefault="00411C50" w:rsidP="00411C50">
      <w:pPr>
        <w:pStyle w:val="EMA-normal"/>
      </w:pPr>
    </w:p>
    <w:p w14:paraId="3E3C404E" w14:textId="568DDD64" w:rsidR="00411C50" w:rsidRPr="00691C71" w:rsidRDefault="00411C50" w:rsidP="007B7A43">
      <w:pPr>
        <w:pStyle w:val="EMA-normal"/>
        <w:keepNext/>
        <w:keepLines/>
        <w:rPr>
          <w:b/>
          <w:bCs/>
          <w:lang w:val="en-GB"/>
        </w:rPr>
      </w:pPr>
      <w:proofErr w:type="spellStart"/>
      <w:r w:rsidRPr="00691C71">
        <w:rPr>
          <w:b/>
          <w:bCs/>
          <w:lang w:val="en-GB"/>
        </w:rPr>
        <w:lastRenderedPageBreak/>
        <w:t>Tabella</w:t>
      </w:r>
      <w:proofErr w:type="spellEnd"/>
      <w:r w:rsidRPr="00691C71">
        <w:rPr>
          <w:b/>
          <w:bCs/>
          <w:lang w:val="en-GB"/>
        </w:rPr>
        <w:t> </w:t>
      </w:r>
      <w:r w:rsidR="00C02C3A">
        <w:rPr>
          <w:b/>
          <w:bCs/>
          <w:lang w:val="en-GB"/>
        </w:rPr>
        <w:t>1</w:t>
      </w:r>
      <w:r w:rsidRPr="00691C71">
        <w:rPr>
          <w:b/>
          <w:bCs/>
          <w:lang w:val="en-GB"/>
        </w:rPr>
        <w:t xml:space="preserve"> </w:t>
      </w:r>
      <w:proofErr w:type="spellStart"/>
      <w:r w:rsidRPr="00691C71">
        <w:rPr>
          <w:b/>
          <w:bCs/>
          <w:lang w:val="en-GB"/>
        </w:rPr>
        <w:t>Struzzjonijiet</w:t>
      </w:r>
      <w:proofErr w:type="spellEnd"/>
      <w:r w:rsidRPr="00691C71">
        <w:rPr>
          <w:b/>
          <w:bCs/>
          <w:lang w:val="en-GB"/>
        </w:rPr>
        <w:t xml:space="preserve"> </w:t>
      </w:r>
      <w:proofErr w:type="spellStart"/>
      <w:r>
        <w:rPr>
          <w:b/>
          <w:bCs/>
          <w:lang w:val="en-GB"/>
        </w:rPr>
        <w:t>għa</w:t>
      </w:r>
      <w:r w:rsidRPr="00691C71">
        <w:rPr>
          <w:b/>
          <w:bCs/>
          <w:lang w:val="en-GB"/>
        </w:rPr>
        <w:t>d-dilwizzjoni</w:t>
      </w:r>
      <w:proofErr w:type="spellEnd"/>
    </w:p>
    <w:tbl>
      <w:tblPr>
        <w:tblStyle w:val="TableGrid"/>
        <w:tblW w:w="0" w:type="auto"/>
        <w:tblCellMar>
          <w:top w:w="28" w:type="dxa"/>
          <w:bottom w:w="28" w:type="dxa"/>
        </w:tblCellMar>
        <w:tblLook w:val="04A0" w:firstRow="1" w:lastRow="0" w:firstColumn="1" w:lastColumn="0" w:noHBand="0" w:noVBand="1"/>
      </w:tblPr>
      <w:tblGrid>
        <w:gridCol w:w="3020"/>
        <w:gridCol w:w="3020"/>
        <w:gridCol w:w="3021"/>
      </w:tblGrid>
      <w:tr w:rsidR="003A375F" w:rsidRPr="002D7FF3" w14:paraId="173937A0" w14:textId="77777777" w:rsidTr="007B7A43">
        <w:tc>
          <w:tcPr>
            <w:tcW w:w="3020" w:type="dxa"/>
          </w:tcPr>
          <w:p w14:paraId="287BB2F3" w14:textId="77777777" w:rsidR="00411C50" w:rsidRPr="002D7FF3" w:rsidRDefault="00411C50" w:rsidP="007B7A43">
            <w:pPr>
              <w:pStyle w:val="EMA-QRD-normal"/>
              <w:keepNext/>
              <w:rPr>
                <w:b/>
                <w:bCs/>
              </w:rPr>
            </w:pPr>
            <w:r>
              <w:rPr>
                <w:b/>
                <w:bCs/>
              </w:rPr>
              <w:t>Soluzzjoni tar-rikostruzzjoni</w:t>
            </w:r>
          </w:p>
        </w:tc>
        <w:tc>
          <w:tcPr>
            <w:tcW w:w="3020" w:type="dxa"/>
          </w:tcPr>
          <w:p w14:paraId="2C8CDA1D" w14:textId="77777777" w:rsidR="00411C50" w:rsidRPr="002D7FF3" w:rsidRDefault="00411C50" w:rsidP="007B7A43">
            <w:pPr>
              <w:pStyle w:val="EMA-QRD-normal"/>
              <w:rPr>
                <w:b/>
                <w:bCs/>
              </w:rPr>
            </w:pPr>
            <w:r>
              <w:rPr>
                <w:b/>
                <w:bCs/>
              </w:rPr>
              <w:t>Konċentrazzjoni finali 2 </w:t>
            </w:r>
            <w:r w:rsidRPr="002D7FF3">
              <w:rPr>
                <w:b/>
                <w:bCs/>
              </w:rPr>
              <w:t>mg/ml</w:t>
            </w:r>
          </w:p>
        </w:tc>
        <w:tc>
          <w:tcPr>
            <w:tcW w:w="3021" w:type="dxa"/>
          </w:tcPr>
          <w:p w14:paraId="3298491A" w14:textId="77777777" w:rsidR="00411C50" w:rsidRPr="002D7FF3" w:rsidRDefault="00411C50" w:rsidP="007B7A43">
            <w:pPr>
              <w:pStyle w:val="EMA-QRD-normal"/>
              <w:rPr>
                <w:b/>
                <w:bCs/>
              </w:rPr>
            </w:pPr>
            <w:r>
              <w:rPr>
                <w:b/>
                <w:bCs/>
              </w:rPr>
              <w:t>Konċentrazzjoni finali 1 </w:t>
            </w:r>
            <w:r w:rsidRPr="002D7FF3">
              <w:rPr>
                <w:b/>
                <w:bCs/>
              </w:rPr>
              <w:t>mg/ml</w:t>
            </w:r>
          </w:p>
        </w:tc>
      </w:tr>
      <w:tr w:rsidR="003A375F" w:rsidRPr="00452708" w14:paraId="12A47D46" w14:textId="77777777" w:rsidTr="007B7A43">
        <w:tc>
          <w:tcPr>
            <w:tcW w:w="3020" w:type="dxa"/>
          </w:tcPr>
          <w:p w14:paraId="0917AC0D" w14:textId="77777777" w:rsidR="00411C50" w:rsidRPr="002D7FF3" w:rsidRDefault="00411C50" w:rsidP="007B7A43">
            <w:pPr>
              <w:keepNext/>
              <w:tabs>
                <w:tab w:val="clear" w:pos="567"/>
              </w:tabs>
              <w:spacing w:before="60" w:after="60" w:line="264" w:lineRule="auto"/>
              <w:jc w:val="both"/>
              <w:rPr>
                <w:szCs w:val="24"/>
              </w:rPr>
            </w:pPr>
            <w:r w:rsidRPr="002D7FF3">
              <w:rPr>
                <w:szCs w:val="24"/>
              </w:rPr>
              <w:t>5 mg/mL</w:t>
            </w:r>
          </w:p>
          <w:p w14:paraId="6C3027AA" w14:textId="77777777" w:rsidR="00411C50" w:rsidRPr="002D7FF3" w:rsidRDefault="00411C50" w:rsidP="007B7A43">
            <w:pPr>
              <w:pStyle w:val="EMA-normal"/>
            </w:pPr>
            <w:r w:rsidRPr="002D7FF3">
              <w:rPr>
                <w:szCs w:val="24"/>
              </w:rPr>
              <w:t xml:space="preserve">(50 mg </w:t>
            </w:r>
            <w:r>
              <w:rPr>
                <w:szCs w:val="24"/>
              </w:rPr>
              <w:t>rikostitwit</w:t>
            </w:r>
            <w:r w:rsidRPr="002D7FF3">
              <w:rPr>
                <w:szCs w:val="24"/>
              </w:rPr>
              <w:t xml:space="preserve"> </w:t>
            </w:r>
            <w:r>
              <w:rPr>
                <w:szCs w:val="24"/>
              </w:rPr>
              <w:t>b</w:t>
            </w:r>
            <w:r w:rsidR="002B69E4">
              <w:rPr>
                <w:szCs w:val="24"/>
              </w:rPr>
              <w:t>’</w:t>
            </w:r>
            <w:r w:rsidRPr="002D7FF3">
              <w:rPr>
                <w:szCs w:val="24"/>
              </w:rPr>
              <w:t>10 mL)</w:t>
            </w:r>
          </w:p>
        </w:tc>
        <w:tc>
          <w:tcPr>
            <w:tcW w:w="3020" w:type="dxa"/>
          </w:tcPr>
          <w:p w14:paraId="0E6EA6C3" w14:textId="77777777" w:rsidR="00411C50" w:rsidRPr="002D7FF3" w:rsidRDefault="00411C50" w:rsidP="007B7A43">
            <w:pPr>
              <w:pStyle w:val="EMA-normal"/>
            </w:pPr>
            <w:r w:rsidRPr="00691C71">
              <w:t>Iddilwixxi 10 mL ta</w:t>
            </w:r>
            <w:r w:rsidR="002B69E4">
              <w:t>’</w:t>
            </w:r>
            <w:r w:rsidRPr="00691C71">
              <w:t xml:space="preserve"> soluzzjoni rikostitwita b</w:t>
            </w:r>
            <w:r w:rsidR="002B69E4">
              <w:t>’</w:t>
            </w:r>
            <w:r w:rsidRPr="00691C71">
              <w:t>15 mL ta</w:t>
            </w:r>
            <w:r w:rsidR="002B69E4">
              <w:t>’</w:t>
            </w:r>
            <w:r w:rsidRPr="00691C71">
              <w:t xml:space="preserve"> soluzzjoni għall-injezzjoni ta</w:t>
            </w:r>
            <w:r w:rsidR="002B69E4">
              <w:t>’</w:t>
            </w:r>
            <w:r w:rsidRPr="00691C71">
              <w:t xml:space="preserve"> </w:t>
            </w:r>
            <w:r>
              <w:t xml:space="preserve">sodium </w:t>
            </w:r>
            <w:r w:rsidRPr="002D7FF3">
              <w:t>chloride</w:t>
            </w:r>
            <w:r w:rsidRPr="00691C71">
              <w:t xml:space="preserve"> (0.9 %)</w:t>
            </w:r>
          </w:p>
        </w:tc>
        <w:tc>
          <w:tcPr>
            <w:tcW w:w="3021" w:type="dxa"/>
          </w:tcPr>
          <w:p w14:paraId="46004003" w14:textId="77777777" w:rsidR="00411C50" w:rsidRPr="00452708" w:rsidRDefault="00411C50" w:rsidP="007B7A43">
            <w:pPr>
              <w:pStyle w:val="EMA-normal"/>
            </w:pPr>
            <w:r w:rsidRPr="00691C71">
              <w:t>Iddilwixxi 10 mL ta</w:t>
            </w:r>
            <w:r w:rsidR="002B69E4">
              <w:t>’</w:t>
            </w:r>
            <w:r w:rsidRPr="00691C71">
              <w:t xml:space="preserve"> soluzzjoni rikostitwita b</w:t>
            </w:r>
            <w:r w:rsidR="002B69E4">
              <w:t>’</w:t>
            </w:r>
            <w:r w:rsidRPr="00691C71">
              <w:t>40 mL ta</w:t>
            </w:r>
            <w:r w:rsidR="002B69E4">
              <w:t>’</w:t>
            </w:r>
            <w:r w:rsidRPr="00691C71">
              <w:t xml:space="preserve"> soluzzjoni għall-injezzjoni </w:t>
            </w:r>
            <w:r w:rsidRPr="00625B4D">
              <w:t>ta</w:t>
            </w:r>
            <w:r w:rsidR="002B69E4">
              <w:t>’</w:t>
            </w:r>
            <w:r w:rsidRPr="00625B4D">
              <w:t xml:space="preserve"> </w:t>
            </w:r>
            <w:r>
              <w:t xml:space="preserve">sodium </w:t>
            </w:r>
            <w:r w:rsidRPr="002D7FF3">
              <w:t>chloride</w:t>
            </w:r>
            <w:r w:rsidRPr="00691C71">
              <w:t xml:space="preserve"> (0.9 %)</w:t>
            </w:r>
          </w:p>
        </w:tc>
      </w:tr>
    </w:tbl>
    <w:p w14:paraId="4B669329" w14:textId="77777777" w:rsidR="00411C50" w:rsidRDefault="00411C50" w:rsidP="00411C50">
      <w:pPr>
        <w:pStyle w:val="EMA-normal"/>
      </w:pPr>
    </w:p>
    <w:p w14:paraId="39287698" w14:textId="77777777" w:rsidR="00411C50" w:rsidRPr="007B7A43" w:rsidRDefault="00411C50" w:rsidP="00B158A7">
      <w:pPr>
        <w:pStyle w:val="EMA-normal"/>
        <w:keepNext/>
        <w:rPr>
          <w:i/>
          <w:u w:val="single"/>
        </w:rPr>
      </w:pPr>
      <w:r w:rsidRPr="007B7A43">
        <w:rPr>
          <w:i/>
          <w:u w:val="single"/>
        </w:rPr>
        <w:t>Għoti ma</w:t>
      </w:r>
      <w:r w:rsidR="002B69E4">
        <w:rPr>
          <w:i/>
          <w:u w:val="single"/>
        </w:rPr>
        <w:t>’</w:t>
      </w:r>
      <w:r w:rsidRPr="007B7A43">
        <w:rPr>
          <w:i/>
          <w:u w:val="single"/>
        </w:rPr>
        <w:t xml:space="preserve"> fluwidi oħra</w:t>
      </w:r>
    </w:p>
    <w:p w14:paraId="33C2C0D8" w14:textId="5AA1E377" w:rsidR="00476B32" w:rsidRDefault="00411C50" w:rsidP="00476B32">
      <w:pPr>
        <w:pStyle w:val="EMA-normal"/>
        <w:rPr>
          <w:noProof/>
        </w:rPr>
      </w:pPr>
      <w:r>
        <w:t xml:space="preserve">Meta </w:t>
      </w:r>
      <w:r w:rsidRPr="00691C71">
        <w:t xml:space="preserve">Byfavo jiġi rikostitwit u dilwit għall-użu </w:t>
      </w:r>
      <w:r>
        <w:t>f</w:t>
      </w:r>
      <w:r w:rsidR="002B69E4">
        <w:t>’</w:t>
      </w:r>
      <w:r>
        <w:t>sodium chloride</w:t>
      </w:r>
      <w:r w:rsidRPr="00691C71">
        <w:t xml:space="preserve"> (0.9 %) kif deskritt hawn fuq, intweriet kompati</w:t>
      </w:r>
      <w:r>
        <w:t>b</w:t>
      </w:r>
      <w:r w:rsidRPr="00691C71">
        <w:t>biltà ma</w:t>
      </w:r>
      <w:r w:rsidR="002B69E4">
        <w:t>’</w:t>
      </w:r>
      <w:r>
        <w:t>:</w:t>
      </w:r>
    </w:p>
    <w:p w14:paraId="516D0019" w14:textId="77777777" w:rsidR="00411C50" w:rsidRDefault="00411C50" w:rsidP="007B6598">
      <w:pPr>
        <w:pStyle w:val="EMA-normal"/>
      </w:pPr>
      <w:r>
        <w:t>Glucose 5 % infużjoni ġol-vini,</w:t>
      </w:r>
    </w:p>
    <w:p w14:paraId="5DA9B2EB" w14:textId="77777777" w:rsidR="00411C50" w:rsidRDefault="00411C50" w:rsidP="007B6598">
      <w:pPr>
        <w:pStyle w:val="EMA-normal"/>
      </w:pPr>
      <w:r>
        <w:t>Glucose 20 % w/v soluzzjoni għall-infużjoni,</w:t>
      </w:r>
    </w:p>
    <w:p w14:paraId="5241DA88" w14:textId="77777777" w:rsidR="00411C50" w:rsidRDefault="00411C50" w:rsidP="007B6598">
      <w:pPr>
        <w:pStyle w:val="EMA-normal"/>
      </w:pPr>
      <w:r>
        <w:t>Sodium Chloride 0.45 % w/v u Glucose 5 % w/v soluzzjoni għall-infużjoni,</w:t>
      </w:r>
    </w:p>
    <w:p w14:paraId="4369623B" w14:textId="77777777" w:rsidR="00411C50" w:rsidRDefault="00411C50" w:rsidP="007B6598">
      <w:pPr>
        <w:pStyle w:val="EMA-normal"/>
      </w:pPr>
      <w:r>
        <w:t>Sodium Chloride 0.9 % infużjoni ġol-vini,</w:t>
      </w:r>
    </w:p>
    <w:p w14:paraId="3CEA4E92" w14:textId="77777777" w:rsidR="00411C50" w:rsidRPr="00B170D4" w:rsidRDefault="00411C50" w:rsidP="007B6598">
      <w:pPr>
        <w:pStyle w:val="EMA-normal"/>
      </w:pPr>
      <w:r w:rsidRPr="00C259C3">
        <w:t>Ringers</w:t>
      </w:r>
      <w:r w:rsidRPr="00155E04">
        <w:rPr>
          <w:noProof/>
          <w:szCs w:val="22"/>
        </w:rPr>
        <w:t xml:space="preserve"> Solution (Sodium Chloride 8.6 g/L, Potassium Chloride 0.3 g/L, Calcium Chloride dihydrate 0.33 g/L)</w:t>
      </w:r>
    </w:p>
    <w:p w14:paraId="06CF28C1" w14:textId="2CBD741B" w:rsidR="00411C50" w:rsidRDefault="00411C50" w:rsidP="00411C50">
      <w:pPr>
        <w:pStyle w:val="EMA-normal"/>
        <w:rPr>
          <w:noProof/>
          <w:szCs w:val="22"/>
        </w:rPr>
      </w:pPr>
      <w:r w:rsidRPr="00691C71">
        <w:rPr>
          <w:noProof/>
          <w:szCs w:val="22"/>
        </w:rPr>
        <w:t>Dan il-prodott mediċinali m</w:t>
      </w:r>
      <w:r>
        <w:rPr>
          <w:noProof/>
          <w:szCs w:val="22"/>
        </w:rPr>
        <w:t xml:space="preserve">a </w:t>
      </w:r>
      <w:r w:rsidRPr="00691C71">
        <w:rPr>
          <w:noProof/>
          <w:szCs w:val="22"/>
        </w:rPr>
        <w:t xml:space="preserve">għandux jitħallat jew </w:t>
      </w:r>
      <w:r>
        <w:rPr>
          <w:noProof/>
          <w:szCs w:val="22"/>
        </w:rPr>
        <w:t>jingħata flimkien permezz ta</w:t>
      </w:r>
      <w:r w:rsidRPr="00691C71">
        <w:rPr>
          <w:noProof/>
          <w:szCs w:val="22"/>
        </w:rPr>
        <w:t>l-istess linja ta</w:t>
      </w:r>
      <w:r w:rsidR="002B69E4">
        <w:rPr>
          <w:noProof/>
          <w:szCs w:val="22"/>
        </w:rPr>
        <w:t>’</w:t>
      </w:r>
      <w:r w:rsidRPr="00691C71">
        <w:rPr>
          <w:noProof/>
          <w:szCs w:val="22"/>
        </w:rPr>
        <w:t xml:space="preserve"> infużjoni ma</w:t>
      </w:r>
      <w:r w:rsidR="002B69E4">
        <w:rPr>
          <w:noProof/>
          <w:szCs w:val="22"/>
        </w:rPr>
        <w:t>’</w:t>
      </w:r>
      <w:r w:rsidRPr="00691C71">
        <w:rPr>
          <w:noProof/>
          <w:szCs w:val="22"/>
        </w:rPr>
        <w:t xml:space="preserve"> prodotti mediċinali għajr dawk il-fl</w:t>
      </w:r>
      <w:r>
        <w:rPr>
          <w:noProof/>
          <w:szCs w:val="22"/>
        </w:rPr>
        <w:t>uwidi deskritti f</w:t>
      </w:r>
      <w:r w:rsidR="002B69E4">
        <w:rPr>
          <w:noProof/>
          <w:szCs w:val="22"/>
        </w:rPr>
        <w:t>’</w:t>
      </w:r>
      <w:r>
        <w:rPr>
          <w:noProof/>
          <w:szCs w:val="22"/>
        </w:rPr>
        <w:t>din is-sezzjoni.</w:t>
      </w:r>
    </w:p>
    <w:p w14:paraId="545B16A8" w14:textId="77777777" w:rsidR="00411C50" w:rsidRPr="00691C71" w:rsidRDefault="00411C50" w:rsidP="007B6598">
      <w:pPr>
        <w:pStyle w:val="EMA-normal"/>
        <w:rPr>
          <w:noProof/>
          <w:szCs w:val="22"/>
        </w:rPr>
      </w:pPr>
    </w:p>
    <w:p w14:paraId="4580FAC1" w14:textId="77777777" w:rsidR="00411C50" w:rsidRPr="007B6598" w:rsidRDefault="00411C50" w:rsidP="00B158A7">
      <w:pPr>
        <w:pStyle w:val="EMA-normal"/>
        <w:keepNext/>
        <w:rPr>
          <w:i/>
          <w:iCs/>
          <w:noProof/>
          <w:u w:val="single"/>
        </w:rPr>
      </w:pPr>
      <w:r w:rsidRPr="007B6598">
        <w:rPr>
          <w:i/>
          <w:iCs/>
          <w:u w:val="single"/>
        </w:rPr>
        <w:t>Inkompatibbiltajiet</w:t>
      </w:r>
    </w:p>
    <w:p w14:paraId="0020A226" w14:textId="77777777" w:rsidR="00411C50" w:rsidRPr="00CF33F4" w:rsidRDefault="008A36EA" w:rsidP="007B6598">
      <w:pPr>
        <w:pStyle w:val="EMA-normal"/>
        <w:rPr>
          <w:noProof/>
          <w:szCs w:val="22"/>
        </w:rPr>
      </w:pPr>
      <w:r>
        <w:rPr>
          <w:noProof/>
          <w:szCs w:val="22"/>
        </w:rPr>
        <w:t>I</w:t>
      </w:r>
      <w:r w:rsidR="00411C50" w:rsidRPr="007B6598">
        <w:rPr>
          <w:noProof/>
          <w:szCs w:val="22"/>
        </w:rPr>
        <w:t xml:space="preserve">nkompatibbiltajiet bejn Byfavo u s-soluzzjonijiet </w:t>
      </w:r>
      <w:r>
        <w:rPr>
          <w:noProof/>
          <w:szCs w:val="22"/>
        </w:rPr>
        <w:t>li jingħataw</w:t>
      </w:r>
      <w:r w:rsidR="00411C50" w:rsidRPr="007B6598">
        <w:rPr>
          <w:noProof/>
          <w:szCs w:val="22"/>
        </w:rPr>
        <w:t xml:space="preserve"> flimkien jistgħu jirriżultaw fi preċipitazzjoni/turbidità li tista</w:t>
      </w:r>
      <w:r w:rsidR="002B69E4">
        <w:rPr>
          <w:noProof/>
          <w:szCs w:val="22"/>
        </w:rPr>
        <w:t>’</w:t>
      </w:r>
      <w:r w:rsidR="00411C50" w:rsidRPr="007B6598">
        <w:rPr>
          <w:noProof/>
          <w:szCs w:val="22"/>
        </w:rPr>
        <w:t xml:space="preserve"> tikkawża okklużjoni tas-sit ta</w:t>
      </w:r>
      <w:r w:rsidR="002B69E4">
        <w:rPr>
          <w:noProof/>
          <w:szCs w:val="22"/>
        </w:rPr>
        <w:t>’</w:t>
      </w:r>
      <w:r w:rsidR="00411C50" w:rsidRPr="007B6598">
        <w:rPr>
          <w:noProof/>
          <w:szCs w:val="22"/>
        </w:rPr>
        <w:t xml:space="preserve"> aċċess vaskulari. Byfavo mhuwiex kompatibbli mas-Soluzzjoni ta</w:t>
      </w:r>
      <w:r w:rsidR="002B69E4">
        <w:rPr>
          <w:noProof/>
          <w:szCs w:val="22"/>
        </w:rPr>
        <w:t>’</w:t>
      </w:r>
      <w:r w:rsidR="00411C50" w:rsidRPr="007B6598">
        <w:rPr>
          <w:noProof/>
          <w:szCs w:val="22"/>
        </w:rPr>
        <w:t xml:space="preserve"> </w:t>
      </w:r>
      <w:r>
        <w:rPr>
          <w:noProof/>
          <w:szCs w:val="22"/>
        </w:rPr>
        <w:t>l</w:t>
      </w:r>
      <w:r w:rsidR="00411C50" w:rsidRPr="007B6598">
        <w:rPr>
          <w:noProof/>
          <w:szCs w:val="22"/>
        </w:rPr>
        <w:t>actated Ringer (magħrufa wkoll bħala Soluzzjoni Compound Sodium Lactate jew is-Soluzzjoni ta</w:t>
      </w:r>
      <w:r w:rsidR="002B69E4">
        <w:rPr>
          <w:noProof/>
          <w:szCs w:val="22"/>
        </w:rPr>
        <w:t>’</w:t>
      </w:r>
      <w:r w:rsidR="00411C50" w:rsidRPr="007B6598">
        <w:rPr>
          <w:noProof/>
          <w:szCs w:val="22"/>
        </w:rPr>
        <w:t xml:space="preserve"> Hartmann), is-Soluzzjoni ta</w:t>
      </w:r>
      <w:r w:rsidR="002B69E4">
        <w:rPr>
          <w:noProof/>
          <w:szCs w:val="22"/>
        </w:rPr>
        <w:t>’</w:t>
      </w:r>
      <w:r w:rsidR="00411C50" w:rsidRPr="007B6598">
        <w:rPr>
          <w:noProof/>
          <w:szCs w:val="22"/>
        </w:rPr>
        <w:t xml:space="preserve"> Ringer aċetat, u s-Soluzzjoni għall-infużjoni ta</w:t>
      </w:r>
      <w:r w:rsidR="002B69E4">
        <w:rPr>
          <w:noProof/>
          <w:szCs w:val="22"/>
        </w:rPr>
        <w:t>’</w:t>
      </w:r>
      <w:r w:rsidR="00411C50" w:rsidRPr="007B6598">
        <w:rPr>
          <w:noProof/>
          <w:szCs w:val="22"/>
        </w:rPr>
        <w:t xml:space="preserve"> Ringer bikarbonat u soluzzjonijiet alkalini oħra peress li s-solubbiltà tal-prodott hija baxxa f</w:t>
      </w:r>
      <w:r w:rsidR="002B69E4">
        <w:rPr>
          <w:noProof/>
          <w:szCs w:val="22"/>
        </w:rPr>
        <w:t>’</w:t>
      </w:r>
      <w:r w:rsidR="00411C50" w:rsidRPr="007B6598">
        <w:rPr>
          <w:noProof/>
          <w:szCs w:val="22"/>
        </w:rPr>
        <w:t>pH ta</w:t>
      </w:r>
      <w:r w:rsidR="002B69E4">
        <w:rPr>
          <w:noProof/>
          <w:szCs w:val="22"/>
        </w:rPr>
        <w:t>’</w:t>
      </w:r>
      <w:r w:rsidR="00411C50" w:rsidRPr="007B6598">
        <w:rPr>
          <w:noProof/>
          <w:szCs w:val="22"/>
        </w:rPr>
        <w:t xml:space="preserve"> 4 jew ogħla.</w:t>
      </w:r>
    </w:p>
    <w:p w14:paraId="7EF92BB8" w14:textId="77777777" w:rsidR="00411C50" w:rsidRPr="007B6598" w:rsidRDefault="00411C50" w:rsidP="00411C50">
      <w:pPr>
        <w:pStyle w:val="EMA-normal"/>
        <w:rPr>
          <w:noProof/>
          <w:szCs w:val="22"/>
        </w:rPr>
      </w:pPr>
      <w:r w:rsidRPr="007B6598">
        <w:rPr>
          <w:noProof/>
          <w:szCs w:val="22"/>
        </w:rPr>
        <w:t>Dan il-prodott mediċinali ma għandux jitħallat jew jingħata flimkien fl-istess linja ta</w:t>
      </w:r>
      <w:r w:rsidR="002B69E4">
        <w:rPr>
          <w:noProof/>
          <w:szCs w:val="22"/>
        </w:rPr>
        <w:t>’</w:t>
      </w:r>
      <w:r w:rsidRPr="007B6598">
        <w:rPr>
          <w:noProof/>
          <w:szCs w:val="22"/>
        </w:rPr>
        <w:t xml:space="preserve"> infużjoni ma</w:t>
      </w:r>
      <w:r w:rsidR="002B69E4">
        <w:rPr>
          <w:noProof/>
          <w:szCs w:val="22"/>
        </w:rPr>
        <w:t>’</w:t>
      </w:r>
      <w:r w:rsidRPr="007B6598">
        <w:rPr>
          <w:noProof/>
          <w:szCs w:val="22"/>
        </w:rPr>
        <w:t xml:space="preserve"> prodotti mediċinali oħra ħlief dawk imsemmija f</w:t>
      </w:r>
      <w:r w:rsidR="002B69E4">
        <w:rPr>
          <w:noProof/>
          <w:szCs w:val="22"/>
        </w:rPr>
        <w:t>’</w:t>
      </w:r>
      <w:r w:rsidRPr="007B6598">
        <w:rPr>
          <w:noProof/>
          <w:szCs w:val="22"/>
        </w:rPr>
        <w:t>“Għoti ma</w:t>
      </w:r>
      <w:r w:rsidR="002B69E4">
        <w:rPr>
          <w:noProof/>
          <w:szCs w:val="22"/>
        </w:rPr>
        <w:t>’</w:t>
      </w:r>
      <w:r w:rsidRPr="007B6598">
        <w:rPr>
          <w:noProof/>
          <w:szCs w:val="22"/>
        </w:rPr>
        <w:t xml:space="preserve"> fluwidi oħra”.</w:t>
      </w:r>
    </w:p>
    <w:p w14:paraId="380F4096" w14:textId="77777777" w:rsidR="00411C50" w:rsidRPr="00CF33F4" w:rsidRDefault="00411C50" w:rsidP="00411C50">
      <w:pPr>
        <w:pStyle w:val="EMA-normal"/>
        <w:rPr>
          <w:noProof/>
        </w:rPr>
      </w:pPr>
    </w:p>
    <w:p w14:paraId="3C2D7D67" w14:textId="77777777" w:rsidR="00411C50" w:rsidRDefault="00411C50" w:rsidP="00B158A7">
      <w:pPr>
        <w:pStyle w:val="EMA-QRD-normal"/>
        <w:keepNext/>
        <w:rPr>
          <w:noProof/>
        </w:rPr>
      </w:pPr>
      <w:r w:rsidRPr="00C259C3">
        <w:rPr>
          <w:noProof/>
          <w:szCs w:val="22"/>
          <w:u w:val="single"/>
        </w:rPr>
        <w:t>Stabbiltà waqt l-użu wara r-rikostituzzjoni</w:t>
      </w:r>
    </w:p>
    <w:p w14:paraId="6BCAAB36" w14:textId="77777777" w:rsidR="00476B32" w:rsidRDefault="00476B32" w:rsidP="00B158A7">
      <w:pPr>
        <w:pStyle w:val="EMA-QRD-normal"/>
        <w:keepNext/>
      </w:pPr>
    </w:p>
    <w:p w14:paraId="59172C2E" w14:textId="097C87EC" w:rsidR="00476B32" w:rsidRDefault="00476B32" w:rsidP="00476B32">
      <w:pPr>
        <w:pStyle w:val="EMA-QRD-normal"/>
      </w:pPr>
      <w:r>
        <w:t>L-istabbiltà kimika u fiżika waqt l-użu ntweriet għal 24 siegħa ta</w:t>
      </w:r>
      <w:r w:rsidR="002B69E4">
        <w:t>’</w:t>
      </w:r>
      <w:r>
        <w:t xml:space="preserve"> 20°C sa 25°C.</w:t>
      </w:r>
    </w:p>
    <w:p w14:paraId="6906BA66" w14:textId="77777777" w:rsidR="00476B32" w:rsidRDefault="00476B32" w:rsidP="00476B32">
      <w:pPr>
        <w:pStyle w:val="EMA-QRD-normal"/>
      </w:pPr>
    </w:p>
    <w:p w14:paraId="4229C527" w14:textId="3C4AF537" w:rsidR="00476B32" w:rsidRDefault="00476B32" w:rsidP="00476B32">
      <w:pPr>
        <w:pStyle w:val="EMA-QRD-normal"/>
      </w:pPr>
      <w:r>
        <w:t xml:space="preserve">Mill-aspett mikrobijoloġiku, </w:t>
      </w:r>
      <w:r w:rsidR="00411C50">
        <w:t>sakemm il-metodu ta</w:t>
      </w:r>
      <w:r w:rsidR="002B69E4">
        <w:t>’</w:t>
      </w:r>
      <w:r w:rsidR="00411C50">
        <w:t xml:space="preserve"> ftuħ/rikostituzzjoni/dilwazzjoni ma </w:t>
      </w:r>
      <w:r w:rsidR="00411C50" w:rsidRPr="00691C71">
        <w:t>jipprekludix ir-riskju ta</w:t>
      </w:r>
      <w:r w:rsidR="002B69E4">
        <w:t>’</w:t>
      </w:r>
      <w:r w:rsidR="00411C50" w:rsidRPr="00691C71">
        <w:t xml:space="preserve"> kontaminazzjoni mikrobjali</w:t>
      </w:r>
      <w:r w:rsidR="00411C50">
        <w:t>, il-prodott għandu jintuża immedjatament</w:t>
      </w:r>
      <w:r>
        <w:t>. Jekk ma tintużax immedjatament, il-ħinijiet u l-kondizzjonijiet ta</w:t>
      </w:r>
      <w:r w:rsidR="002B69E4">
        <w:t>’</w:t>
      </w:r>
      <w:r>
        <w:t xml:space="preserve"> ħżin waqt l-użu huma r-responsabbiltà tal-utent.</w:t>
      </w:r>
    </w:p>
    <w:p w14:paraId="577D4ACC" w14:textId="77777777" w:rsidR="00476B32" w:rsidRDefault="00476B32" w:rsidP="00476B32">
      <w:pPr>
        <w:pStyle w:val="EMA-QRD-normal"/>
      </w:pPr>
    </w:p>
    <w:p w14:paraId="7CAB67F2" w14:textId="77777777" w:rsidR="00476B32" w:rsidRDefault="00476B32" w:rsidP="00476B32">
      <w:pPr>
        <w:pStyle w:val="EMA-QRD-SH2Underlined"/>
      </w:pPr>
      <w:r>
        <w:t>Prekawzjonijiet speċjali għall-ħażna</w:t>
      </w:r>
    </w:p>
    <w:p w14:paraId="56BFA812" w14:textId="77777777" w:rsidR="00476B32" w:rsidRDefault="00476B32" w:rsidP="00B158A7">
      <w:pPr>
        <w:pStyle w:val="EMA-QRD-normal"/>
        <w:keepNext/>
        <w:rPr>
          <w:noProof/>
        </w:rPr>
      </w:pPr>
    </w:p>
    <w:p w14:paraId="119FAFCE" w14:textId="77777777" w:rsidR="00476B32" w:rsidRDefault="00476B32" w:rsidP="00476B32">
      <w:pPr>
        <w:pStyle w:val="EMA-QRD-normal"/>
      </w:pPr>
      <w:r>
        <w:t>Żomm il-kunjetti fil-kartuna ta</w:t>
      </w:r>
      <w:r w:rsidR="002B69E4">
        <w:t>’</w:t>
      </w:r>
      <w:r>
        <w:t xml:space="preserve"> barra sabiex tilqa</w:t>
      </w:r>
      <w:r w:rsidR="002B69E4">
        <w:t>’</w:t>
      </w:r>
      <w:r>
        <w:t xml:space="preserve"> mid-dawl.</w:t>
      </w:r>
    </w:p>
    <w:p w14:paraId="4365F07C" w14:textId="151C460E" w:rsidR="00DB7F7C" w:rsidRDefault="00DB7F7C" w:rsidP="00B158A7">
      <w:pPr>
        <w:rPr>
          <w:noProof/>
        </w:rPr>
      </w:pPr>
    </w:p>
    <w:sectPr w:rsidR="00DB7F7C" w:rsidSect="00D77548">
      <w:footerReference w:type="default" r:id="rId23"/>
      <w:footerReference w:type="first" r:id="rId24"/>
      <w:endnotePr>
        <w:numFmt w:val="decimal"/>
      </w:endnotePr>
      <w:pgSz w:w="11907" w:h="16840" w:code="9"/>
      <w:pgMar w:top="1134" w:right="1418" w:bottom="1134" w:left="1418" w:header="737" w:footer="737"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090286" w14:textId="77777777" w:rsidR="00173AA0" w:rsidRDefault="00173AA0">
      <w:pPr>
        <w:spacing w:line="240" w:lineRule="auto"/>
      </w:pPr>
      <w:r>
        <w:separator/>
      </w:r>
    </w:p>
  </w:endnote>
  <w:endnote w:type="continuationSeparator" w:id="0">
    <w:p w14:paraId="340B390B" w14:textId="77777777" w:rsidR="00173AA0" w:rsidRDefault="00173AA0">
      <w:pPr>
        <w:spacing w:line="240" w:lineRule="auto"/>
      </w:pPr>
      <w:r>
        <w:continuationSeparator/>
      </w:r>
    </w:p>
  </w:endnote>
  <w:endnote w:type="continuationNotice" w:id="1">
    <w:p w14:paraId="432727CD" w14:textId="77777777" w:rsidR="00173AA0" w:rsidRDefault="00173AA0">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TimesNewRomanPSMT">
    <w:altName w:val="Times New Roman"/>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5AD06A" w14:textId="77777777" w:rsidR="00673A60" w:rsidRDefault="00673A60">
    <w:pPr>
      <w:pStyle w:val="Footer"/>
      <w:rPr>
        <w:noProof/>
      </w:rPr>
    </w:pPr>
    <w:r>
      <w:fldChar w:fldCharType="begin"/>
    </w:r>
    <w:r>
      <w:instrText xml:space="preserve"> EQ </w:instrText>
    </w:r>
    <w:r>
      <w:fldChar w:fldCharType="end"/>
    </w:r>
    <w:r>
      <w:rPr>
        <w:rStyle w:val="PageNumber"/>
      </w:rPr>
      <w:fldChar w:fldCharType="begin"/>
    </w:r>
    <w:r>
      <w:rPr>
        <w:rStyle w:val="PageNumber"/>
      </w:rPr>
      <w:instrText xml:space="preserve">PAGE  </w:instrText>
    </w:r>
    <w:r>
      <w:rPr>
        <w:rStyle w:val="PageNumber"/>
      </w:rPr>
      <w:fldChar w:fldCharType="separate"/>
    </w:r>
    <w:r w:rsidR="009076BF">
      <w:rPr>
        <w:rStyle w:val="PageNumber"/>
        <w:noProof/>
      </w:rPr>
      <w:t>55</w:t>
    </w:r>
    <w:r>
      <w:rPr>
        <w:rStyle w:val="PageNumber"/>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3BFBEE" w14:textId="77777777" w:rsidR="00673A60" w:rsidRDefault="00673A60">
    <w:pPr>
      <w:pStyle w:val="Footer"/>
    </w:pPr>
    <w:r>
      <w:fldChar w:fldCharType="begin"/>
    </w:r>
    <w:r>
      <w:instrText xml:space="preserve"> EQ </w:instrText>
    </w:r>
    <w:r>
      <w:fldChar w:fldCharType="end"/>
    </w: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AE034B" w14:textId="77777777" w:rsidR="00173AA0" w:rsidRDefault="00173AA0">
      <w:pPr>
        <w:spacing w:line="240" w:lineRule="auto"/>
      </w:pPr>
      <w:r>
        <w:separator/>
      </w:r>
    </w:p>
  </w:footnote>
  <w:footnote w:type="continuationSeparator" w:id="0">
    <w:p w14:paraId="6FE0CA5A" w14:textId="77777777" w:rsidR="00173AA0" w:rsidRDefault="00173AA0">
      <w:pPr>
        <w:spacing w:line="240" w:lineRule="auto"/>
      </w:pPr>
      <w:r>
        <w:continuationSeparator/>
      </w:r>
    </w:p>
  </w:footnote>
  <w:footnote w:type="continuationNotice" w:id="1">
    <w:p w14:paraId="608CE0B4" w14:textId="77777777" w:rsidR="00173AA0" w:rsidRDefault="00173AA0">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BT_1000x858px" style="width:15.55pt;height:13.8pt;visibility:visible;mso-wrap-style:square" o:bullet="t">
        <v:imagedata r:id="rId1" o:title="BT_1000x858px"/>
      </v:shape>
    </w:pict>
  </w:numPicBullet>
  <w:abstractNum w:abstractNumId="0" w15:restartNumberingAfterBreak="0">
    <w:nsid w:val="0342196E"/>
    <w:multiLevelType w:val="hybridMultilevel"/>
    <w:tmpl w:val="98FA3FCE"/>
    <w:lvl w:ilvl="0" w:tplc="27044678">
      <w:start w:val="1"/>
      <w:numFmt w:val="bullet"/>
      <w:lvlText w:val=""/>
      <w:lvlJc w:val="left"/>
      <w:pPr>
        <w:ind w:left="720" w:hanging="360"/>
      </w:pPr>
      <w:rPr>
        <w:rFonts w:ascii="Symbol" w:hAnsi="Symbol" w:hint="default"/>
      </w:rPr>
    </w:lvl>
    <w:lvl w:ilvl="1" w:tplc="EA8A2DC8" w:tentative="1">
      <w:start w:val="1"/>
      <w:numFmt w:val="bullet"/>
      <w:lvlText w:val="o"/>
      <w:lvlJc w:val="left"/>
      <w:pPr>
        <w:ind w:left="1440" w:hanging="360"/>
      </w:pPr>
      <w:rPr>
        <w:rFonts w:ascii="Courier New" w:hAnsi="Courier New" w:cs="Courier New" w:hint="default"/>
      </w:rPr>
    </w:lvl>
    <w:lvl w:ilvl="2" w:tplc="DB9ED71C" w:tentative="1">
      <w:start w:val="1"/>
      <w:numFmt w:val="bullet"/>
      <w:lvlText w:val=""/>
      <w:lvlJc w:val="left"/>
      <w:pPr>
        <w:ind w:left="2160" w:hanging="360"/>
      </w:pPr>
      <w:rPr>
        <w:rFonts w:ascii="Wingdings" w:hAnsi="Wingdings" w:hint="default"/>
      </w:rPr>
    </w:lvl>
    <w:lvl w:ilvl="3" w:tplc="E460DB1E" w:tentative="1">
      <w:start w:val="1"/>
      <w:numFmt w:val="bullet"/>
      <w:lvlText w:val=""/>
      <w:lvlJc w:val="left"/>
      <w:pPr>
        <w:ind w:left="2880" w:hanging="360"/>
      </w:pPr>
      <w:rPr>
        <w:rFonts w:ascii="Symbol" w:hAnsi="Symbol" w:hint="default"/>
      </w:rPr>
    </w:lvl>
    <w:lvl w:ilvl="4" w:tplc="A318709A" w:tentative="1">
      <w:start w:val="1"/>
      <w:numFmt w:val="bullet"/>
      <w:lvlText w:val="o"/>
      <w:lvlJc w:val="left"/>
      <w:pPr>
        <w:ind w:left="3600" w:hanging="360"/>
      </w:pPr>
      <w:rPr>
        <w:rFonts w:ascii="Courier New" w:hAnsi="Courier New" w:cs="Courier New" w:hint="default"/>
      </w:rPr>
    </w:lvl>
    <w:lvl w:ilvl="5" w:tplc="3EC80DF2" w:tentative="1">
      <w:start w:val="1"/>
      <w:numFmt w:val="bullet"/>
      <w:lvlText w:val=""/>
      <w:lvlJc w:val="left"/>
      <w:pPr>
        <w:ind w:left="4320" w:hanging="360"/>
      </w:pPr>
      <w:rPr>
        <w:rFonts w:ascii="Wingdings" w:hAnsi="Wingdings" w:hint="default"/>
      </w:rPr>
    </w:lvl>
    <w:lvl w:ilvl="6" w:tplc="79F4F974" w:tentative="1">
      <w:start w:val="1"/>
      <w:numFmt w:val="bullet"/>
      <w:lvlText w:val=""/>
      <w:lvlJc w:val="left"/>
      <w:pPr>
        <w:ind w:left="5040" w:hanging="360"/>
      </w:pPr>
      <w:rPr>
        <w:rFonts w:ascii="Symbol" w:hAnsi="Symbol" w:hint="default"/>
      </w:rPr>
    </w:lvl>
    <w:lvl w:ilvl="7" w:tplc="8514C234" w:tentative="1">
      <w:start w:val="1"/>
      <w:numFmt w:val="bullet"/>
      <w:lvlText w:val="o"/>
      <w:lvlJc w:val="left"/>
      <w:pPr>
        <w:ind w:left="5760" w:hanging="360"/>
      </w:pPr>
      <w:rPr>
        <w:rFonts w:ascii="Courier New" w:hAnsi="Courier New" w:cs="Courier New" w:hint="default"/>
      </w:rPr>
    </w:lvl>
    <w:lvl w:ilvl="8" w:tplc="E2907502" w:tentative="1">
      <w:start w:val="1"/>
      <w:numFmt w:val="bullet"/>
      <w:lvlText w:val=""/>
      <w:lvlJc w:val="left"/>
      <w:pPr>
        <w:ind w:left="6480" w:hanging="360"/>
      </w:pPr>
      <w:rPr>
        <w:rFonts w:ascii="Wingdings" w:hAnsi="Wingdings" w:hint="default"/>
      </w:rPr>
    </w:lvl>
  </w:abstractNum>
  <w:abstractNum w:abstractNumId="1" w15:restartNumberingAfterBreak="0">
    <w:nsid w:val="09122ADA"/>
    <w:multiLevelType w:val="hybridMultilevel"/>
    <w:tmpl w:val="4AE0C796"/>
    <w:lvl w:ilvl="0" w:tplc="6A0CE3E0">
      <w:start w:val="1"/>
      <w:numFmt w:val="bullet"/>
      <w:lvlText w:val="-"/>
      <w:lvlJc w:val="left"/>
      <w:pPr>
        <w:ind w:left="360" w:hanging="360"/>
      </w:pPr>
    </w:lvl>
    <w:lvl w:ilvl="1" w:tplc="A972FD48" w:tentative="1">
      <w:start w:val="1"/>
      <w:numFmt w:val="bullet"/>
      <w:lvlText w:val="o"/>
      <w:lvlJc w:val="left"/>
      <w:pPr>
        <w:ind w:left="1080" w:hanging="360"/>
      </w:pPr>
      <w:rPr>
        <w:rFonts w:ascii="Courier New" w:hAnsi="Courier New" w:cs="Courier New" w:hint="default"/>
      </w:rPr>
    </w:lvl>
    <w:lvl w:ilvl="2" w:tplc="3A72B63A" w:tentative="1">
      <w:start w:val="1"/>
      <w:numFmt w:val="bullet"/>
      <w:lvlText w:val=""/>
      <w:lvlJc w:val="left"/>
      <w:pPr>
        <w:ind w:left="1800" w:hanging="360"/>
      </w:pPr>
      <w:rPr>
        <w:rFonts w:ascii="Wingdings" w:hAnsi="Wingdings" w:hint="default"/>
      </w:rPr>
    </w:lvl>
    <w:lvl w:ilvl="3" w:tplc="878A6290" w:tentative="1">
      <w:start w:val="1"/>
      <w:numFmt w:val="bullet"/>
      <w:lvlText w:val=""/>
      <w:lvlJc w:val="left"/>
      <w:pPr>
        <w:ind w:left="2520" w:hanging="360"/>
      </w:pPr>
      <w:rPr>
        <w:rFonts w:ascii="Symbol" w:hAnsi="Symbol" w:hint="default"/>
      </w:rPr>
    </w:lvl>
    <w:lvl w:ilvl="4" w:tplc="87AC4EB0" w:tentative="1">
      <w:start w:val="1"/>
      <w:numFmt w:val="bullet"/>
      <w:lvlText w:val="o"/>
      <w:lvlJc w:val="left"/>
      <w:pPr>
        <w:ind w:left="3240" w:hanging="360"/>
      </w:pPr>
      <w:rPr>
        <w:rFonts w:ascii="Courier New" w:hAnsi="Courier New" w:cs="Courier New" w:hint="default"/>
      </w:rPr>
    </w:lvl>
    <w:lvl w:ilvl="5" w:tplc="10364548" w:tentative="1">
      <w:start w:val="1"/>
      <w:numFmt w:val="bullet"/>
      <w:lvlText w:val=""/>
      <w:lvlJc w:val="left"/>
      <w:pPr>
        <w:ind w:left="3960" w:hanging="360"/>
      </w:pPr>
      <w:rPr>
        <w:rFonts w:ascii="Wingdings" w:hAnsi="Wingdings" w:hint="default"/>
      </w:rPr>
    </w:lvl>
    <w:lvl w:ilvl="6" w:tplc="5D2AA790" w:tentative="1">
      <w:start w:val="1"/>
      <w:numFmt w:val="bullet"/>
      <w:lvlText w:val=""/>
      <w:lvlJc w:val="left"/>
      <w:pPr>
        <w:ind w:left="4680" w:hanging="360"/>
      </w:pPr>
      <w:rPr>
        <w:rFonts w:ascii="Symbol" w:hAnsi="Symbol" w:hint="default"/>
      </w:rPr>
    </w:lvl>
    <w:lvl w:ilvl="7" w:tplc="CB62F59E" w:tentative="1">
      <w:start w:val="1"/>
      <w:numFmt w:val="bullet"/>
      <w:lvlText w:val="o"/>
      <w:lvlJc w:val="left"/>
      <w:pPr>
        <w:ind w:left="5400" w:hanging="360"/>
      </w:pPr>
      <w:rPr>
        <w:rFonts w:ascii="Courier New" w:hAnsi="Courier New" w:cs="Courier New" w:hint="default"/>
      </w:rPr>
    </w:lvl>
    <w:lvl w:ilvl="8" w:tplc="36363016" w:tentative="1">
      <w:start w:val="1"/>
      <w:numFmt w:val="bullet"/>
      <w:lvlText w:val=""/>
      <w:lvlJc w:val="left"/>
      <w:pPr>
        <w:ind w:left="6120" w:hanging="360"/>
      </w:pPr>
      <w:rPr>
        <w:rFonts w:ascii="Wingdings" w:hAnsi="Wingdings" w:hint="default"/>
      </w:rPr>
    </w:lvl>
  </w:abstractNum>
  <w:abstractNum w:abstractNumId="2" w15:restartNumberingAfterBreak="0">
    <w:nsid w:val="0C195051"/>
    <w:multiLevelType w:val="hybridMultilevel"/>
    <w:tmpl w:val="23BE7F6C"/>
    <w:lvl w:ilvl="0" w:tplc="2AE2AAEE">
      <w:numFmt w:val="decimal"/>
      <w:lvlText w:val="-"/>
      <w:lvlJc w:val="left"/>
      <w:pPr>
        <w:ind w:left="720" w:hanging="360"/>
      </w:pPr>
      <w:rPr>
        <w:rFonts w:cs="Times New Roman"/>
      </w:rPr>
    </w:lvl>
    <w:lvl w:ilvl="1" w:tplc="2084D674">
      <w:numFmt w:val="decimal"/>
      <w:lvlText w:val="%2."/>
      <w:lvlJc w:val="left"/>
      <w:pPr>
        <w:tabs>
          <w:tab w:val="num" w:pos="1440"/>
        </w:tabs>
        <w:ind w:left="1440" w:hanging="360"/>
      </w:pPr>
      <w:rPr>
        <w:rFonts w:cs="Times New Roman"/>
      </w:rPr>
    </w:lvl>
    <w:lvl w:ilvl="2" w:tplc="BD9EFBE6">
      <w:start w:val="1"/>
      <w:numFmt w:val="decimal"/>
      <w:lvlText w:val="%3."/>
      <w:lvlJc w:val="left"/>
      <w:pPr>
        <w:tabs>
          <w:tab w:val="num" w:pos="2160"/>
        </w:tabs>
        <w:ind w:left="2160" w:hanging="360"/>
      </w:pPr>
      <w:rPr>
        <w:rFonts w:cs="Times New Roman"/>
      </w:rPr>
    </w:lvl>
    <w:lvl w:ilvl="3" w:tplc="2862A2CC">
      <w:start w:val="1"/>
      <w:numFmt w:val="decimal"/>
      <w:lvlText w:val="%4."/>
      <w:lvlJc w:val="left"/>
      <w:pPr>
        <w:tabs>
          <w:tab w:val="num" w:pos="2880"/>
        </w:tabs>
        <w:ind w:left="2880" w:hanging="360"/>
      </w:pPr>
      <w:rPr>
        <w:rFonts w:cs="Times New Roman"/>
      </w:rPr>
    </w:lvl>
    <w:lvl w:ilvl="4" w:tplc="D982D366">
      <w:start w:val="1"/>
      <w:numFmt w:val="decimal"/>
      <w:lvlText w:val="%5."/>
      <w:lvlJc w:val="left"/>
      <w:pPr>
        <w:tabs>
          <w:tab w:val="num" w:pos="3600"/>
        </w:tabs>
        <w:ind w:left="3600" w:hanging="360"/>
      </w:pPr>
      <w:rPr>
        <w:rFonts w:cs="Times New Roman"/>
      </w:rPr>
    </w:lvl>
    <w:lvl w:ilvl="5" w:tplc="92429630">
      <w:start w:val="1"/>
      <w:numFmt w:val="decimal"/>
      <w:lvlText w:val="%6."/>
      <w:lvlJc w:val="left"/>
      <w:pPr>
        <w:tabs>
          <w:tab w:val="num" w:pos="4320"/>
        </w:tabs>
        <w:ind w:left="4320" w:hanging="360"/>
      </w:pPr>
      <w:rPr>
        <w:rFonts w:cs="Times New Roman"/>
      </w:rPr>
    </w:lvl>
    <w:lvl w:ilvl="6" w:tplc="417E0406">
      <w:start w:val="1"/>
      <w:numFmt w:val="decimal"/>
      <w:lvlText w:val="%7."/>
      <w:lvlJc w:val="left"/>
      <w:pPr>
        <w:tabs>
          <w:tab w:val="num" w:pos="5040"/>
        </w:tabs>
        <w:ind w:left="5040" w:hanging="360"/>
      </w:pPr>
      <w:rPr>
        <w:rFonts w:cs="Times New Roman"/>
      </w:rPr>
    </w:lvl>
    <w:lvl w:ilvl="7" w:tplc="AC78FDDE">
      <w:start w:val="1"/>
      <w:numFmt w:val="decimal"/>
      <w:lvlText w:val="%8."/>
      <w:lvlJc w:val="left"/>
      <w:pPr>
        <w:tabs>
          <w:tab w:val="num" w:pos="5760"/>
        </w:tabs>
        <w:ind w:left="5760" w:hanging="360"/>
      </w:pPr>
      <w:rPr>
        <w:rFonts w:cs="Times New Roman"/>
      </w:rPr>
    </w:lvl>
    <w:lvl w:ilvl="8" w:tplc="E3B8B5B4">
      <w:start w:val="1"/>
      <w:numFmt w:val="decimal"/>
      <w:lvlText w:val="%9."/>
      <w:lvlJc w:val="left"/>
      <w:pPr>
        <w:tabs>
          <w:tab w:val="num" w:pos="6480"/>
        </w:tabs>
        <w:ind w:left="6480" w:hanging="360"/>
      </w:pPr>
      <w:rPr>
        <w:rFonts w:cs="Times New Roman"/>
      </w:rPr>
    </w:lvl>
  </w:abstractNum>
  <w:abstractNum w:abstractNumId="3" w15:restartNumberingAfterBreak="0">
    <w:nsid w:val="13C51F28"/>
    <w:multiLevelType w:val="hybridMultilevel"/>
    <w:tmpl w:val="ED5EB8EC"/>
    <w:lvl w:ilvl="0" w:tplc="349225E0">
      <w:start w:val="1"/>
      <w:numFmt w:val="bullet"/>
      <w:lvlText w:val="·"/>
      <w:lvlJc w:val="left"/>
      <w:pPr>
        <w:ind w:left="720" w:hanging="360"/>
      </w:pPr>
      <w:rPr>
        <w:rFonts w:ascii="Symbol" w:hAnsi="Symbol" w:hint="default"/>
      </w:rPr>
    </w:lvl>
    <w:lvl w:ilvl="1" w:tplc="7DBE6D4C">
      <w:start w:val="1"/>
      <w:numFmt w:val="bullet"/>
      <w:lvlText w:val="o"/>
      <w:lvlJc w:val="left"/>
      <w:pPr>
        <w:ind w:left="1440" w:hanging="360"/>
      </w:pPr>
      <w:rPr>
        <w:rFonts w:ascii="Courier New" w:hAnsi="Courier New" w:hint="default"/>
      </w:rPr>
    </w:lvl>
    <w:lvl w:ilvl="2" w:tplc="778CCCE0">
      <w:start w:val="1"/>
      <w:numFmt w:val="bullet"/>
      <w:lvlText w:val=""/>
      <w:lvlJc w:val="left"/>
      <w:pPr>
        <w:ind w:left="2160" w:hanging="360"/>
      </w:pPr>
      <w:rPr>
        <w:rFonts w:ascii="Wingdings" w:hAnsi="Wingdings" w:hint="default"/>
      </w:rPr>
    </w:lvl>
    <w:lvl w:ilvl="3" w:tplc="48323296">
      <w:start w:val="1"/>
      <w:numFmt w:val="bullet"/>
      <w:lvlText w:val=""/>
      <w:lvlJc w:val="left"/>
      <w:pPr>
        <w:ind w:left="2880" w:hanging="360"/>
      </w:pPr>
      <w:rPr>
        <w:rFonts w:ascii="Symbol" w:hAnsi="Symbol" w:hint="default"/>
      </w:rPr>
    </w:lvl>
    <w:lvl w:ilvl="4" w:tplc="020E3F1C">
      <w:start w:val="1"/>
      <w:numFmt w:val="bullet"/>
      <w:lvlText w:val="o"/>
      <w:lvlJc w:val="left"/>
      <w:pPr>
        <w:ind w:left="3600" w:hanging="360"/>
      </w:pPr>
      <w:rPr>
        <w:rFonts w:ascii="Courier New" w:hAnsi="Courier New" w:hint="default"/>
      </w:rPr>
    </w:lvl>
    <w:lvl w:ilvl="5" w:tplc="735AD15E">
      <w:start w:val="1"/>
      <w:numFmt w:val="bullet"/>
      <w:lvlText w:val=""/>
      <w:lvlJc w:val="left"/>
      <w:pPr>
        <w:ind w:left="4320" w:hanging="360"/>
      </w:pPr>
      <w:rPr>
        <w:rFonts w:ascii="Wingdings" w:hAnsi="Wingdings" w:hint="default"/>
      </w:rPr>
    </w:lvl>
    <w:lvl w:ilvl="6" w:tplc="95D47536">
      <w:start w:val="1"/>
      <w:numFmt w:val="bullet"/>
      <w:lvlText w:val=""/>
      <w:lvlJc w:val="left"/>
      <w:pPr>
        <w:ind w:left="5040" w:hanging="360"/>
      </w:pPr>
      <w:rPr>
        <w:rFonts w:ascii="Symbol" w:hAnsi="Symbol" w:hint="default"/>
      </w:rPr>
    </w:lvl>
    <w:lvl w:ilvl="7" w:tplc="0396E80A">
      <w:start w:val="1"/>
      <w:numFmt w:val="bullet"/>
      <w:lvlText w:val="o"/>
      <w:lvlJc w:val="left"/>
      <w:pPr>
        <w:ind w:left="5760" w:hanging="360"/>
      </w:pPr>
      <w:rPr>
        <w:rFonts w:ascii="Courier New" w:hAnsi="Courier New" w:hint="default"/>
      </w:rPr>
    </w:lvl>
    <w:lvl w:ilvl="8" w:tplc="466E668E">
      <w:start w:val="1"/>
      <w:numFmt w:val="bullet"/>
      <w:lvlText w:val=""/>
      <w:lvlJc w:val="left"/>
      <w:pPr>
        <w:ind w:left="6480" w:hanging="360"/>
      </w:pPr>
      <w:rPr>
        <w:rFonts w:ascii="Wingdings" w:hAnsi="Wingdings" w:hint="default"/>
      </w:rPr>
    </w:lvl>
  </w:abstractNum>
  <w:abstractNum w:abstractNumId="4" w15:restartNumberingAfterBreak="0">
    <w:nsid w:val="1853653C"/>
    <w:multiLevelType w:val="hybridMultilevel"/>
    <w:tmpl w:val="E4F883DA"/>
    <w:lvl w:ilvl="0" w:tplc="2AE2AAEE">
      <w:start w:val="1"/>
      <w:numFmt w:val="bullet"/>
      <w:lvlText w:val="-"/>
      <w:lvlJc w:val="left"/>
      <w:pPr>
        <w:ind w:left="360" w:hanging="360"/>
      </w:p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314137D8"/>
    <w:multiLevelType w:val="hybridMultilevel"/>
    <w:tmpl w:val="FF7CE1EC"/>
    <w:lvl w:ilvl="0" w:tplc="7F647EE8">
      <w:start w:val="12"/>
      <w:numFmt w:val="upperLetter"/>
      <w:lvlText w:val="%1."/>
      <w:lvlJc w:val="left"/>
      <w:pPr>
        <w:ind w:left="1068" w:hanging="708"/>
      </w:pPr>
      <w:rPr>
        <w:rFonts w:hint="default"/>
      </w:rPr>
    </w:lvl>
    <w:lvl w:ilvl="1" w:tplc="043A0019" w:tentative="1">
      <w:start w:val="1"/>
      <w:numFmt w:val="lowerLetter"/>
      <w:lvlText w:val="%2."/>
      <w:lvlJc w:val="left"/>
      <w:pPr>
        <w:ind w:left="1440" w:hanging="360"/>
      </w:pPr>
    </w:lvl>
    <w:lvl w:ilvl="2" w:tplc="043A001B" w:tentative="1">
      <w:start w:val="1"/>
      <w:numFmt w:val="lowerRoman"/>
      <w:lvlText w:val="%3."/>
      <w:lvlJc w:val="right"/>
      <w:pPr>
        <w:ind w:left="2160" w:hanging="180"/>
      </w:pPr>
    </w:lvl>
    <w:lvl w:ilvl="3" w:tplc="043A000F" w:tentative="1">
      <w:start w:val="1"/>
      <w:numFmt w:val="decimal"/>
      <w:lvlText w:val="%4."/>
      <w:lvlJc w:val="left"/>
      <w:pPr>
        <w:ind w:left="2880" w:hanging="360"/>
      </w:pPr>
    </w:lvl>
    <w:lvl w:ilvl="4" w:tplc="043A0019" w:tentative="1">
      <w:start w:val="1"/>
      <w:numFmt w:val="lowerLetter"/>
      <w:lvlText w:val="%5."/>
      <w:lvlJc w:val="left"/>
      <w:pPr>
        <w:ind w:left="3600" w:hanging="360"/>
      </w:pPr>
    </w:lvl>
    <w:lvl w:ilvl="5" w:tplc="043A001B" w:tentative="1">
      <w:start w:val="1"/>
      <w:numFmt w:val="lowerRoman"/>
      <w:lvlText w:val="%6."/>
      <w:lvlJc w:val="right"/>
      <w:pPr>
        <w:ind w:left="4320" w:hanging="180"/>
      </w:pPr>
    </w:lvl>
    <w:lvl w:ilvl="6" w:tplc="043A000F" w:tentative="1">
      <w:start w:val="1"/>
      <w:numFmt w:val="decimal"/>
      <w:lvlText w:val="%7."/>
      <w:lvlJc w:val="left"/>
      <w:pPr>
        <w:ind w:left="5040" w:hanging="360"/>
      </w:pPr>
    </w:lvl>
    <w:lvl w:ilvl="7" w:tplc="043A0019" w:tentative="1">
      <w:start w:val="1"/>
      <w:numFmt w:val="lowerLetter"/>
      <w:lvlText w:val="%8."/>
      <w:lvlJc w:val="left"/>
      <w:pPr>
        <w:ind w:left="5760" w:hanging="360"/>
      </w:pPr>
    </w:lvl>
    <w:lvl w:ilvl="8" w:tplc="043A001B" w:tentative="1">
      <w:start w:val="1"/>
      <w:numFmt w:val="lowerRoman"/>
      <w:lvlText w:val="%9."/>
      <w:lvlJc w:val="right"/>
      <w:pPr>
        <w:ind w:left="6480" w:hanging="180"/>
      </w:pPr>
    </w:lvl>
  </w:abstractNum>
  <w:abstractNum w:abstractNumId="6" w15:restartNumberingAfterBreak="0">
    <w:nsid w:val="365C37C4"/>
    <w:multiLevelType w:val="hybridMultilevel"/>
    <w:tmpl w:val="2C60A84E"/>
    <w:lvl w:ilvl="0" w:tplc="530C6B9A">
      <w:start w:val="1"/>
      <w:numFmt w:val="bullet"/>
      <w:lvlText w:val=""/>
      <w:lvlPicBulletId w:val="0"/>
      <w:lvlJc w:val="left"/>
      <w:pPr>
        <w:tabs>
          <w:tab w:val="num" w:pos="360"/>
        </w:tabs>
        <w:ind w:left="360" w:hanging="360"/>
      </w:pPr>
      <w:rPr>
        <w:rFonts w:ascii="Symbol" w:hAnsi="Symbol" w:hint="default"/>
      </w:rPr>
    </w:lvl>
    <w:lvl w:ilvl="1" w:tplc="4FF6069C" w:tentative="1">
      <w:start w:val="1"/>
      <w:numFmt w:val="bullet"/>
      <w:lvlText w:val=""/>
      <w:lvlJc w:val="left"/>
      <w:pPr>
        <w:tabs>
          <w:tab w:val="num" w:pos="1080"/>
        </w:tabs>
        <w:ind w:left="1080" w:hanging="360"/>
      </w:pPr>
      <w:rPr>
        <w:rFonts w:ascii="Symbol" w:hAnsi="Symbol" w:hint="default"/>
      </w:rPr>
    </w:lvl>
    <w:lvl w:ilvl="2" w:tplc="EA265B18" w:tentative="1">
      <w:start w:val="1"/>
      <w:numFmt w:val="bullet"/>
      <w:lvlText w:val=""/>
      <w:lvlJc w:val="left"/>
      <w:pPr>
        <w:tabs>
          <w:tab w:val="num" w:pos="1800"/>
        </w:tabs>
        <w:ind w:left="1800" w:hanging="360"/>
      </w:pPr>
      <w:rPr>
        <w:rFonts w:ascii="Symbol" w:hAnsi="Symbol" w:hint="default"/>
      </w:rPr>
    </w:lvl>
    <w:lvl w:ilvl="3" w:tplc="366E6C06" w:tentative="1">
      <w:start w:val="1"/>
      <w:numFmt w:val="bullet"/>
      <w:lvlText w:val=""/>
      <w:lvlJc w:val="left"/>
      <w:pPr>
        <w:tabs>
          <w:tab w:val="num" w:pos="2520"/>
        </w:tabs>
        <w:ind w:left="2520" w:hanging="360"/>
      </w:pPr>
      <w:rPr>
        <w:rFonts w:ascii="Symbol" w:hAnsi="Symbol" w:hint="default"/>
      </w:rPr>
    </w:lvl>
    <w:lvl w:ilvl="4" w:tplc="B7C809D4" w:tentative="1">
      <w:start w:val="1"/>
      <w:numFmt w:val="bullet"/>
      <w:lvlText w:val=""/>
      <w:lvlJc w:val="left"/>
      <w:pPr>
        <w:tabs>
          <w:tab w:val="num" w:pos="3240"/>
        </w:tabs>
        <w:ind w:left="3240" w:hanging="360"/>
      </w:pPr>
      <w:rPr>
        <w:rFonts w:ascii="Symbol" w:hAnsi="Symbol" w:hint="default"/>
      </w:rPr>
    </w:lvl>
    <w:lvl w:ilvl="5" w:tplc="4A7848AC" w:tentative="1">
      <w:start w:val="1"/>
      <w:numFmt w:val="bullet"/>
      <w:lvlText w:val=""/>
      <w:lvlJc w:val="left"/>
      <w:pPr>
        <w:tabs>
          <w:tab w:val="num" w:pos="3960"/>
        </w:tabs>
        <w:ind w:left="3960" w:hanging="360"/>
      </w:pPr>
      <w:rPr>
        <w:rFonts w:ascii="Symbol" w:hAnsi="Symbol" w:hint="default"/>
      </w:rPr>
    </w:lvl>
    <w:lvl w:ilvl="6" w:tplc="4934A7BC" w:tentative="1">
      <w:start w:val="1"/>
      <w:numFmt w:val="bullet"/>
      <w:lvlText w:val=""/>
      <w:lvlJc w:val="left"/>
      <w:pPr>
        <w:tabs>
          <w:tab w:val="num" w:pos="4680"/>
        </w:tabs>
        <w:ind w:left="4680" w:hanging="360"/>
      </w:pPr>
      <w:rPr>
        <w:rFonts w:ascii="Symbol" w:hAnsi="Symbol" w:hint="default"/>
      </w:rPr>
    </w:lvl>
    <w:lvl w:ilvl="7" w:tplc="4FA85CFA" w:tentative="1">
      <w:start w:val="1"/>
      <w:numFmt w:val="bullet"/>
      <w:lvlText w:val=""/>
      <w:lvlJc w:val="left"/>
      <w:pPr>
        <w:tabs>
          <w:tab w:val="num" w:pos="5400"/>
        </w:tabs>
        <w:ind w:left="5400" w:hanging="360"/>
      </w:pPr>
      <w:rPr>
        <w:rFonts w:ascii="Symbol" w:hAnsi="Symbol" w:hint="default"/>
      </w:rPr>
    </w:lvl>
    <w:lvl w:ilvl="8" w:tplc="80B4022A" w:tentative="1">
      <w:start w:val="1"/>
      <w:numFmt w:val="bullet"/>
      <w:lvlText w:val=""/>
      <w:lvlJc w:val="left"/>
      <w:pPr>
        <w:tabs>
          <w:tab w:val="num" w:pos="6120"/>
        </w:tabs>
        <w:ind w:left="6120" w:hanging="360"/>
      </w:pPr>
      <w:rPr>
        <w:rFonts w:ascii="Symbol" w:hAnsi="Symbol" w:hint="default"/>
      </w:rPr>
    </w:lvl>
  </w:abstractNum>
  <w:abstractNum w:abstractNumId="7" w15:restartNumberingAfterBreak="0">
    <w:nsid w:val="496D2810"/>
    <w:multiLevelType w:val="hybridMultilevel"/>
    <w:tmpl w:val="6E24EE42"/>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 w15:restartNumberingAfterBreak="0">
    <w:nsid w:val="4DA27A60"/>
    <w:multiLevelType w:val="hybridMultilevel"/>
    <w:tmpl w:val="26F62300"/>
    <w:lvl w:ilvl="0" w:tplc="58B45798">
      <w:start w:val="1"/>
      <w:numFmt w:val="bullet"/>
      <w:lvlText w:val="-"/>
      <w:lvlJc w:val="left"/>
      <w:pPr>
        <w:ind w:left="360" w:hanging="360"/>
      </w:pPr>
    </w:lvl>
    <w:lvl w:ilvl="1" w:tplc="D722AC52" w:tentative="1">
      <w:start w:val="1"/>
      <w:numFmt w:val="bullet"/>
      <w:lvlText w:val="o"/>
      <w:lvlJc w:val="left"/>
      <w:pPr>
        <w:ind w:left="1080" w:hanging="360"/>
      </w:pPr>
      <w:rPr>
        <w:rFonts w:ascii="Courier New" w:hAnsi="Courier New" w:cs="Courier New" w:hint="default"/>
      </w:rPr>
    </w:lvl>
    <w:lvl w:ilvl="2" w:tplc="3D94C3CE" w:tentative="1">
      <w:start w:val="1"/>
      <w:numFmt w:val="bullet"/>
      <w:lvlText w:val=""/>
      <w:lvlJc w:val="left"/>
      <w:pPr>
        <w:ind w:left="1800" w:hanging="360"/>
      </w:pPr>
      <w:rPr>
        <w:rFonts w:ascii="Wingdings" w:hAnsi="Wingdings" w:hint="default"/>
      </w:rPr>
    </w:lvl>
    <w:lvl w:ilvl="3" w:tplc="6EFE69AE" w:tentative="1">
      <w:start w:val="1"/>
      <w:numFmt w:val="bullet"/>
      <w:lvlText w:val=""/>
      <w:lvlJc w:val="left"/>
      <w:pPr>
        <w:ind w:left="2520" w:hanging="360"/>
      </w:pPr>
      <w:rPr>
        <w:rFonts w:ascii="Symbol" w:hAnsi="Symbol" w:hint="default"/>
      </w:rPr>
    </w:lvl>
    <w:lvl w:ilvl="4" w:tplc="CFE88CEE" w:tentative="1">
      <w:start w:val="1"/>
      <w:numFmt w:val="bullet"/>
      <w:lvlText w:val="o"/>
      <w:lvlJc w:val="left"/>
      <w:pPr>
        <w:ind w:left="3240" w:hanging="360"/>
      </w:pPr>
      <w:rPr>
        <w:rFonts w:ascii="Courier New" w:hAnsi="Courier New" w:cs="Courier New" w:hint="default"/>
      </w:rPr>
    </w:lvl>
    <w:lvl w:ilvl="5" w:tplc="229658D8" w:tentative="1">
      <w:start w:val="1"/>
      <w:numFmt w:val="bullet"/>
      <w:lvlText w:val=""/>
      <w:lvlJc w:val="left"/>
      <w:pPr>
        <w:ind w:left="3960" w:hanging="360"/>
      </w:pPr>
      <w:rPr>
        <w:rFonts w:ascii="Wingdings" w:hAnsi="Wingdings" w:hint="default"/>
      </w:rPr>
    </w:lvl>
    <w:lvl w:ilvl="6" w:tplc="CC380228" w:tentative="1">
      <w:start w:val="1"/>
      <w:numFmt w:val="bullet"/>
      <w:lvlText w:val=""/>
      <w:lvlJc w:val="left"/>
      <w:pPr>
        <w:ind w:left="4680" w:hanging="360"/>
      </w:pPr>
      <w:rPr>
        <w:rFonts w:ascii="Symbol" w:hAnsi="Symbol" w:hint="default"/>
      </w:rPr>
    </w:lvl>
    <w:lvl w:ilvl="7" w:tplc="2650437E" w:tentative="1">
      <w:start w:val="1"/>
      <w:numFmt w:val="bullet"/>
      <w:lvlText w:val="o"/>
      <w:lvlJc w:val="left"/>
      <w:pPr>
        <w:ind w:left="5400" w:hanging="360"/>
      </w:pPr>
      <w:rPr>
        <w:rFonts w:ascii="Courier New" w:hAnsi="Courier New" w:cs="Courier New" w:hint="default"/>
      </w:rPr>
    </w:lvl>
    <w:lvl w:ilvl="8" w:tplc="CB16C7F8" w:tentative="1">
      <w:start w:val="1"/>
      <w:numFmt w:val="bullet"/>
      <w:lvlText w:val=""/>
      <w:lvlJc w:val="left"/>
      <w:pPr>
        <w:ind w:left="6120" w:hanging="360"/>
      </w:pPr>
      <w:rPr>
        <w:rFonts w:ascii="Wingdings" w:hAnsi="Wingdings" w:hint="default"/>
      </w:rPr>
    </w:lvl>
  </w:abstractNum>
  <w:abstractNum w:abstractNumId="9" w15:restartNumberingAfterBreak="0">
    <w:nsid w:val="501F79E5"/>
    <w:multiLevelType w:val="hybridMultilevel"/>
    <w:tmpl w:val="23BE7F6C"/>
    <w:lvl w:ilvl="0" w:tplc="2AE2AAEE">
      <w:start w:val="1"/>
      <w:numFmt w:val="bullet"/>
      <w:lvlText w:val="-"/>
      <w:lvlJc w:val="left"/>
      <w:pPr>
        <w:ind w:left="720" w:hanging="360"/>
      </w:pPr>
    </w:lvl>
    <w:lvl w:ilvl="1" w:tplc="2084D674">
      <w:start w:val="1"/>
      <w:numFmt w:val="decimal"/>
      <w:lvlText w:val="%2."/>
      <w:lvlJc w:val="left"/>
      <w:pPr>
        <w:tabs>
          <w:tab w:val="num" w:pos="1440"/>
        </w:tabs>
        <w:ind w:left="1440" w:hanging="360"/>
      </w:pPr>
    </w:lvl>
    <w:lvl w:ilvl="2" w:tplc="BD9EFBE6">
      <w:start w:val="1"/>
      <w:numFmt w:val="decimal"/>
      <w:lvlText w:val="%3."/>
      <w:lvlJc w:val="left"/>
      <w:pPr>
        <w:tabs>
          <w:tab w:val="num" w:pos="2160"/>
        </w:tabs>
        <w:ind w:left="2160" w:hanging="360"/>
      </w:pPr>
    </w:lvl>
    <w:lvl w:ilvl="3" w:tplc="2862A2CC">
      <w:start w:val="1"/>
      <w:numFmt w:val="decimal"/>
      <w:lvlText w:val="%4."/>
      <w:lvlJc w:val="left"/>
      <w:pPr>
        <w:tabs>
          <w:tab w:val="num" w:pos="2880"/>
        </w:tabs>
        <w:ind w:left="2880" w:hanging="360"/>
      </w:pPr>
    </w:lvl>
    <w:lvl w:ilvl="4" w:tplc="D982D366">
      <w:start w:val="1"/>
      <w:numFmt w:val="decimal"/>
      <w:lvlText w:val="%5."/>
      <w:lvlJc w:val="left"/>
      <w:pPr>
        <w:tabs>
          <w:tab w:val="num" w:pos="3600"/>
        </w:tabs>
        <w:ind w:left="3600" w:hanging="360"/>
      </w:pPr>
    </w:lvl>
    <w:lvl w:ilvl="5" w:tplc="92429630">
      <w:start w:val="1"/>
      <w:numFmt w:val="decimal"/>
      <w:lvlText w:val="%6."/>
      <w:lvlJc w:val="left"/>
      <w:pPr>
        <w:tabs>
          <w:tab w:val="num" w:pos="4320"/>
        </w:tabs>
        <w:ind w:left="4320" w:hanging="360"/>
      </w:pPr>
    </w:lvl>
    <w:lvl w:ilvl="6" w:tplc="417E0406">
      <w:start w:val="1"/>
      <w:numFmt w:val="decimal"/>
      <w:lvlText w:val="%7."/>
      <w:lvlJc w:val="left"/>
      <w:pPr>
        <w:tabs>
          <w:tab w:val="num" w:pos="5040"/>
        </w:tabs>
        <w:ind w:left="5040" w:hanging="360"/>
      </w:pPr>
    </w:lvl>
    <w:lvl w:ilvl="7" w:tplc="AC78FDDE">
      <w:start w:val="1"/>
      <w:numFmt w:val="decimal"/>
      <w:lvlText w:val="%8."/>
      <w:lvlJc w:val="left"/>
      <w:pPr>
        <w:tabs>
          <w:tab w:val="num" w:pos="5760"/>
        </w:tabs>
        <w:ind w:left="5760" w:hanging="360"/>
      </w:pPr>
    </w:lvl>
    <w:lvl w:ilvl="8" w:tplc="E3B8B5B4">
      <w:start w:val="1"/>
      <w:numFmt w:val="decimal"/>
      <w:lvlText w:val="%9."/>
      <w:lvlJc w:val="left"/>
      <w:pPr>
        <w:tabs>
          <w:tab w:val="num" w:pos="6480"/>
        </w:tabs>
        <w:ind w:left="6480" w:hanging="360"/>
      </w:pPr>
    </w:lvl>
  </w:abstractNum>
  <w:abstractNum w:abstractNumId="10" w15:restartNumberingAfterBreak="0">
    <w:nsid w:val="58FB5151"/>
    <w:multiLevelType w:val="hybridMultilevel"/>
    <w:tmpl w:val="616E3E64"/>
    <w:lvl w:ilvl="0" w:tplc="3FD061DA">
      <w:start w:val="12"/>
      <w:numFmt w:val="upperLetter"/>
      <w:lvlText w:val="%1."/>
      <w:lvlJc w:val="left"/>
      <w:pPr>
        <w:ind w:left="1068" w:hanging="708"/>
      </w:pPr>
      <w:rPr>
        <w:rFonts w:hint="default"/>
      </w:rPr>
    </w:lvl>
    <w:lvl w:ilvl="1" w:tplc="043A0019" w:tentative="1">
      <w:start w:val="1"/>
      <w:numFmt w:val="lowerLetter"/>
      <w:lvlText w:val="%2."/>
      <w:lvlJc w:val="left"/>
      <w:pPr>
        <w:ind w:left="1440" w:hanging="360"/>
      </w:pPr>
    </w:lvl>
    <w:lvl w:ilvl="2" w:tplc="043A001B" w:tentative="1">
      <w:start w:val="1"/>
      <w:numFmt w:val="lowerRoman"/>
      <w:lvlText w:val="%3."/>
      <w:lvlJc w:val="right"/>
      <w:pPr>
        <w:ind w:left="2160" w:hanging="180"/>
      </w:pPr>
    </w:lvl>
    <w:lvl w:ilvl="3" w:tplc="043A000F" w:tentative="1">
      <w:start w:val="1"/>
      <w:numFmt w:val="decimal"/>
      <w:lvlText w:val="%4."/>
      <w:lvlJc w:val="left"/>
      <w:pPr>
        <w:ind w:left="2880" w:hanging="360"/>
      </w:pPr>
    </w:lvl>
    <w:lvl w:ilvl="4" w:tplc="043A0019" w:tentative="1">
      <w:start w:val="1"/>
      <w:numFmt w:val="lowerLetter"/>
      <w:lvlText w:val="%5."/>
      <w:lvlJc w:val="left"/>
      <w:pPr>
        <w:ind w:left="3600" w:hanging="360"/>
      </w:pPr>
    </w:lvl>
    <w:lvl w:ilvl="5" w:tplc="043A001B" w:tentative="1">
      <w:start w:val="1"/>
      <w:numFmt w:val="lowerRoman"/>
      <w:lvlText w:val="%6."/>
      <w:lvlJc w:val="right"/>
      <w:pPr>
        <w:ind w:left="4320" w:hanging="180"/>
      </w:pPr>
    </w:lvl>
    <w:lvl w:ilvl="6" w:tplc="043A000F" w:tentative="1">
      <w:start w:val="1"/>
      <w:numFmt w:val="decimal"/>
      <w:lvlText w:val="%7."/>
      <w:lvlJc w:val="left"/>
      <w:pPr>
        <w:ind w:left="5040" w:hanging="360"/>
      </w:pPr>
    </w:lvl>
    <w:lvl w:ilvl="7" w:tplc="043A0019" w:tentative="1">
      <w:start w:val="1"/>
      <w:numFmt w:val="lowerLetter"/>
      <w:lvlText w:val="%8."/>
      <w:lvlJc w:val="left"/>
      <w:pPr>
        <w:ind w:left="5760" w:hanging="360"/>
      </w:pPr>
    </w:lvl>
    <w:lvl w:ilvl="8" w:tplc="043A001B" w:tentative="1">
      <w:start w:val="1"/>
      <w:numFmt w:val="lowerRoman"/>
      <w:lvlText w:val="%9."/>
      <w:lvlJc w:val="right"/>
      <w:pPr>
        <w:ind w:left="6480" w:hanging="180"/>
      </w:pPr>
    </w:lvl>
  </w:abstractNum>
  <w:abstractNum w:abstractNumId="11" w15:restartNumberingAfterBreak="0">
    <w:nsid w:val="599E4D86"/>
    <w:multiLevelType w:val="hybridMultilevel"/>
    <w:tmpl w:val="ACF25468"/>
    <w:lvl w:ilvl="0" w:tplc="F3768B30">
      <w:start w:val="1"/>
      <w:numFmt w:val="bullet"/>
      <w:lvlText w:val="-"/>
      <w:lvlJc w:val="left"/>
      <w:pPr>
        <w:ind w:left="720" w:hanging="360"/>
      </w:pPr>
    </w:lvl>
    <w:lvl w:ilvl="1" w:tplc="1B8C2F24">
      <w:start w:val="1"/>
      <w:numFmt w:val="bullet"/>
      <w:lvlText w:val="-"/>
      <w:lvlJc w:val="left"/>
      <w:pPr>
        <w:tabs>
          <w:tab w:val="num" w:pos="1440"/>
        </w:tabs>
        <w:ind w:left="1440" w:hanging="360"/>
      </w:pPr>
      <w:rPr>
        <w:rFonts w:hint="default"/>
      </w:rPr>
    </w:lvl>
    <w:lvl w:ilvl="2" w:tplc="08307052">
      <w:start w:val="1"/>
      <w:numFmt w:val="decimal"/>
      <w:lvlText w:val="%3."/>
      <w:lvlJc w:val="left"/>
      <w:pPr>
        <w:tabs>
          <w:tab w:val="num" w:pos="2160"/>
        </w:tabs>
        <w:ind w:left="2160" w:hanging="360"/>
      </w:pPr>
    </w:lvl>
    <w:lvl w:ilvl="3" w:tplc="777E80F6">
      <w:start w:val="1"/>
      <w:numFmt w:val="decimal"/>
      <w:lvlText w:val="%4."/>
      <w:lvlJc w:val="left"/>
      <w:pPr>
        <w:tabs>
          <w:tab w:val="num" w:pos="2880"/>
        </w:tabs>
        <w:ind w:left="2880" w:hanging="360"/>
      </w:pPr>
    </w:lvl>
    <w:lvl w:ilvl="4" w:tplc="D3109BF8">
      <w:start w:val="1"/>
      <w:numFmt w:val="decimal"/>
      <w:lvlText w:val="%5."/>
      <w:lvlJc w:val="left"/>
      <w:pPr>
        <w:tabs>
          <w:tab w:val="num" w:pos="3600"/>
        </w:tabs>
        <w:ind w:left="3600" w:hanging="360"/>
      </w:pPr>
    </w:lvl>
    <w:lvl w:ilvl="5" w:tplc="E9502978">
      <w:start w:val="1"/>
      <w:numFmt w:val="decimal"/>
      <w:lvlText w:val="%6."/>
      <w:lvlJc w:val="left"/>
      <w:pPr>
        <w:tabs>
          <w:tab w:val="num" w:pos="4320"/>
        </w:tabs>
        <w:ind w:left="4320" w:hanging="360"/>
      </w:pPr>
    </w:lvl>
    <w:lvl w:ilvl="6" w:tplc="4514A728">
      <w:start w:val="1"/>
      <w:numFmt w:val="decimal"/>
      <w:lvlText w:val="%7."/>
      <w:lvlJc w:val="left"/>
      <w:pPr>
        <w:tabs>
          <w:tab w:val="num" w:pos="5040"/>
        </w:tabs>
        <w:ind w:left="5040" w:hanging="360"/>
      </w:pPr>
    </w:lvl>
    <w:lvl w:ilvl="7" w:tplc="3BCA2886">
      <w:start w:val="1"/>
      <w:numFmt w:val="decimal"/>
      <w:lvlText w:val="%8."/>
      <w:lvlJc w:val="left"/>
      <w:pPr>
        <w:tabs>
          <w:tab w:val="num" w:pos="5760"/>
        </w:tabs>
        <w:ind w:left="5760" w:hanging="360"/>
      </w:pPr>
    </w:lvl>
    <w:lvl w:ilvl="8" w:tplc="2932DF76">
      <w:start w:val="1"/>
      <w:numFmt w:val="decimal"/>
      <w:lvlText w:val="%9."/>
      <w:lvlJc w:val="left"/>
      <w:pPr>
        <w:tabs>
          <w:tab w:val="num" w:pos="6480"/>
        </w:tabs>
        <w:ind w:left="6480" w:hanging="360"/>
      </w:pPr>
    </w:lvl>
  </w:abstractNum>
  <w:num w:numId="1" w16cid:durableId="295650302">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753942978">
    <w:abstractNumId w:val="1"/>
  </w:num>
  <w:num w:numId="3" w16cid:durableId="283655736">
    <w:abstractNumId w:val="8"/>
  </w:num>
  <w:num w:numId="4" w16cid:durableId="1194996121">
    <w:abstractNumId w:val="0"/>
  </w:num>
  <w:num w:numId="5" w16cid:durableId="1553268858">
    <w:abstractNumId w:val="9"/>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700203496">
    <w:abstractNumId w:val="11"/>
  </w:num>
  <w:num w:numId="7" w16cid:durableId="353580807">
    <w:abstractNumId w:val="2"/>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997197307">
    <w:abstractNumId w:val="4"/>
  </w:num>
  <w:num w:numId="9" w16cid:durableId="709574242">
    <w:abstractNumId w:val="3"/>
  </w:num>
  <w:num w:numId="10" w16cid:durableId="1037123775">
    <w:abstractNumId w:val="6"/>
  </w:num>
  <w:num w:numId="11" w16cid:durableId="1848060283">
    <w:abstractNumId w:val="10"/>
  </w:num>
  <w:num w:numId="12" w16cid:durableId="1834490495">
    <w:abstractNumId w:val="5"/>
  </w:num>
  <w:num w:numId="13" w16cid:durableId="407265307">
    <w:abstractNumId w:val="7"/>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removePersonalInformation/>
  <w:removeDateAndTime/>
  <w:hideSpellingErrors/>
  <w:activeWritingStyle w:appName="MSWord" w:lang="it-IT" w:vendorID="64" w:dllVersion="6" w:nlCheck="1" w:checkStyle="0"/>
  <w:activeWritingStyle w:appName="MSWord" w:lang="en-GB" w:vendorID="64" w:dllVersion="6" w:nlCheck="1" w:checkStyle="1"/>
  <w:activeWritingStyle w:appName="MSWord" w:lang="en-GB" w:vendorID="64" w:dllVersion="0" w:nlCheck="1" w:checkStyle="0"/>
  <w:activeWritingStyle w:appName="MSWord" w:lang="fr-FR" w:vendorID="64" w:dllVersion="0" w:nlCheck="1" w:checkStyle="0"/>
  <w:activeWritingStyle w:appName="MSWord" w:lang="fr-FR" w:vendorID="64" w:dllVersion="4096" w:nlCheck="1" w:checkStyle="0"/>
  <w:activeWritingStyle w:appName="MSWord" w:lang="en-GB" w:vendorID="64" w:dllVersion="4096" w:nlCheck="1" w:checkStyle="0"/>
  <w:activeWritingStyle w:appName="MSWord" w:lang="en-US" w:vendorID="64" w:dllVersion="6" w:nlCheck="1" w:checkStyle="1"/>
  <w:activeWritingStyle w:appName="MSWord" w:lang="fr-FR" w:vendorID="64" w:dllVersion="6" w:nlCheck="1" w:checkStyle="1"/>
  <w:activeWritingStyle w:appName="MSWord" w:lang="en-US" w:vendorID="64" w:dllVersion="4096" w:nlCheck="1" w:checkStyle="0"/>
  <w:activeWritingStyle w:appName="MSWord" w:lang="es-ES" w:vendorID="64" w:dllVersion="4096" w:nlCheck="1" w:checkStyle="0"/>
  <w:activeWritingStyle w:appName="MSWord" w:lang="es-ES" w:vendorID="64" w:dllVersion="0" w:nlCheck="1" w:checkStyle="0"/>
  <w:activeWritingStyle w:appName="MSWord" w:lang="en-US" w:vendorID="64" w:dllVersion="0" w:nlCheck="1" w:checkStyle="0"/>
  <w:activeWritingStyle w:appName="MSWord" w:lang="es-ES" w:vendorID="64" w:dllVersion="6" w:nlCheck="1" w:checkStyle="1"/>
  <w:activeWritingStyle w:appName="MSWord" w:lang="it-IT" w:vendorID="64" w:dllVersion="0" w:nlCheck="1" w:checkStyle="0"/>
  <w:activeWritingStyle w:appName="MSWord" w:lang="fi-FI" w:vendorID="64" w:dllVersion="0" w:nlCheck="1" w:checkStyle="0"/>
  <w:activeWritingStyle w:appName="MSWord" w:lang="de-DE" w:vendorID="64" w:dllVersion="0" w:nlCheck="1" w:checkStyle="0"/>
  <w:activeWritingStyle w:appName="MSWord" w:lang="sv-SE"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numFmt w:val="decimal"/>
    <w:endnote w:id="-1"/>
    <w:endnote w:id="0"/>
    <w:endnote w:id="1"/>
  </w:endnotePr>
  <w:compat>
    <w:useFELayout/>
    <w:compatSetting w:name="compatibilityMode" w:uri="http://schemas.microsoft.com/office/word" w:val="12"/>
    <w:compatSetting w:name="useWord2013TrackBottomHyphenation" w:uri="http://schemas.microsoft.com/office/word" w:val="1"/>
  </w:compat>
  <w:docVars>
    <w:docVar w:name="Registered" w:val="-1"/>
    <w:docVar w:name="Version" w:val="0"/>
  </w:docVars>
  <w:rsids>
    <w:rsidRoot w:val="00FB5DC5"/>
    <w:rsid w:val="0000010F"/>
    <w:rsid w:val="00004B73"/>
    <w:rsid w:val="00013F10"/>
    <w:rsid w:val="000373FB"/>
    <w:rsid w:val="00061A4B"/>
    <w:rsid w:val="000B2672"/>
    <w:rsid w:val="000B68FB"/>
    <w:rsid w:val="000C1423"/>
    <w:rsid w:val="000C31D1"/>
    <w:rsid w:val="000C5BB0"/>
    <w:rsid w:val="000C76B6"/>
    <w:rsid w:val="000D0EC2"/>
    <w:rsid w:val="000F2A0F"/>
    <w:rsid w:val="000F6058"/>
    <w:rsid w:val="0010058A"/>
    <w:rsid w:val="00111993"/>
    <w:rsid w:val="00120C58"/>
    <w:rsid w:val="001362B7"/>
    <w:rsid w:val="00162C8E"/>
    <w:rsid w:val="001665C2"/>
    <w:rsid w:val="00166C15"/>
    <w:rsid w:val="00173AA0"/>
    <w:rsid w:val="001A13FF"/>
    <w:rsid w:val="001A4EEA"/>
    <w:rsid w:val="001C539F"/>
    <w:rsid w:val="001D1D2E"/>
    <w:rsid w:val="001D3CE1"/>
    <w:rsid w:val="001E48CE"/>
    <w:rsid w:val="00263312"/>
    <w:rsid w:val="002901C8"/>
    <w:rsid w:val="002A6392"/>
    <w:rsid w:val="002B5DBD"/>
    <w:rsid w:val="002B69E4"/>
    <w:rsid w:val="002C1C6F"/>
    <w:rsid w:val="002C5BB9"/>
    <w:rsid w:val="002D48DA"/>
    <w:rsid w:val="003003E8"/>
    <w:rsid w:val="00300AB1"/>
    <w:rsid w:val="0030637A"/>
    <w:rsid w:val="00310B02"/>
    <w:rsid w:val="00310B78"/>
    <w:rsid w:val="00311ABA"/>
    <w:rsid w:val="00316503"/>
    <w:rsid w:val="003255EF"/>
    <w:rsid w:val="00332F09"/>
    <w:rsid w:val="00364CEE"/>
    <w:rsid w:val="0038189E"/>
    <w:rsid w:val="003A375F"/>
    <w:rsid w:val="003A5840"/>
    <w:rsid w:val="003B72C3"/>
    <w:rsid w:val="003B7F34"/>
    <w:rsid w:val="003D7856"/>
    <w:rsid w:val="003E2682"/>
    <w:rsid w:val="003E2D1C"/>
    <w:rsid w:val="003F10E8"/>
    <w:rsid w:val="00403AA0"/>
    <w:rsid w:val="00404497"/>
    <w:rsid w:val="00410296"/>
    <w:rsid w:val="00411C50"/>
    <w:rsid w:val="0043501E"/>
    <w:rsid w:val="00436BDA"/>
    <w:rsid w:val="00451F38"/>
    <w:rsid w:val="004541B8"/>
    <w:rsid w:val="00457215"/>
    <w:rsid w:val="004714F2"/>
    <w:rsid w:val="00476B32"/>
    <w:rsid w:val="00494AB6"/>
    <w:rsid w:val="004A16D9"/>
    <w:rsid w:val="004B09E8"/>
    <w:rsid w:val="004C4F4D"/>
    <w:rsid w:val="004D34A1"/>
    <w:rsid w:val="004D70BA"/>
    <w:rsid w:val="004E2910"/>
    <w:rsid w:val="004E79CE"/>
    <w:rsid w:val="004F4364"/>
    <w:rsid w:val="0050250B"/>
    <w:rsid w:val="005120DE"/>
    <w:rsid w:val="00521A93"/>
    <w:rsid w:val="00525321"/>
    <w:rsid w:val="0055338F"/>
    <w:rsid w:val="0055604D"/>
    <w:rsid w:val="00556341"/>
    <w:rsid w:val="00561161"/>
    <w:rsid w:val="005630B2"/>
    <w:rsid w:val="00563249"/>
    <w:rsid w:val="005709B4"/>
    <w:rsid w:val="00571F27"/>
    <w:rsid w:val="00587EEC"/>
    <w:rsid w:val="00591BA7"/>
    <w:rsid w:val="005933D2"/>
    <w:rsid w:val="005B053A"/>
    <w:rsid w:val="005D28B0"/>
    <w:rsid w:val="005F15ED"/>
    <w:rsid w:val="005F209B"/>
    <w:rsid w:val="0060366C"/>
    <w:rsid w:val="00627E43"/>
    <w:rsid w:val="00636E13"/>
    <w:rsid w:val="00651D71"/>
    <w:rsid w:val="0065396D"/>
    <w:rsid w:val="006549BE"/>
    <w:rsid w:val="00655351"/>
    <w:rsid w:val="006621FD"/>
    <w:rsid w:val="00672289"/>
    <w:rsid w:val="00673A60"/>
    <w:rsid w:val="006816E1"/>
    <w:rsid w:val="00690106"/>
    <w:rsid w:val="00691C71"/>
    <w:rsid w:val="006A1326"/>
    <w:rsid w:val="006A466E"/>
    <w:rsid w:val="006A5FB7"/>
    <w:rsid w:val="006B449E"/>
    <w:rsid w:val="006B640C"/>
    <w:rsid w:val="007031CB"/>
    <w:rsid w:val="00703F5F"/>
    <w:rsid w:val="007048B4"/>
    <w:rsid w:val="00706C3A"/>
    <w:rsid w:val="00735910"/>
    <w:rsid w:val="0075267B"/>
    <w:rsid w:val="00755364"/>
    <w:rsid w:val="00766FD0"/>
    <w:rsid w:val="00790036"/>
    <w:rsid w:val="007939E9"/>
    <w:rsid w:val="007A1347"/>
    <w:rsid w:val="007A6DB9"/>
    <w:rsid w:val="007B6598"/>
    <w:rsid w:val="007B7A43"/>
    <w:rsid w:val="007D59AA"/>
    <w:rsid w:val="007E580D"/>
    <w:rsid w:val="0080371F"/>
    <w:rsid w:val="00810FD0"/>
    <w:rsid w:val="00815759"/>
    <w:rsid w:val="00827B3C"/>
    <w:rsid w:val="008322E9"/>
    <w:rsid w:val="00841CDB"/>
    <w:rsid w:val="00850E0C"/>
    <w:rsid w:val="00894067"/>
    <w:rsid w:val="008A36EA"/>
    <w:rsid w:val="008C142C"/>
    <w:rsid w:val="008D0177"/>
    <w:rsid w:val="0090241C"/>
    <w:rsid w:val="00902551"/>
    <w:rsid w:val="00906B2B"/>
    <w:rsid w:val="009076BF"/>
    <w:rsid w:val="00913537"/>
    <w:rsid w:val="00925255"/>
    <w:rsid w:val="009458C4"/>
    <w:rsid w:val="0095630F"/>
    <w:rsid w:val="00965399"/>
    <w:rsid w:val="00973D4A"/>
    <w:rsid w:val="0097731A"/>
    <w:rsid w:val="0098759B"/>
    <w:rsid w:val="0099474D"/>
    <w:rsid w:val="00995537"/>
    <w:rsid w:val="009B7B74"/>
    <w:rsid w:val="009C5886"/>
    <w:rsid w:val="009C78F5"/>
    <w:rsid w:val="009D49F8"/>
    <w:rsid w:val="009D54FC"/>
    <w:rsid w:val="009E0C77"/>
    <w:rsid w:val="009E60D4"/>
    <w:rsid w:val="00A003E0"/>
    <w:rsid w:val="00A153FD"/>
    <w:rsid w:val="00A20D3F"/>
    <w:rsid w:val="00A465EC"/>
    <w:rsid w:val="00A52192"/>
    <w:rsid w:val="00A75CD9"/>
    <w:rsid w:val="00A84BDB"/>
    <w:rsid w:val="00A873ED"/>
    <w:rsid w:val="00A958FA"/>
    <w:rsid w:val="00A97E4A"/>
    <w:rsid w:val="00AA573F"/>
    <w:rsid w:val="00AB6EA8"/>
    <w:rsid w:val="00AE7ECE"/>
    <w:rsid w:val="00AF22FF"/>
    <w:rsid w:val="00B04DA6"/>
    <w:rsid w:val="00B1047E"/>
    <w:rsid w:val="00B158A7"/>
    <w:rsid w:val="00B21AF9"/>
    <w:rsid w:val="00B3560B"/>
    <w:rsid w:val="00B42D3D"/>
    <w:rsid w:val="00B47F06"/>
    <w:rsid w:val="00B57D4C"/>
    <w:rsid w:val="00B65938"/>
    <w:rsid w:val="00B70188"/>
    <w:rsid w:val="00B72D11"/>
    <w:rsid w:val="00B8390C"/>
    <w:rsid w:val="00B84CF0"/>
    <w:rsid w:val="00BD7AA6"/>
    <w:rsid w:val="00BE035B"/>
    <w:rsid w:val="00BF2190"/>
    <w:rsid w:val="00C02C3A"/>
    <w:rsid w:val="00C0545B"/>
    <w:rsid w:val="00C378D1"/>
    <w:rsid w:val="00C552E0"/>
    <w:rsid w:val="00C65752"/>
    <w:rsid w:val="00C76666"/>
    <w:rsid w:val="00C76B5E"/>
    <w:rsid w:val="00C8342D"/>
    <w:rsid w:val="00CA5C30"/>
    <w:rsid w:val="00CC7BA5"/>
    <w:rsid w:val="00CE54B5"/>
    <w:rsid w:val="00CF33F4"/>
    <w:rsid w:val="00D143F7"/>
    <w:rsid w:val="00D22BC1"/>
    <w:rsid w:val="00D3395C"/>
    <w:rsid w:val="00D43388"/>
    <w:rsid w:val="00D51DF4"/>
    <w:rsid w:val="00D77548"/>
    <w:rsid w:val="00D86E60"/>
    <w:rsid w:val="00D900C2"/>
    <w:rsid w:val="00D96F00"/>
    <w:rsid w:val="00DA14F2"/>
    <w:rsid w:val="00DA5417"/>
    <w:rsid w:val="00DB0444"/>
    <w:rsid w:val="00DB7F7C"/>
    <w:rsid w:val="00DD2907"/>
    <w:rsid w:val="00DE7128"/>
    <w:rsid w:val="00DF3BE6"/>
    <w:rsid w:val="00E015E0"/>
    <w:rsid w:val="00E164EA"/>
    <w:rsid w:val="00E17A9F"/>
    <w:rsid w:val="00E27F7F"/>
    <w:rsid w:val="00E311E4"/>
    <w:rsid w:val="00E31B11"/>
    <w:rsid w:val="00E53487"/>
    <w:rsid w:val="00E55D06"/>
    <w:rsid w:val="00E74A00"/>
    <w:rsid w:val="00E87C92"/>
    <w:rsid w:val="00E907D6"/>
    <w:rsid w:val="00E90B09"/>
    <w:rsid w:val="00EA2D10"/>
    <w:rsid w:val="00EC7DB5"/>
    <w:rsid w:val="00ED4291"/>
    <w:rsid w:val="00EE7221"/>
    <w:rsid w:val="00EF1C88"/>
    <w:rsid w:val="00F009FB"/>
    <w:rsid w:val="00F02AEA"/>
    <w:rsid w:val="00F1429E"/>
    <w:rsid w:val="00F261D1"/>
    <w:rsid w:val="00F2637E"/>
    <w:rsid w:val="00F503F5"/>
    <w:rsid w:val="00F605D2"/>
    <w:rsid w:val="00F82D6E"/>
    <w:rsid w:val="00F8544A"/>
    <w:rsid w:val="00F90C45"/>
    <w:rsid w:val="00FA1560"/>
    <w:rsid w:val="00FA3BBE"/>
    <w:rsid w:val="00FA486A"/>
    <w:rsid w:val="00FA527D"/>
    <w:rsid w:val="00FB5DC5"/>
    <w:rsid w:val="00FC107F"/>
    <w:rsid w:val="00FD6D0B"/>
    <w:rsid w:val="00FE13EA"/>
    <w:rsid w:val="00FF3763"/>
  </w:rsids>
  <m:mathPr>
    <m:mathFont m:val="Cambria Math"/>
    <m:brkBin m:val="before"/>
    <m:brkBinSub m:val="--"/>
    <m:smallFrac m:val="0"/>
    <m:dispDef/>
    <m:lMargin m:val="0"/>
    <m:rMargin m:val="0"/>
    <m:defJc m:val="centerGroup"/>
    <m:wrapRight/>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A9964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mt-MT"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F10E8"/>
    <w:pPr>
      <w:tabs>
        <w:tab w:val="left" w:pos="567"/>
      </w:tabs>
      <w:spacing w:line="260" w:lineRule="exact"/>
    </w:pPr>
    <w:rPr>
      <w:rFonts w:eastAsia="Times New Roman"/>
      <w:sz w:val="22"/>
      <w:lang w:eastAsia="en-US"/>
    </w:rPr>
  </w:style>
  <w:style w:type="paragraph" w:styleId="Heading1">
    <w:name w:val="heading 1"/>
    <w:basedOn w:val="Normal"/>
    <w:next w:val="Normal"/>
    <w:link w:val="Heading1Char"/>
    <w:qFormat/>
    <w:rsid w:val="003F10E8"/>
    <w:pPr>
      <w:keepNext/>
      <w:keepLines/>
      <w:spacing w:line="240" w:lineRule="auto"/>
      <w:outlineLvl w:val="0"/>
    </w:pPr>
    <w:rPr>
      <w:rFonts w:eastAsiaTheme="majorEastAsia" w:cstheme="majorBidi"/>
      <w:b/>
      <w:bCs/>
      <w:szCs w:val="28"/>
    </w:rPr>
  </w:style>
  <w:style w:type="paragraph" w:styleId="Heading2">
    <w:name w:val="heading 2"/>
    <w:basedOn w:val="Normal"/>
    <w:next w:val="Normal"/>
    <w:link w:val="Heading2Char"/>
    <w:unhideWhenUsed/>
    <w:qFormat/>
    <w:rsid w:val="003F10E8"/>
    <w:pPr>
      <w:keepNext/>
      <w:keepLines/>
      <w:spacing w:line="240" w:lineRule="auto"/>
      <w:outlineLvl w:val="1"/>
    </w:pPr>
    <w:rPr>
      <w:rFonts w:eastAsiaTheme="majorEastAsia" w:cstheme="majorBidi"/>
      <w:b/>
      <w:bCs/>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3F10E8"/>
    <w:rPr>
      <w:rFonts w:eastAsiaTheme="majorEastAsia" w:cstheme="majorBidi"/>
      <w:b/>
      <w:bCs/>
      <w:sz w:val="22"/>
      <w:szCs w:val="28"/>
      <w:lang w:eastAsia="en-US"/>
    </w:rPr>
  </w:style>
  <w:style w:type="character" w:customStyle="1" w:styleId="Heading2Char">
    <w:name w:val="Heading 2 Char"/>
    <w:basedOn w:val="DefaultParagraphFont"/>
    <w:link w:val="Heading2"/>
    <w:rsid w:val="003F10E8"/>
    <w:rPr>
      <w:rFonts w:eastAsiaTheme="majorEastAsia" w:cstheme="majorBidi"/>
      <w:b/>
      <w:bCs/>
      <w:sz w:val="22"/>
      <w:szCs w:val="26"/>
      <w:lang w:eastAsia="en-US"/>
    </w:rPr>
  </w:style>
  <w:style w:type="paragraph" w:customStyle="1" w:styleId="StyleHeading1Allcaps">
    <w:name w:val="Style Heading 1 + All caps"/>
    <w:basedOn w:val="Heading1"/>
    <w:rsid w:val="003F10E8"/>
    <w:pPr>
      <w:jc w:val="center"/>
    </w:pPr>
    <w:rPr>
      <w:caps/>
    </w:rPr>
  </w:style>
  <w:style w:type="paragraph" w:customStyle="1" w:styleId="StyleHeading1Allcaps1">
    <w:name w:val="Style Heading 1 + All caps1"/>
    <w:basedOn w:val="Heading1"/>
    <w:rsid w:val="003F10E8"/>
    <w:pPr>
      <w:jc w:val="center"/>
    </w:pPr>
    <w:rPr>
      <w:caps/>
    </w:rPr>
  </w:style>
  <w:style w:type="paragraph" w:styleId="DocumentMap">
    <w:name w:val="Document Map"/>
    <w:basedOn w:val="Normal"/>
    <w:link w:val="DocumentMapChar"/>
    <w:rsid w:val="003F10E8"/>
    <w:pPr>
      <w:spacing w:line="240" w:lineRule="auto"/>
    </w:pPr>
    <w:rPr>
      <w:rFonts w:ascii="Tahoma" w:hAnsi="Tahoma" w:cs="Tahoma"/>
      <w:sz w:val="16"/>
      <w:szCs w:val="16"/>
    </w:rPr>
  </w:style>
  <w:style w:type="character" w:customStyle="1" w:styleId="DocumentMapChar">
    <w:name w:val="Document Map Char"/>
    <w:basedOn w:val="DefaultParagraphFont"/>
    <w:link w:val="DocumentMap"/>
    <w:rsid w:val="003F10E8"/>
    <w:rPr>
      <w:rFonts w:ascii="Tahoma" w:eastAsia="Times New Roman" w:hAnsi="Tahoma" w:cs="Tahoma"/>
      <w:sz w:val="16"/>
      <w:szCs w:val="16"/>
      <w:lang w:eastAsia="en-US"/>
    </w:rPr>
  </w:style>
  <w:style w:type="character" w:styleId="PageNumber">
    <w:name w:val="page number"/>
    <w:basedOn w:val="DefaultParagraphFont"/>
    <w:rsid w:val="003F10E8"/>
  </w:style>
  <w:style w:type="paragraph" w:styleId="CommentText">
    <w:name w:val="annotation text"/>
    <w:aliases w:val=" Car17, Car17 Car, Char Char Char,Annotationtext,Car17,Char,Char Char Char,Char Char1,Comment Text Char Char,Comment Text Char Char Char Char,Comment Text Char Char1,Comment Text Char1,Comment Text Char1 Char"/>
    <w:basedOn w:val="Normal"/>
    <w:link w:val="CommentTextChar"/>
    <w:qFormat/>
    <w:rsid w:val="003F10E8"/>
    <w:rPr>
      <w:sz w:val="20"/>
    </w:rPr>
  </w:style>
  <w:style w:type="character" w:customStyle="1" w:styleId="CommentTextChar">
    <w:name w:val="Comment Text Char"/>
    <w:aliases w:val=" Car17 Char, Car17 Car Char, Char Char Char Char,Annotationtext Char,Car17 Char,Char Char,Char Char Char Char,Char Char1 Char,Comment Text Char Char Char,Comment Text Char Char Char Char Char,Comment Text Char Char1 Char"/>
    <w:link w:val="CommentText"/>
    <w:qFormat/>
    <w:rsid w:val="003F10E8"/>
    <w:rPr>
      <w:rFonts w:eastAsia="Times New Roman"/>
      <w:lang w:eastAsia="en-US"/>
    </w:rPr>
  </w:style>
  <w:style w:type="character" w:styleId="Hyperlink">
    <w:name w:val="Hyperlink"/>
    <w:uiPriority w:val="99"/>
    <w:rsid w:val="003F10E8"/>
    <w:rPr>
      <w:color w:val="0000FF"/>
      <w:u w:val="single"/>
    </w:rPr>
  </w:style>
  <w:style w:type="paragraph" w:styleId="BalloonText">
    <w:name w:val="Balloon Text"/>
    <w:basedOn w:val="Normal"/>
    <w:semiHidden/>
    <w:rsid w:val="003F10E8"/>
    <w:rPr>
      <w:rFonts w:ascii="Tahoma" w:hAnsi="Tahoma" w:cs="Tahoma"/>
      <w:sz w:val="16"/>
      <w:szCs w:val="16"/>
    </w:rPr>
  </w:style>
  <w:style w:type="table" w:customStyle="1" w:styleId="TablegridAgencyblack">
    <w:name w:val="Table grid (Agency) black"/>
    <w:basedOn w:val="TableNormal"/>
    <w:semiHidden/>
    <w:rsid w:val="003F10E8"/>
    <w:rPr>
      <w:rFonts w:ascii="Verdana" w:hAnsi="Verdana"/>
      <w:sz w:val="18"/>
    </w:rPr>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
    <w:tcPr>
      <w:shd w:val="clear" w:color="auto" w:fill="auto"/>
    </w:tcPr>
    <w:tblStylePr w:type="firstRow">
      <w:rPr>
        <w:rFonts w:ascii="Times New Roman" w:hAnsi="Times New Roman"/>
        <w:b/>
        <w:i w:val="0"/>
        <w:color w:val="auto"/>
        <w:sz w:val="18"/>
        <w:szCs w:val="18"/>
      </w:rPr>
      <w:tblPr/>
      <w:trPr>
        <w:tblHeader/>
      </w:trPr>
      <w:tcPr>
        <w:tcBorders>
          <w:top w:val="single" w:sz="4" w:space="0" w:color="auto"/>
          <w:left w:val="single" w:sz="4" w:space="0" w:color="auto"/>
          <w:bottom w:val="single" w:sz="4" w:space="0" w:color="auto"/>
          <w:right w:val="single" w:sz="4" w:space="0" w:color="auto"/>
          <w:insideH w:val="single" w:sz="6" w:space="0" w:color="auto"/>
          <w:insideV w:val="single" w:sz="6" w:space="0" w:color="auto"/>
          <w:tl2br w:val="nil"/>
          <w:tr2bl w:val="nil"/>
        </w:tcBorders>
        <w:shd w:val="clear" w:color="auto" w:fill="auto"/>
      </w:tcPr>
    </w:tblStylePr>
  </w:style>
  <w:style w:type="paragraph" w:customStyle="1" w:styleId="TabletextrowsAgency">
    <w:name w:val="Table text rows (Agency)"/>
    <w:basedOn w:val="Normal"/>
    <w:rsid w:val="003F10E8"/>
    <w:pPr>
      <w:tabs>
        <w:tab w:val="clear" w:pos="567"/>
      </w:tabs>
      <w:spacing w:line="280" w:lineRule="exact"/>
    </w:pPr>
    <w:rPr>
      <w:rFonts w:ascii="Verdana" w:hAnsi="Verdana" w:cs="Verdana"/>
      <w:sz w:val="18"/>
      <w:szCs w:val="18"/>
      <w:lang w:eastAsia="zh-CN"/>
    </w:rPr>
  </w:style>
  <w:style w:type="character" w:styleId="CommentReference">
    <w:name w:val="annotation reference"/>
    <w:rsid w:val="003F10E8"/>
    <w:rPr>
      <w:sz w:val="16"/>
      <w:szCs w:val="16"/>
    </w:rPr>
  </w:style>
  <w:style w:type="paragraph" w:styleId="CommentSubject">
    <w:name w:val="annotation subject"/>
    <w:basedOn w:val="CommentText"/>
    <w:next w:val="CommentText"/>
    <w:link w:val="CommentSubjectChar"/>
    <w:rsid w:val="003F10E8"/>
    <w:rPr>
      <w:b/>
      <w:bCs/>
    </w:rPr>
  </w:style>
  <w:style w:type="character" w:customStyle="1" w:styleId="CommentSubjectChar">
    <w:name w:val="Comment Subject Char"/>
    <w:link w:val="CommentSubject"/>
    <w:rsid w:val="003F10E8"/>
    <w:rPr>
      <w:rFonts w:eastAsia="Times New Roman"/>
      <w:b/>
      <w:bCs/>
      <w:lang w:eastAsia="en-US"/>
    </w:rPr>
  </w:style>
  <w:style w:type="paragraph" w:styleId="Revision">
    <w:name w:val="Revision"/>
    <w:hidden/>
    <w:uiPriority w:val="99"/>
    <w:semiHidden/>
    <w:rsid w:val="003F10E8"/>
    <w:rPr>
      <w:rFonts w:eastAsia="Times New Roman"/>
      <w:sz w:val="22"/>
      <w:lang w:eastAsia="en-US"/>
    </w:rPr>
  </w:style>
  <w:style w:type="paragraph" w:customStyle="1" w:styleId="EMA-normal">
    <w:name w:val="EMA-normal"/>
    <w:basedOn w:val="Normal"/>
    <w:rsid w:val="003F10E8"/>
    <w:pPr>
      <w:tabs>
        <w:tab w:val="clear" w:pos="567"/>
        <w:tab w:val="left" w:pos="709"/>
      </w:tabs>
      <w:spacing w:line="240" w:lineRule="auto"/>
    </w:pPr>
  </w:style>
  <w:style w:type="paragraph" w:styleId="Caption">
    <w:name w:val="caption"/>
    <w:basedOn w:val="Normal"/>
    <w:next w:val="Normal"/>
    <w:unhideWhenUsed/>
    <w:qFormat/>
    <w:rsid w:val="003F10E8"/>
    <w:pPr>
      <w:spacing w:after="200" w:line="240" w:lineRule="auto"/>
    </w:pPr>
    <w:rPr>
      <w:b/>
      <w:bCs/>
      <w:color w:val="4F81BD" w:themeColor="accent1"/>
      <w:sz w:val="18"/>
      <w:szCs w:val="18"/>
    </w:rPr>
  </w:style>
  <w:style w:type="table" w:customStyle="1" w:styleId="NormaleTabelle1">
    <w:name w:val="Normale Tabelle1"/>
    <w:uiPriority w:val="99"/>
    <w:semiHidden/>
    <w:qFormat/>
    <w:rsid w:val="003F10E8"/>
    <w:rPr>
      <w:lang w:eastAsia="en-US"/>
    </w:rPr>
    <w:tblPr>
      <w:tblCellMar>
        <w:top w:w="0" w:type="dxa"/>
        <w:left w:w="108" w:type="dxa"/>
        <w:bottom w:w="0" w:type="dxa"/>
        <w:right w:w="108" w:type="dxa"/>
      </w:tblCellMar>
    </w:tblPr>
  </w:style>
  <w:style w:type="paragraph" w:styleId="Header">
    <w:name w:val="header"/>
    <w:basedOn w:val="Normal"/>
    <w:link w:val="HeaderChar"/>
    <w:rsid w:val="003F10E8"/>
    <w:pPr>
      <w:tabs>
        <w:tab w:val="clear" w:pos="567"/>
        <w:tab w:val="center" w:pos="4680"/>
        <w:tab w:val="right" w:pos="9360"/>
      </w:tabs>
      <w:spacing w:line="240" w:lineRule="auto"/>
    </w:pPr>
  </w:style>
  <w:style w:type="character" w:customStyle="1" w:styleId="HeaderChar">
    <w:name w:val="Header Char"/>
    <w:basedOn w:val="DefaultParagraphFont"/>
    <w:link w:val="Header"/>
    <w:rsid w:val="003F10E8"/>
    <w:rPr>
      <w:rFonts w:eastAsia="Times New Roman"/>
      <w:sz w:val="22"/>
      <w:lang w:eastAsia="en-US"/>
    </w:rPr>
  </w:style>
  <w:style w:type="paragraph" w:styleId="Footer">
    <w:name w:val="footer"/>
    <w:basedOn w:val="Normal"/>
    <w:link w:val="FooterChar"/>
    <w:rsid w:val="003F10E8"/>
    <w:pPr>
      <w:tabs>
        <w:tab w:val="right" w:pos="8931"/>
      </w:tabs>
      <w:ind w:right="96"/>
      <w:jc w:val="center"/>
    </w:pPr>
    <w:rPr>
      <w:rFonts w:ascii="Arial" w:hAnsi="Arial" w:cs="Arial"/>
      <w:sz w:val="16"/>
      <w:szCs w:val="16"/>
    </w:rPr>
  </w:style>
  <w:style w:type="character" w:customStyle="1" w:styleId="FooterChar">
    <w:name w:val="Footer Char"/>
    <w:basedOn w:val="DefaultParagraphFont"/>
    <w:link w:val="Footer"/>
    <w:rsid w:val="003F10E8"/>
    <w:rPr>
      <w:rFonts w:ascii="Arial" w:eastAsia="Times New Roman" w:hAnsi="Arial" w:cs="Arial"/>
      <w:sz w:val="16"/>
      <w:szCs w:val="16"/>
      <w:lang w:eastAsia="en-US"/>
    </w:rPr>
  </w:style>
  <w:style w:type="table" w:styleId="TableGrid">
    <w:name w:val="Table Grid"/>
    <w:basedOn w:val="TableNormal"/>
    <w:uiPriority w:val="39"/>
    <w:rsid w:val="003F10E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3F10E8"/>
    <w:pPr>
      <w:ind w:left="720"/>
      <w:contextualSpacing/>
    </w:pPr>
  </w:style>
  <w:style w:type="paragraph" w:customStyle="1" w:styleId="pTableTextHeading">
    <w:name w:val="pTableTextHeading"/>
    <w:basedOn w:val="Normal"/>
    <w:rsid w:val="003F10E8"/>
    <w:pPr>
      <w:keepNext/>
      <w:spacing w:after="60"/>
      <w:jc w:val="center"/>
    </w:pPr>
    <w:rPr>
      <w:b/>
    </w:rPr>
  </w:style>
  <w:style w:type="paragraph" w:customStyle="1" w:styleId="pTableText">
    <w:name w:val="pTableText"/>
    <w:basedOn w:val="Normal"/>
    <w:rsid w:val="003F10E8"/>
    <w:pPr>
      <w:keepNext/>
      <w:spacing w:after="60"/>
    </w:pPr>
  </w:style>
  <w:style w:type="paragraph" w:customStyle="1" w:styleId="Default">
    <w:name w:val="Default"/>
    <w:rsid w:val="003F10E8"/>
    <w:pPr>
      <w:autoSpaceDE w:val="0"/>
      <w:autoSpaceDN w:val="0"/>
      <w:adjustRightInd w:val="0"/>
    </w:pPr>
    <w:rPr>
      <w:rFonts w:eastAsia="Times New Roman"/>
      <w:color w:val="000000"/>
      <w:sz w:val="24"/>
      <w:szCs w:val="24"/>
      <w:lang w:eastAsia="de-DE"/>
    </w:rPr>
  </w:style>
  <w:style w:type="paragraph" w:customStyle="1" w:styleId="EMA-QRD-H1">
    <w:name w:val="EMA-QRD-H1"/>
    <w:basedOn w:val="Normal"/>
    <w:next w:val="Normal"/>
    <w:qFormat/>
    <w:rsid w:val="003F10E8"/>
    <w:pPr>
      <w:suppressAutoHyphens/>
      <w:spacing w:line="240" w:lineRule="auto"/>
      <w:ind w:left="567" w:hanging="567"/>
    </w:pPr>
    <w:rPr>
      <w:b/>
      <w:caps/>
      <w:noProof/>
      <w:szCs w:val="22"/>
    </w:rPr>
  </w:style>
  <w:style w:type="paragraph" w:customStyle="1" w:styleId="EMA-QRD-H1boxedHeading">
    <w:name w:val="EMA-QRD-H1_boxedHeading"/>
    <w:basedOn w:val="Normal"/>
    <w:next w:val="Normal"/>
    <w:qFormat/>
    <w:rsid w:val="003F10E8"/>
    <w:pPr>
      <w:pBdr>
        <w:top w:val="single" w:sz="4" w:space="1" w:color="auto"/>
        <w:left w:val="single" w:sz="4" w:space="4" w:color="auto"/>
        <w:bottom w:val="single" w:sz="4" w:space="1" w:color="auto"/>
        <w:right w:val="single" w:sz="4" w:space="4" w:color="auto"/>
      </w:pBdr>
      <w:spacing w:line="240" w:lineRule="auto"/>
      <w:ind w:left="567" w:hanging="567"/>
      <w:outlineLvl w:val="0"/>
    </w:pPr>
    <w:rPr>
      <w:b/>
      <w:noProof/>
      <w:szCs w:val="22"/>
    </w:rPr>
  </w:style>
  <w:style w:type="paragraph" w:customStyle="1" w:styleId="EMA-QRD-H2">
    <w:name w:val="EMA-QRD-H2"/>
    <w:basedOn w:val="Normal"/>
    <w:next w:val="Normal"/>
    <w:qFormat/>
    <w:rsid w:val="003F10E8"/>
    <w:pPr>
      <w:widowControl w:val="0"/>
      <w:spacing w:line="240" w:lineRule="auto"/>
    </w:pPr>
    <w:rPr>
      <w:b/>
      <w:bCs/>
      <w:noProof/>
      <w:szCs w:val="22"/>
    </w:rPr>
  </w:style>
  <w:style w:type="paragraph" w:customStyle="1" w:styleId="EMA-QRD-normal">
    <w:name w:val="EMA-QRD-normal"/>
    <w:basedOn w:val="CommentText"/>
    <w:rsid w:val="003F10E8"/>
    <w:pPr>
      <w:spacing w:line="240" w:lineRule="auto"/>
    </w:pPr>
    <w:rPr>
      <w:sz w:val="22"/>
    </w:rPr>
  </w:style>
  <w:style w:type="paragraph" w:customStyle="1" w:styleId="EMA-QRD-SH1">
    <w:name w:val="EMA-QRD-SH1"/>
    <w:basedOn w:val="EMA-QRD-normal"/>
    <w:next w:val="EMA-QRD-normal"/>
    <w:qFormat/>
    <w:rsid w:val="003F10E8"/>
    <w:pPr>
      <w:autoSpaceDE w:val="0"/>
      <w:autoSpaceDN w:val="0"/>
      <w:adjustRightInd w:val="0"/>
    </w:pPr>
  </w:style>
  <w:style w:type="paragraph" w:customStyle="1" w:styleId="EMA-QRD-SH2Underlined">
    <w:name w:val="EMA-QRD-SH2_Underlined"/>
    <w:basedOn w:val="EMA-QRD-normal"/>
    <w:next w:val="EMA-QRD-normal"/>
    <w:qFormat/>
    <w:rsid w:val="003F10E8"/>
    <w:pPr>
      <w:keepNext/>
    </w:pPr>
    <w:rPr>
      <w:noProof/>
      <w:u w:val="single"/>
    </w:rPr>
  </w:style>
  <w:style w:type="paragraph" w:customStyle="1" w:styleId="EMA-QRD-SH3italics">
    <w:name w:val="EMA-QRD-SH3_italics"/>
    <w:basedOn w:val="EMA-QRD-normal"/>
    <w:next w:val="EMA-QRD-normal"/>
    <w:qFormat/>
    <w:rsid w:val="003F10E8"/>
    <w:pPr>
      <w:keepNext/>
    </w:pPr>
    <w:rPr>
      <w:i/>
    </w:rPr>
  </w:style>
  <w:style w:type="paragraph" w:customStyle="1" w:styleId="EMA-QRD-SH4-underlined-italics">
    <w:name w:val="EMA-QRD-SH4-underlined-italics"/>
    <w:basedOn w:val="EMA-QRD-normal"/>
    <w:next w:val="EMA-QRD-normal"/>
    <w:qFormat/>
    <w:rsid w:val="003F10E8"/>
    <w:rPr>
      <w:i/>
      <w:u w:val="single"/>
    </w:rPr>
  </w:style>
  <w:style w:type="paragraph" w:customStyle="1" w:styleId="pNoNumHead1">
    <w:name w:val="pNoNumHead1"/>
    <w:basedOn w:val="Normal"/>
    <w:next w:val="Normal"/>
    <w:rsid w:val="003F10E8"/>
    <w:pPr>
      <w:keepNext/>
      <w:tabs>
        <w:tab w:val="clear" w:pos="567"/>
      </w:tabs>
      <w:spacing w:before="360" w:after="120" w:line="264" w:lineRule="auto"/>
      <w:jc w:val="both"/>
    </w:pPr>
    <w:rPr>
      <w:rFonts w:ascii="Arial" w:hAnsi="Arial"/>
      <w:b/>
      <w:caps/>
      <w:kern w:val="28"/>
      <w:sz w:val="28"/>
      <w:szCs w:val="24"/>
      <w:lang w:eastAsia="de-DE"/>
    </w:rPr>
  </w:style>
  <w:style w:type="character" w:styleId="FollowedHyperlink">
    <w:name w:val="FollowedHyperlink"/>
    <w:basedOn w:val="DefaultParagraphFont"/>
    <w:semiHidden/>
    <w:unhideWhenUsed/>
    <w:rsid w:val="003F10E8"/>
    <w:rPr>
      <w:color w:val="800080" w:themeColor="followedHyperlink"/>
      <w:u w:val="single"/>
    </w:rPr>
  </w:style>
  <w:style w:type="character" w:customStyle="1" w:styleId="DnIn1">
    <w:name w:val="DnIn1"/>
    <w:basedOn w:val="DefaultParagraphFont"/>
    <w:uiPriority w:val="1"/>
    <w:qFormat/>
    <w:rsid w:val="003F10E8"/>
  </w:style>
  <w:style w:type="paragraph" w:customStyle="1" w:styleId="No-numheading3Agency">
    <w:name w:val="No-num heading 3 (Agency)"/>
    <w:basedOn w:val="Normal"/>
    <w:next w:val="Normal"/>
    <w:link w:val="No-numheading3AgencyChar"/>
    <w:rsid w:val="003F10E8"/>
    <w:pPr>
      <w:keepNext/>
      <w:tabs>
        <w:tab w:val="clear" w:pos="567"/>
      </w:tabs>
      <w:spacing w:before="280" w:after="220" w:line="240" w:lineRule="auto"/>
      <w:outlineLvl w:val="2"/>
    </w:pPr>
    <w:rPr>
      <w:rFonts w:ascii="Verdana" w:eastAsia="Verdana" w:hAnsi="Verdana"/>
      <w:b/>
      <w:bCs/>
      <w:kern w:val="32"/>
      <w:szCs w:val="22"/>
    </w:rPr>
  </w:style>
  <w:style w:type="character" w:customStyle="1" w:styleId="No-numheading3AgencyChar">
    <w:name w:val="No-num heading 3 (Agency) Char"/>
    <w:link w:val="No-numheading3Agency"/>
    <w:rsid w:val="003F10E8"/>
    <w:rPr>
      <w:rFonts w:ascii="Verdana" w:eastAsia="Verdana" w:hAnsi="Verdana"/>
      <w:b/>
      <w:bCs/>
      <w:kern w:val="32"/>
      <w:sz w:val="22"/>
      <w:szCs w:val="22"/>
    </w:rPr>
  </w:style>
  <w:style w:type="paragraph" w:customStyle="1" w:styleId="BodytextAgency">
    <w:name w:val="Body text (Agency)"/>
    <w:basedOn w:val="Normal"/>
    <w:link w:val="BodytextAgencyChar"/>
    <w:qFormat/>
    <w:rsid w:val="003F10E8"/>
    <w:pPr>
      <w:tabs>
        <w:tab w:val="clear" w:pos="567"/>
      </w:tabs>
      <w:spacing w:after="140" w:line="280" w:lineRule="atLeast"/>
    </w:pPr>
    <w:rPr>
      <w:rFonts w:ascii="Verdana" w:eastAsia="Verdana" w:hAnsi="Verdana"/>
      <w:sz w:val="18"/>
      <w:szCs w:val="18"/>
    </w:rPr>
  </w:style>
  <w:style w:type="character" w:customStyle="1" w:styleId="BodytextAgencyChar">
    <w:name w:val="Body text (Agency) Char"/>
    <w:link w:val="BodytextAgency"/>
    <w:rsid w:val="003F10E8"/>
    <w:rPr>
      <w:rFonts w:ascii="Verdana" w:eastAsia="Verdana" w:hAnsi="Verdana"/>
      <w:sz w:val="18"/>
      <w:szCs w:val="18"/>
    </w:rPr>
  </w:style>
  <w:style w:type="paragraph" w:customStyle="1" w:styleId="inline-block">
    <w:name w:val="inline-block"/>
    <w:basedOn w:val="Normal"/>
    <w:rsid w:val="002C5BB9"/>
    <w:pPr>
      <w:tabs>
        <w:tab w:val="clear" w:pos="567"/>
      </w:tabs>
      <w:spacing w:before="100" w:beforeAutospacing="1" w:after="100" w:afterAutospacing="1" w:line="240" w:lineRule="auto"/>
    </w:pPr>
    <w:rPr>
      <w:sz w:val="24"/>
      <w:szCs w:val="24"/>
      <w:lang w:val="en-GB" w:eastAsia="en-GB"/>
    </w:rPr>
  </w:style>
  <w:style w:type="character" w:customStyle="1" w:styleId="inline-block1">
    <w:name w:val="inline-block1"/>
    <w:basedOn w:val="DefaultParagraphFont"/>
    <w:rsid w:val="000C76B6"/>
  </w:style>
  <w:style w:type="character" w:styleId="Strong">
    <w:name w:val="Strong"/>
    <w:basedOn w:val="DefaultParagraphFont"/>
    <w:uiPriority w:val="22"/>
    <w:qFormat/>
    <w:rsid w:val="00F009FB"/>
    <w:rPr>
      <w:b/>
      <w:bCs/>
    </w:rPr>
  </w:style>
  <w:style w:type="character" w:customStyle="1" w:styleId="NichtaufgelsteErwhnung1">
    <w:name w:val="Nicht aufgelöste Erwähnung1"/>
    <w:basedOn w:val="DefaultParagraphFont"/>
    <w:uiPriority w:val="99"/>
    <w:semiHidden/>
    <w:unhideWhenUsed/>
    <w:rsid w:val="00A84BDB"/>
    <w:rPr>
      <w:color w:val="605E5C"/>
      <w:shd w:val="clear" w:color="auto" w:fill="E1DFDD"/>
    </w:rPr>
  </w:style>
  <w:style w:type="paragraph" w:customStyle="1" w:styleId="EMEAEnBodyText">
    <w:name w:val="EMEA En Body Text"/>
    <w:basedOn w:val="Normal"/>
    <w:rsid w:val="00F02AEA"/>
    <w:pPr>
      <w:tabs>
        <w:tab w:val="clear" w:pos="567"/>
      </w:tabs>
      <w:spacing w:before="120" w:after="120" w:line="240" w:lineRule="auto"/>
      <w:jc w:val="both"/>
    </w:pPr>
    <w:rPr>
      <w:lang w:eastAsia="mt-MT" w:bidi="mt-MT"/>
    </w:rPr>
  </w:style>
  <w:style w:type="character" w:customStyle="1" w:styleId="ui-provider">
    <w:name w:val="ui-provider"/>
    <w:basedOn w:val="DefaultParagraphFont"/>
    <w:rsid w:val="00A465EC"/>
  </w:style>
  <w:style w:type="character" w:customStyle="1" w:styleId="markedcontent">
    <w:name w:val="markedcontent"/>
    <w:basedOn w:val="DefaultParagraphFont"/>
    <w:rsid w:val="009E60D4"/>
  </w:style>
  <w:style w:type="paragraph" w:customStyle="1" w:styleId="MGGTextLeft">
    <w:name w:val="MGG Text Left"/>
    <w:basedOn w:val="BodyText"/>
    <w:link w:val="MGGTextLeftChar1"/>
    <w:rsid w:val="009E60D4"/>
    <w:pPr>
      <w:tabs>
        <w:tab w:val="clear" w:pos="567"/>
      </w:tabs>
      <w:spacing w:after="0" w:line="240" w:lineRule="auto"/>
    </w:pPr>
    <w:rPr>
      <w:rFonts w:eastAsia="SimSun"/>
      <w:lang w:val="en-GB" w:eastAsia="zh-CN"/>
    </w:rPr>
  </w:style>
  <w:style w:type="character" w:customStyle="1" w:styleId="MGGTextLeftChar1">
    <w:name w:val="MGG Text Left Char1"/>
    <w:link w:val="MGGTextLeft"/>
    <w:rsid w:val="009E60D4"/>
    <w:rPr>
      <w:sz w:val="22"/>
      <w:lang w:val="en-GB" w:eastAsia="zh-CN"/>
    </w:rPr>
  </w:style>
  <w:style w:type="paragraph" w:styleId="BodyText">
    <w:name w:val="Body Text"/>
    <w:basedOn w:val="Normal"/>
    <w:link w:val="BodyTextChar"/>
    <w:semiHidden/>
    <w:unhideWhenUsed/>
    <w:rsid w:val="009E60D4"/>
    <w:pPr>
      <w:spacing w:after="120"/>
    </w:pPr>
  </w:style>
  <w:style w:type="character" w:customStyle="1" w:styleId="BodyTextChar">
    <w:name w:val="Body Text Char"/>
    <w:basedOn w:val="DefaultParagraphFont"/>
    <w:link w:val="BodyText"/>
    <w:semiHidden/>
    <w:rsid w:val="009E60D4"/>
    <w:rPr>
      <w:rFonts w:eastAsia="Times New Roman"/>
      <w:sz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756617">
      <w:bodyDiv w:val="1"/>
      <w:marLeft w:val="0"/>
      <w:marRight w:val="0"/>
      <w:marTop w:val="0"/>
      <w:marBottom w:val="0"/>
      <w:divBdr>
        <w:top w:val="none" w:sz="0" w:space="0" w:color="auto"/>
        <w:left w:val="none" w:sz="0" w:space="0" w:color="auto"/>
        <w:bottom w:val="none" w:sz="0" w:space="0" w:color="auto"/>
        <w:right w:val="none" w:sz="0" w:space="0" w:color="auto"/>
      </w:divBdr>
      <w:divsChild>
        <w:div w:id="1536044509">
          <w:marLeft w:val="0"/>
          <w:marRight w:val="0"/>
          <w:marTop w:val="0"/>
          <w:marBottom w:val="0"/>
          <w:divBdr>
            <w:top w:val="single" w:sz="2" w:space="0" w:color="E5E7EB"/>
            <w:left w:val="single" w:sz="2" w:space="0" w:color="E5E7EB"/>
            <w:bottom w:val="single" w:sz="2" w:space="0" w:color="E5E7EB"/>
            <w:right w:val="single" w:sz="2" w:space="0" w:color="E5E7EB"/>
          </w:divBdr>
          <w:divsChild>
            <w:div w:id="322125490">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30484772">
      <w:bodyDiv w:val="1"/>
      <w:marLeft w:val="0"/>
      <w:marRight w:val="0"/>
      <w:marTop w:val="0"/>
      <w:marBottom w:val="0"/>
      <w:divBdr>
        <w:top w:val="none" w:sz="0" w:space="0" w:color="auto"/>
        <w:left w:val="none" w:sz="0" w:space="0" w:color="auto"/>
        <w:bottom w:val="none" w:sz="0" w:space="0" w:color="auto"/>
        <w:right w:val="none" w:sz="0" w:space="0" w:color="auto"/>
      </w:divBdr>
      <w:divsChild>
        <w:div w:id="1303778257">
          <w:marLeft w:val="0"/>
          <w:marRight w:val="0"/>
          <w:marTop w:val="0"/>
          <w:marBottom w:val="0"/>
          <w:divBdr>
            <w:top w:val="single" w:sz="2" w:space="0" w:color="E5E7EB"/>
            <w:left w:val="single" w:sz="2" w:space="0" w:color="E5E7EB"/>
            <w:bottom w:val="single" w:sz="2" w:space="0" w:color="E5E7EB"/>
            <w:right w:val="single" w:sz="2" w:space="0" w:color="E5E7EB"/>
          </w:divBdr>
          <w:divsChild>
            <w:div w:id="1703894251">
              <w:marLeft w:val="0"/>
              <w:marRight w:val="0"/>
              <w:marTop w:val="0"/>
              <w:marBottom w:val="0"/>
              <w:divBdr>
                <w:top w:val="single" w:sz="2" w:space="0" w:color="E5E7EB"/>
                <w:left w:val="single" w:sz="2" w:space="0" w:color="E5E7EB"/>
                <w:bottom w:val="single" w:sz="2" w:space="0" w:color="E5E7EB"/>
                <w:right w:val="single" w:sz="2" w:space="0" w:color="E5E7EB"/>
              </w:divBdr>
              <w:divsChild>
                <w:div w:id="672493055">
                  <w:marLeft w:val="0"/>
                  <w:marRight w:val="0"/>
                  <w:marTop w:val="0"/>
                  <w:marBottom w:val="0"/>
                  <w:divBdr>
                    <w:top w:val="single" w:sz="2" w:space="0" w:color="E5E7EB"/>
                    <w:left w:val="single" w:sz="2" w:space="0" w:color="E5E7EB"/>
                    <w:bottom w:val="single" w:sz="2" w:space="0" w:color="E5E7EB"/>
                    <w:right w:val="single" w:sz="2" w:space="0" w:color="E5E7EB"/>
                  </w:divBdr>
                  <w:divsChild>
                    <w:div w:id="370808094">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 w:id="149181943">
      <w:bodyDiv w:val="1"/>
      <w:marLeft w:val="0"/>
      <w:marRight w:val="0"/>
      <w:marTop w:val="0"/>
      <w:marBottom w:val="0"/>
      <w:divBdr>
        <w:top w:val="none" w:sz="0" w:space="0" w:color="auto"/>
        <w:left w:val="none" w:sz="0" w:space="0" w:color="auto"/>
        <w:bottom w:val="none" w:sz="0" w:space="0" w:color="auto"/>
        <w:right w:val="none" w:sz="0" w:space="0" w:color="auto"/>
      </w:divBdr>
      <w:divsChild>
        <w:div w:id="1140656245">
          <w:marLeft w:val="0"/>
          <w:marRight w:val="0"/>
          <w:marTop w:val="0"/>
          <w:marBottom w:val="0"/>
          <w:divBdr>
            <w:top w:val="single" w:sz="2" w:space="0" w:color="E5E7EB"/>
            <w:left w:val="single" w:sz="2" w:space="0" w:color="E5E7EB"/>
            <w:bottom w:val="single" w:sz="2" w:space="0" w:color="E5E7EB"/>
            <w:right w:val="single" w:sz="2" w:space="0" w:color="E5E7EB"/>
          </w:divBdr>
          <w:divsChild>
            <w:div w:id="961109144">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50101683">
      <w:bodyDiv w:val="1"/>
      <w:marLeft w:val="0"/>
      <w:marRight w:val="0"/>
      <w:marTop w:val="0"/>
      <w:marBottom w:val="0"/>
      <w:divBdr>
        <w:top w:val="none" w:sz="0" w:space="0" w:color="auto"/>
        <w:left w:val="none" w:sz="0" w:space="0" w:color="auto"/>
        <w:bottom w:val="none" w:sz="0" w:space="0" w:color="auto"/>
        <w:right w:val="none" w:sz="0" w:space="0" w:color="auto"/>
      </w:divBdr>
      <w:divsChild>
        <w:div w:id="1908346100">
          <w:marLeft w:val="0"/>
          <w:marRight w:val="0"/>
          <w:marTop w:val="0"/>
          <w:marBottom w:val="0"/>
          <w:divBdr>
            <w:top w:val="single" w:sz="2" w:space="0" w:color="E5E7EB"/>
            <w:left w:val="single" w:sz="2" w:space="0" w:color="E5E7EB"/>
            <w:bottom w:val="single" w:sz="2" w:space="0" w:color="E5E7EB"/>
            <w:right w:val="single" w:sz="2" w:space="0" w:color="E5E7EB"/>
          </w:divBdr>
          <w:divsChild>
            <w:div w:id="1855265420">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229928027">
      <w:bodyDiv w:val="1"/>
      <w:marLeft w:val="0"/>
      <w:marRight w:val="0"/>
      <w:marTop w:val="0"/>
      <w:marBottom w:val="0"/>
      <w:divBdr>
        <w:top w:val="none" w:sz="0" w:space="0" w:color="auto"/>
        <w:left w:val="none" w:sz="0" w:space="0" w:color="auto"/>
        <w:bottom w:val="none" w:sz="0" w:space="0" w:color="auto"/>
        <w:right w:val="none" w:sz="0" w:space="0" w:color="auto"/>
      </w:divBdr>
    </w:div>
    <w:div w:id="300960186">
      <w:bodyDiv w:val="1"/>
      <w:marLeft w:val="0"/>
      <w:marRight w:val="0"/>
      <w:marTop w:val="0"/>
      <w:marBottom w:val="0"/>
      <w:divBdr>
        <w:top w:val="none" w:sz="0" w:space="0" w:color="auto"/>
        <w:left w:val="none" w:sz="0" w:space="0" w:color="auto"/>
        <w:bottom w:val="none" w:sz="0" w:space="0" w:color="auto"/>
        <w:right w:val="none" w:sz="0" w:space="0" w:color="auto"/>
      </w:divBdr>
      <w:divsChild>
        <w:div w:id="754395359">
          <w:marLeft w:val="0"/>
          <w:marRight w:val="0"/>
          <w:marTop w:val="0"/>
          <w:marBottom w:val="0"/>
          <w:divBdr>
            <w:top w:val="single" w:sz="2" w:space="0" w:color="E5E7EB"/>
            <w:left w:val="single" w:sz="2" w:space="0" w:color="E5E7EB"/>
            <w:bottom w:val="single" w:sz="2" w:space="0" w:color="E5E7EB"/>
            <w:right w:val="single" w:sz="2" w:space="0" w:color="E5E7EB"/>
          </w:divBdr>
          <w:divsChild>
            <w:div w:id="35544779">
              <w:marLeft w:val="0"/>
              <w:marRight w:val="0"/>
              <w:marTop w:val="0"/>
              <w:marBottom w:val="0"/>
              <w:divBdr>
                <w:top w:val="single" w:sz="2" w:space="0" w:color="E5E7EB"/>
                <w:left w:val="single" w:sz="2" w:space="0" w:color="E5E7EB"/>
                <w:bottom w:val="single" w:sz="2" w:space="0" w:color="E5E7EB"/>
                <w:right w:val="single" w:sz="2" w:space="0" w:color="E5E7EB"/>
              </w:divBdr>
              <w:divsChild>
                <w:div w:id="1996369316">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 w:id="380901842">
      <w:bodyDiv w:val="1"/>
      <w:marLeft w:val="0"/>
      <w:marRight w:val="0"/>
      <w:marTop w:val="0"/>
      <w:marBottom w:val="0"/>
      <w:divBdr>
        <w:top w:val="none" w:sz="0" w:space="0" w:color="auto"/>
        <w:left w:val="none" w:sz="0" w:space="0" w:color="auto"/>
        <w:bottom w:val="none" w:sz="0" w:space="0" w:color="auto"/>
        <w:right w:val="none" w:sz="0" w:space="0" w:color="auto"/>
      </w:divBdr>
      <w:divsChild>
        <w:div w:id="125318345">
          <w:marLeft w:val="0"/>
          <w:marRight w:val="0"/>
          <w:marTop w:val="0"/>
          <w:marBottom w:val="0"/>
          <w:divBdr>
            <w:top w:val="single" w:sz="2" w:space="0" w:color="E5E7EB"/>
            <w:left w:val="single" w:sz="2" w:space="0" w:color="E5E7EB"/>
            <w:bottom w:val="single" w:sz="2" w:space="0" w:color="E5E7EB"/>
            <w:right w:val="single" w:sz="2" w:space="0" w:color="E5E7EB"/>
          </w:divBdr>
          <w:divsChild>
            <w:div w:id="1080374002">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392195470">
      <w:bodyDiv w:val="1"/>
      <w:marLeft w:val="0"/>
      <w:marRight w:val="0"/>
      <w:marTop w:val="0"/>
      <w:marBottom w:val="0"/>
      <w:divBdr>
        <w:top w:val="none" w:sz="0" w:space="0" w:color="auto"/>
        <w:left w:val="none" w:sz="0" w:space="0" w:color="auto"/>
        <w:bottom w:val="none" w:sz="0" w:space="0" w:color="auto"/>
        <w:right w:val="none" w:sz="0" w:space="0" w:color="auto"/>
      </w:divBdr>
      <w:divsChild>
        <w:div w:id="324433458">
          <w:marLeft w:val="0"/>
          <w:marRight w:val="0"/>
          <w:marTop w:val="0"/>
          <w:marBottom w:val="0"/>
          <w:divBdr>
            <w:top w:val="single" w:sz="2" w:space="0" w:color="E5E7EB"/>
            <w:left w:val="single" w:sz="2" w:space="0" w:color="E5E7EB"/>
            <w:bottom w:val="single" w:sz="2" w:space="0" w:color="E5E7EB"/>
            <w:right w:val="single" w:sz="2" w:space="0" w:color="E5E7EB"/>
          </w:divBdr>
          <w:divsChild>
            <w:div w:id="1760785420">
              <w:marLeft w:val="0"/>
              <w:marRight w:val="0"/>
              <w:marTop w:val="0"/>
              <w:marBottom w:val="0"/>
              <w:divBdr>
                <w:top w:val="single" w:sz="2" w:space="0" w:color="E5E7EB"/>
                <w:left w:val="single" w:sz="2" w:space="0" w:color="E5E7EB"/>
                <w:bottom w:val="single" w:sz="2" w:space="0" w:color="E5E7EB"/>
                <w:right w:val="single" w:sz="2" w:space="0" w:color="E5E7EB"/>
              </w:divBdr>
              <w:divsChild>
                <w:div w:id="1346052728">
                  <w:marLeft w:val="0"/>
                  <w:marRight w:val="0"/>
                  <w:marTop w:val="0"/>
                  <w:marBottom w:val="0"/>
                  <w:divBdr>
                    <w:top w:val="single" w:sz="2" w:space="0" w:color="E5E7EB"/>
                    <w:left w:val="single" w:sz="2" w:space="0" w:color="E5E7EB"/>
                    <w:bottom w:val="single" w:sz="2" w:space="0" w:color="E5E7EB"/>
                    <w:right w:val="single" w:sz="2" w:space="0" w:color="E5E7EB"/>
                  </w:divBdr>
                  <w:divsChild>
                    <w:div w:id="1334868839">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 w:id="462507716">
      <w:bodyDiv w:val="1"/>
      <w:marLeft w:val="0"/>
      <w:marRight w:val="0"/>
      <w:marTop w:val="0"/>
      <w:marBottom w:val="0"/>
      <w:divBdr>
        <w:top w:val="none" w:sz="0" w:space="0" w:color="auto"/>
        <w:left w:val="none" w:sz="0" w:space="0" w:color="auto"/>
        <w:bottom w:val="none" w:sz="0" w:space="0" w:color="auto"/>
        <w:right w:val="none" w:sz="0" w:space="0" w:color="auto"/>
      </w:divBdr>
      <w:divsChild>
        <w:div w:id="249580547">
          <w:marLeft w:val="0"/>
          <w:marRight w:val="0"/>
          <w:marTop w:val="0"/>
          <w:marBottom w:val="0"/>
          <w:divBdr>
            <w:top w:val="single" w:sz="2" w:space="0" w:color="E5E7EB"/>
            <w:left w:val="single" w:sz="2" w:space="0" w:color="E5E7EB"/>
            <w:bottom w:val="single" w:sz="2" w:space="0" w:color="E5E7EB"/>
            <w:right w:val="single" w:sz="2" w:space="0" w:color="E5E7EB"/>
          </w:divBdr>
          <w:divsChild>
            <w:div w:id="500891795">
              <w:marLeft w:val="0"/>
              <w:marRight w:val="0"/>
              <w:marTop w:val="0"/>
              <w:marBottom w:val="0"/>
              <w:divBdr>
                <w:top w:val="single" w:sz="2" w:space="0" w:color="E5E7EB"/>
                <w:left w:val="single" w:sz="2" w:space="0" w:color="E5E7EB"/>
                <w:bottom w:val="single" w:sz="2" w:space="0" w:color="E5E7EB"/>
                <w:right w:val="single" w:sz="2" w:space="0" w:color="E5E7EB"/>
              </w:divBdr>
              <w:divsChild>
                <w:div w:id="1248075435">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 w:id="494999238">
      <w:bodyDiv w:val="1"/>
      <w:marLeft w:val="0"/>
      <w:marRight w:val="0"/>
      <w:marTop w:val="0"/>
      <w:marBottom w:val="0"/>
      <w:divBdr>
        <w:top w:val="none" w:sz="0" w:space="0" w:color="auto"/>
        <w:left w:val="none" w:sz="0" w:space="0" w:color="auto"/>
        <w:bottom w:val="none" w:sz="0" w:space="0" w:color="auto"/>
        <w:right w:val="none" w:sz="0" w:space="0" w:color="auto"/>
      </w:divBdr>
      <w:divsChild>
        <w:div w:id="236673695">
          <w:marLeft w:val="0"/>
          <w:marRight w:val="0"/>
          <w:marTop w:val="0"/>
          <w:marBottom w:val="0"/>
          <w:divBdr>
            <w:top w:val="single" w:sz="2" w:space="0" w:color="E5E7EB"/>
            <w:left w:val="single" w:sz="2" w:space="0" w:color="E5E7EB"/>
            <w:bottom w:val="single" w:sz="2" w:space="0" w:color="E5E7EB"/>
            <w:right w:val="single" w:sz="2" w:space="0" w:color="E5E7EB"/>
          </w:divBdr>
          <w:divsChild>
            <w:div w:id="2072657634">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514464512">
      <w:bodyDiv w:val="1"/>
      <w:marLeft w:val="0"/>
      <w:marRight w:val="0"/>
      <w:marTop w:val="0"/>
      <w:marBottom w:val="0"/>
      <w:divBdr>
        <w:top w:val="none" w:sz="0" w:space="0" w:color="auto"/>
        <w:left w:val="none" w:sz="0" w:space="0" w:color="auto"/>
        <w:bottom w:val="none" w:sz="0" w:space="0" w:color="auto"/>
        <w:right w:val="none" w:sz="0" w:space="0" w:color="auto"/>
      </w:divBdr>
      <w:divsChild>
        <w:div w:id="622469527">
          <w:marLeft w:val="0"/>
          <w:marRight w:val="0"/>
          <w:marTop w:val="0"/>
          <w:marBottom w:val="0"/>
          <w:divBdr>
            <w:top w:val="single" w:sz="2" w:space="0" w:color="E5E7EB"/>
            <w:left w:val="single" w:sz="2" w:space="0" w:color="E5E7EB"/>
            <w:bottom w:val="single" w:sz="2" w:space="0" w:color="E5E7EB"/>
            <w:right w:val="single" w:sz="2" w:space="0" w:color="E5E7EB"/>
          </w:divBdr>
          <w:divsChild>
            <w:div w:id="1597640589">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565068068">
      <w:bodyDiv w:val="1"/>
      <w:marLeft w:val="0"/>
      <w:marRight w:val="0"/>
      <w:marTop w:val="0"/>
      <w:marBottom w:val="0"/>
      <w:divBdr>
        <w:top w:val="none" w:sz="0" w:space="0" w:color="auto"/>
        <w:left w:val="none" w:sz="0" w:space="0" w:color="auto"/>
        <w:bottom w:val="none" w:sz="0" w:space="0" w:color="auto"/>
        <w:right w:val="none" w:sz="0" w:space="0" w:color="auto"/>
      </w:divBdr>
      <w:divsChild>
        <w:div w:id="1697534492">
          <w:marLeft w:val="0"/>
          <w:marRight w:val="0"/>
          <w:marTop w:val="0"/>
          <w:marBottom w:val="0"/>
          <w:divBdr>
            <w:top w:val="single" w:sz="2" w:space="0" w:color="E5E7EB"/>
            <w:left w:val="single" w:sz="2" w:space="0" w:color="E5E7EB"/>
            <w:bottom w:val="single" w:sz="2" w:space="0" w:color="E5E7EB"/>
            <w:right w:val="single" w:sz="2" w:space="0" w:color="E5E7EB"/>
          </w:divBdr>
          <w:divsChild>
            <w:div w:id="103621093">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760838356">
      <w:bodyDiv w:val="1"/>
      <w:marLeft w:val="0"/>
      <w:marRight w:val="0"/>
      <w:marTop w:val="0"/>
      <w:marBottom w:val="0"/>
      <w:divBdr>
        <w:top w:val="none" w:sz="0" w:space="0" w:color="auto"/>
        <w:left w:val="none" w:sz="0" w:space="0" w:color="auto"/>
        <w:bottom w:val="none" w:sz="0" w:space="0" w:color="auto"/>
        <w:right w:val="none" w:sz="0" w:space="0" w:color="auto"/>
      </w:divBdr>
      <w:divsChild>
        <w:div w:id="1681002708">
          <w:marLeft w:val="0"/>
          <w:marRight w:val="0"/>
          <w:marTop w:val="0"/>
          <w:marBottom w:val="0"/>
          <w:divBdr>
            <w:top w:val="single" w:sz="2" w:space="0" w:color="E5E7EB"/>
            <w:left w:val="single" w:sz="2" w:space="0" w:color="E5E7EB"/>
            <w:bottom w:val="single" w:sz="2" w:space="0" w:color="E5E7EB"/>
            <w:right w:val="single" w:sz="2" w:space="0" w:color="E5E7EB"/>
          </w:divBdr>
          <w:divsChild>
            <w:div w:id="1359505618">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830367448">
      <w:bodyDiv w:val="1"/>
      <w:marLeft w:val="0"/>
      <w:marRight w:val="0"/>
      <w:marTop w:val="0"/>
      <w:marBottom w:val="0"/>
      <w:divBdr>
        <w:top w:val="none" w:sz="0" w:space="0" w:color="auto"/>
        <w:left w:val="none" w:sz="0" w:space="0" w:color="auto"/>
        <w:bottom w:val="none" w:sz="0" w:space="0" w:color="auto"/>
        <w:right w:val="none" w:sz="0" w:space="0" w:color="auto"/>
      </w:divBdr>
      <w:divsChild>
        <w:div w:id="337536966">
          <w:marLeft w:val="0"/>
          <w:marRight w:val="0"/>
          <w:marTop w:val="0"/>
          <w:marBottom w:val="0"/>
          <w:divBdr>
            <w:top w:val="single" w:sz="2" w:space="0" w:color="E5E7EB"/>
            <w:left w:val="single" w:sz="2" w:space="0" w:color="E5E7EB"/>
            <w:bottom w:val="single" w:sz="2" w:space="0" w:color="E5E7EB"/>
            <w:right w:val="single" w:sz="2" w:space="0" w:color="E5E7EB"/>
          </w:divBdr>
          <w:divsChild>
            <w:div w:id="1853914888">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831410211">
      <w:bodyDiv w:val="1"/>
      <w:marLeft w:val="0"/>
      <w:marRight w:val="0"/>
      <w:marTop w:val="0"/>
      <w:marBottom w:val="0"/>
      <w:divBdr>
        <w:top w:val="none" w:sz="0" w:space="0" w:color="auto"/>
        <w:left w:val="none" w:sz="0" w:space="0" w:color="auto"/>
        <w:bottom w:val="none" w:sz="0" w:space="0" w:color="auto"/>
        <w:right w:val="none" w:sz="0" w:space="0" w:color="auto"/>
      </w:divBdr>
      <w:divsChild>
        <w:div w:id="1716539959">
          <w:marLeft w:val="0"/>
          <w:marRight w:val="0"/>
          <w:marTop w:val="0"/>
          <w:marBottom w:val="0"/>
          <w:divBdr>
            <w:top w:val="single" w:sz="2" w:space="0" w:color="E5E7EB"/>
            <w:left w:val="single" w:sz="2" w:space="0" w:color="E5E7EB"/>
            <w:bottom w:val="single" w:sz="2" w:space="0" w:color="E5E7EB"/>
            <w:right w:val="single" w:sz="2" w:space="0" w:color="E5E7EB"/>
          </w:divBdr>
          <w:divsChild>
            <w:div w:id="692540157">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005979791">
      <w:bodyDiv w:val="1"/>
      <w:marLeft w:val="0"/>
      <w:marRight w:val="0"/>
      <w:marTop w:val="0"/>
      <w:marBottom w:val="0"/>
      <w:divBdr>
        <w:top w:val="none" w:sz="0" w:space="0" w:color="auto"/>
        <w:left w:val="none" w:sz="0" w:space="0" w:color="auto"/>
        <w:bottom w:val="none" w:sz="0" w:space="0" w:color="auto"/>
        <w:right w:val="none" w:sz="0" w:space="0" w:color="auto"/>
      </w:divBdr>
      <w:divsChild>
        <w:div w:id="444615533">
          <w:marLeft w:val="0"/>
          <w:marRight w:val="0"/>
          <w:marTop w:val="0"/>
          <w:marBottom w:val="0"/>
          <w:divBdr>
            <w:top w:val="single" w:sz="2" w:space="0" w:color="E5E7EB"/>
            <w:left w:val="single" w:sz="2" w:space="0" w:color="E5E7EB"/>
            <w:bottom w:val="single" w:sz="2" w:space="0" w:color="E5E7EB"/>
            <w:right w:val="single" w:sz="2" w:space="0" w:color="E5E7EB"/>
          </w:divBdr>
          <w:divsChild>
            <w:div w:id="993946198">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024749390">
      <w:bodyDiv w:val="1"/>
      <w:marLeft w:val="0"/>
      <w:marRight w:val="0"/>
      <w:marTop w:val="0"/>
      <w:marBottom w:val="0"/>
      <w:divBdr>
        <w:top w:val="none" w:sz="0" w:space="0" w:color="auto"/>
        <w:left w:val="none" w:sz="0" w:space="0" w:color="auto"/>
        <w:bottom w:val="none" w:sz="0" w:space="0" w:color="auto"/>
        <w:right w:val="none" w:sz="0" w:space="0" w:color="auto"/>
      </w:divBdr>
    </w:div>
    <w:div w:id="1098982268">
      <w:bodyDiv w:val="1"/>
      <w:marLeft w:val="0"/>
      <w:marRight w:val="0"/>
      <w:marTop w:val="0"/>
      <w:marBottom w:val="0"/>
      <w:divBdr>
        <w:top w:val="none" w:sz="0" w:space="0" w:color="auto"/>
        <w:left w:val="none" w:sz="0" w:space="0" w:color="auto"/>
        <w:bottom w:val="none" w:sz="0" w:space="0" w:color="auto"/>
        <w:right w:val="none" w:sz="0" w:space="0" w:color="auto"/>
      </w:divBdr>
      <w:divsChild>
        <w:div w:id="740296736">
          <w:marLeft w:val="0"/>
          <w:marRight w:val="0"/>
          <w:marTop w:val="0"/>
          <w:marBottom w:val="0"/>
          <w:divBdr>
            <w:top w:val="single" w:sz="2" w:space="0" w:color="E5E7EB"/>
            <w:left w:val="single" w:sz="2" w:space="0" w:color="E5E7EB"/>
            <w:bottom w:val="single" w:sz="2" w:space="0" w:color="E5E7EB"/>
            <w:right w:val="single" w:sz="2" w:space="0" w:color="E5E7EB"/>
          </w:divBdr>
          <w:divsChild>
            <w:div w:id="50663806">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175266076">
      <w:bodyDiv w:val="1"/>
      <w:marLeft w:val="0"/>
      <w:marRight w:val="0"/>
      <w:marTop w:val="0"/>
      <w:marBottom w:val="0"/>
      <w:divBdr>
        <w:top w:val="none" w:sz="0" w:space="0" w:color="auto"/>
        <w:left w:val="none" w:sz="0" w:space="0" w:color="auto"/>
        <w:bottom w:val="none" w:sz="0" w:space="0" w:color="auto"/>
        <w:right w:val="none" w:sz="0" w:space="0" w:color="auto"/>
      </w:divBdr>
      <w:divsChild>
        <w:div w:id="1647661330">
          <w:marLeft w:val="0"/>
          <w:marRight w:val="0"/>
          <w:marTop w:val="0"/>
          <w:marBottom w:val="0"/>
          <w:divBdr>
            <w:top w:val="single" w:sz="2" w:space="0" w:color="E5E7EB"/>
            <w:left w:val="single" w:sz="2" w:space="0" w:color="E5E7EB"/>
            <w:bottom w:val="single" w:sz="2" w:space="0" w:color="E5E7EB"/>
            <w:right w:val="single" w:sz="2" w:space="0" w:color="E5E7EB"/>
          </w:divBdr>
          <w:divsChild>
            <w:div w:id="540021964">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185631435">
      <w:bodyDiv w:val="1"/>
      <w:marLeft w:val="0"/>
      <w:marRight w:val="0"/>
      <w:marTop w:val="0"/>
      <w:marBottom w:val="0"/>
      <w:divBdr>
        <w:top w:val="none" w:sz="0" w:space="0" w:color="auto"/>
        <w:left w:val="none" w:sz="0" w:space="0" w:color="auto"/>
        <w:bottom w:val="none" w:sz="0" w:space="0" w:color="auto"/>
        <w:right w:val="none" w:sz="0" w:space="0" w:color="auto"/>
      </w:divBdr>
      <w:divsChild>
        <w:div w:id="1916470421">
          <w:marLeft w:val="0"/>
          <w:marRight w:val="0"/>
          <w:marTop w:val="0"/>
          <w:marBottom w:val="0"/>
          <w:divBdr>
            <w:top w:val="single" w:sz="2" w:space="0" w:color="E5E7EB"/>
            <w:left w:val="single" w:sz="2" w:space="0" w:color="E5E7EB"/>
            <w:bottom w:val="single" w:sz="2" w:space="0" w:color="E5E7EB"/>
            <w:right w:val="single" w:sz="2" w:space="0" w:color="E5E7EB"/>
          </w:divBdr>
          <w:divsChild>
            <w:div w:id="2072464816">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197356710">
      <w:bodyDiv w:val="1"/>
      <w:marLeft w:val="0"/>
      <w:marRight w:val="0"/>
      <w:marTop w:val="0"/>
      <w:marBottom w:val="0"/>
      <w:divBdr>
        <w:top w:val="none" w:sz="0" w:space="0" w:color="auto"/>
        <w:left w:val="none" w:sz="0" w:space="0" w:color="auto"/>
        <w:bottom w:val="none" w:sz="0" w:space="0" w:color="auto"/>
        <w:right w:val="none" w:sz="0" w:space="0" w:color="auto"/>
      </w:divBdr>
    </w:div>
    <w:div w:id="1205170567">
      <w:bodyDiv w:val="1"/>
      <w:marLeft w:val="0"/>
      <w:marRight w:val="0"/>
      <w:marTop w:val="0"/>
      <w:marBottom w:val="0"/>
      <w:divBdr>
        <w:top w:val="none" w:sz="0" w:space="0" w:color="auto"/>
        <w:left w:val="none" w:sz="0" w:space="0" w:color="auto"/>
        <w:bottom w:val="none" w:sz="0" w:space="0" w:color="auto"/>
        <w:right w:val="none" w:sz="0" w:space="0" w:color="auto"/>
      </w:divBdr>
      <w:divsChild>
        <w:div w:id="1457211883">
          <w:marLeft w:val="0"/>
          <w:marRight w:val="0"/>
          <w:marTop w:val="0"/>
          <w:marBottom w:val="0"/>
          <w:divBdr>
            <w:top w:val="single" w:sz="2" w:space="0" w:color="E5E7EB"/>
            <w:left w:val="single" w:sz="2" w:space="0" w:color="E5E7EB"/>
            <w:bottom w:val="single" w:sz="2" w:space="0" w:color="E5E7EB"/>
            <w:right w:val="single" w:sz="2" w:space="0" w:color="E5E7EB"/>
          </w:divBdr>
          <w:divsChild>
            <w:div w:id="834150568">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285697469">
      <w:bodyDiv w:val="1"/>
      <w:marLeft w:val="0"/>
      <w:marRight w:val="0"/>
      <w:marTop w:val="0"/>
      <w:marBottom w:val="0"/>
      <w:divBdr>
        <w:top w:val="none" w:sz="0" w:space="0" w:color="auto"/>
        <w:left w:val="none" w:sz="0" w:space="0" w:color="auto"/>
        <w:bottom w:val="none" w:sz="0" w:space="0" w:color="auto"/>
        <w:right w:val="none" w:sz="0" w:space="0" w:color="auto"/>
      </w:divBdr>
      <w:divsChild>
        <w:div w:id="1235357394">
          <w:marLeft w:val="0"/>
          <w:marRight w:val="0"/>
          <w:marTop w:val="0"/>
          <w:marBottom w:val="0"/>
          <w:divBdr>
            <w:top w:val="single" w:sz="2" w:space="0" w:color="E5E7EB"/>
            <w:left w:val="single" w:sz="2" w:space="0" w:color="E5E7EB"/>
            <w:bottom w:val="single" w:sz="2" w:space="0" w:color="E5E7EB"/>
            <w:right w:val="single" w:sz="2" w:space="0" w:color="E5E7EB"/>
          </w:divBdr>
          <w:divsChild>
            <w:div w:id="1277443071">
              <w:marLeft w:val="0"/>
              <w:marRight w:val="0"/>
              <w:marTop w:val="0"/>
              <w:marBottom w:val="0"/>
              <w:divBdr>
                <w:top w:val="single" w:sz="2" w:space="0" w:color="E5E7EB"/>
                <w:left w:val="single" w:sz="2" w:space="0" w:color="E5E7EB"/>
                <w:bottom w:val="single" w:sz="2" w:space="0" w:color="E5E7EB"/>
                <w:right w:val="single" w:sz="2" w:space="0" w:color="E5E7EB"/>
              </w:divBdr>
              <w:divsChild>
                <w:div w:id="306277335">
                  <w:marLeft w:val="0"/>
                  <w:marRight w:val="0"/>
                  <w:marTop w:val="0"/>
                  <w:marBottom w:val="0"/>
                  <w:divBdr>
                    <w:top w:val="single" w:sz="2" w:space="0" w:color="E5E7EB"/>
                    <w:left w:val="single" w:sz="2" w:space="0" w:color="E5E7EB"/>
                    <w:bottom w:val="single" w:sz="2" w:space="0" w:color="E5E7EB"/>
                    <w:right w:val="single" w:sz="2" w:space="0" w:color="E5E7EB"/>
                  </w:divBdr>
                  <w:divsChild>
                    <w:div w:id="200245044">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 w:id="1322007422">
      <w:bodyDiv w:val="1"/>
      <w:marLeft w:val="0"/>
      <w:marRight w:val="0"/>
      <w:marTop w:val="0"/>
      <w:marBottom w:val="0"/>
      <w:divBdr>
        <w:top w:val="none" w:sz="0" w:space="0" w:color="auto"/>
        <w:left w:val="none" w:sz="0" w:space="0" w:color="auto"/>
        <w:bottom w:val="none" w:sz="0" w:space="0" w:color="auto"/>
        <w:right w:val="none" w:sz="0" w:space="0" w:color="auto"/>
      </w:divBdr>
      <w:divsChild>
        <w:div w:id="2129228797">
          <w:marLeft w:val="0"/>
          <w:marRight w:val="0"/>
          <w:marTop w:val="0"/>
          <w:marBottom w:val="0"/>
          <w:divBdr>
            <w:top w:val="single" w:sz="2" w:space="0" w:color="E5E7EB"/>
            <w:left w:val="single" w:sz="2" w:space="0" w:color="E5E7EB"/>
            <w:bottom w:val="single" w:sz="2" w:space="0" w:color="E5E7EB"/>
            <w:right w:val="single" w:sz="2" w:space="0" w:color="E5E7EB"/>
          </w:divBdr>
          <w:divsChild>
            <w:div w:id="1385637160">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347633303">
      <w:bodyDiv w:val="1"/>
      <w:marLeft w:val="0"/>
      <w:marRight w:val="0"/>
      <w:marTop w:val="0"/>
      <w:marBottom w:val="0"/>
      <w:divBdr>
        <w:top w:val="none" w:sz="0" w:space="0" w:color="auto"/>
        <w:left w:val="none" w:sz="0" w:space="0" w:color="auto"/>
        <w:bottom w:val="none" w:sz="0" w:space="0" w:color="auto"/>
        <w:right w:val="none" w:sz="0" w:space="0" w:color="auto"/>
      </w:divBdr>
      <w:divsChild>
        <w:div w:id="490801037">
          <w:marLeft w:val="0"/>
          <w:marRight w:val="0"/>
          <w:marTop w:val="0"/>
          <w:marBottom w:val="0"/>
          <w:divBdr>
            <w:top w:val="single" w:sz="2" w:space="0" w:color="E5E7EB"/>
            <w:left w:val="single" w:sz="2" w:space="0" w:color="E5E7EB"/>
            <w:bottom w:val="single" w:sz="2" w:space="0" w:color="E5E7EB"/>
            <w:right w:val="single" w:sz="2" w:space="0" w:color="E5E7EB"/>
          </w:divBdr>
          <w:divsChild>
            <w:div w:id="153378520">
              <w:marLeft w:val="0"/>
              <w:marRight w:val="0"/>
              <w:marTop w:val="0"/>
              <w:marBottom w:val="0"/>
              <w:divBdr>
                <w:top w:val="single" w:sz="2" w:space="0" w:color="E5E7EB"/>
                <w:left w:val="single" w:sz="2" w:space="0" w:color="E5E7EB"/>
                <w:bottom w:val="single" w:sz="2" w:space="0" w:color="E5E7EB"/>
                <w:right w:val="single" w:sz="2" w:space="0" w:color="E5E7EB"/>
              </w:divBdr>
              <w:divsChild>
                <w:div w:id="632447533">
                  <w:marLeft w:val="0"/>
                  <w:marRight w:val="0"/>
                  <w:marTop w:val="0"/>
                  <w:marBottom w:val="0"/>
                  <w:divBdr>
                    <w:top w:val="single" w:sz="2" w:space="0" w:color="E5E7EB"/>
                    <w:left w:val="single" w:sz="2" w:space="0" w:color="E5E7EB"/>
                    <w:bottom w:val="single" w:sz="2" w:space="0" w:color="E5E7EB"/>
                    <w:right w:val="single" w:sz="2" w:space="0" w:color="E5E7EB"/>
                  </w:divBdr>
                  <w:divsChild>
                    <w:div w:id="958148285">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 w:id="1358120374">
      <w:bodyDiv w:val="1"/>
      <w:marLeft w:val="0"/>
      <w:marRight w:val="0"/>
      <w:marTop w:val="0"/>
      <w:marBottom w:val="0"/>
      <w:divBdr>
        <w:top w:val="none" w:sz="0" w:space="0" w:color="auto"/>
        <w:left w:val="none" w:sz="0" w:space="0" w:color="auto"/>
        <w:bottom w:val="none" w:sz="0" w:space="0" w:color="auto"/>
        <w:right w:val="none" w:sz="0" w:space="0" w:color="auto"/>
      </w:divBdr>
      <w:divsChild>
        <w:div w:id="1817840122">
          <w:marLeft w:val="0"/>
          <w:marRight w:val="0"/>
          <w:marTop w:val="0"/>
          <w:marBottom w:val="0"/>
          <w:divBdr>
            <w:top w:val="single" w:sz="2" w:space="0" w:color="E5E7EB"/>
            <w:left w:val="single" w:sz="2" w:space="0" w:color="E5E7EB"/>
            <w:bottom w:val="single" w:sz="2" w:space="0" w:color="E5E7EB"/>
            <w:right w:val="single" w:sz="2" w:space="0" w:color="E5E7EB"/>
          </w:divBdr>
          <w:divsChild>
            <w:div w:id="2077895526">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438714535">
      <w:bodyDiv w:val="1"/>
      <w:marLeft w:val="0"/>
      <w:marRight w:val="0"/>
      <w:marTop w:val="0"/>
      <w:marBottom w:val="0"/>
      <w:divBdr>
        <w:top w:val="none" w:sz="0" w:space="0" w:color="auto"/>
        <w:left w:val="none" w:sz="0" w:space="0" w:color="auto"/>
        <w:bottom w:val="none" w:sz="0" w:space="0" w:color="auto"/>
        <w:right w:val="none" w:sz="0" w:space="0" w:color="auto"/>
      </w:divBdr>
      <w:divsChild>
        <w:div w:id="633295111">
          <w:marLeft w:val="0"/>
          <w:marRight w:val="0"/>
          <w:marTop w:val="0"/>
          <w:marBottom w:val="0"/>
          <w:divBdr>
            <w:top w:val="single" w:sz="2" w:space="0" w:color="E5E7EB"/>
            <w:left w:val="single" w:sz="2" w:space="0" w:color="E5E7EB"/>
            <w:bottom w:val="single" w:sz="2" w:space="0" w:color="E5E7EB"/>
            <w:right w:val="single" w:sz="2" w:space="0" w:color="E5E7EB"/>
          </w:divBdr>
          <w:divsChild>
            <w:div w:id="471673009">
              <w:marLeft w:val="0"/>
              <w:marRight w:val="0"/>
              <w:marTop w:val="0"/>
              <w:marBottom w:val="0"/>
              <w:divBdr>
                <w:top w:val="single" w:sz="2" w:space="0" w:color="E5E7EB"/>
                <w:left w:val="single" w:sz="2" w:space="0" w:color="E5E7EB"/>
                <w:bottom w:val="single" w:sz="2" w:space="0" w:color="E5E7EB"/>
                <w:right w:val="single" w:sz="2" w:space="0" w:color="E5E7EB"/>
              </w:divBdr>
              <w:divsChild>
                <w:div w:id="554508461">
                  <w:marLeft w:val="0"/>
                  <w:marRight w:val="0"/>
                  <w:marTop w:val="0"/>
                  <w:marBottom w:val="0"/>
                  <w:divBdr>
                    <w:top w:val="single" w:sz="2" w:space="0" w:color="E5E7EB"/>
                    <w:left w:val="single" w:sz="2" w:space="0" w:color="E5E7EB"/>
                    <w:bottom w:val="single" w:sz="2" w:space="0" w:color="E5E7EB"/>
                    <w:right w:val="single" w:sz="2" w:space="0" w:color="E5E7EB"/>
                  </w:divBdr>
                  <w:divsChild>
                    <w:div w:id="370426805">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 w:id="1467701234">
      <w:bodyDiv w:val="1"/>
      <w:marLeft w:val="0"/>
      <w:marRight w:val="0"/>
      <w:marTop w:val="0"/>
      <w:marBottom w:val="0"/>
      <w:divBdr>
        <w:top w:val="none" w:sz="0" w:space="0" w:color="auto"/>
        <w:left w:val="none" w:sz="0" w:space="0" w:color="auto"/>
        <w:bottom w:val="none" w:sz="0" w:space="0" w:color="auto"/>
        <w:right w:val="none" w:sz="0" w:space="0" w:color="auto"/>
      </w:divBdr>
      <w:divsChild>
        <w:div w:id="1887133942">
          <w:marLeft w:val="0"/>
          <w:marRight w:val="0"/>
          <w:marTop w:val="0"/>
          <w:marBottom w:val="0"/>
          <w:divBdr>
            <w:top w:val="single" w:sz="2" w:space="0" w:color="E5E7EB"/>
            <w:left w:val="single" w:sz="2" w:space="0" w:color="E5E7EB"/>
            <w:bottom w:val="single" w:sz="2" w:space="0" w:color="E5E7EB"/>
            <w:right w:val="single" w:sz="2" w:space="0" w:color="E5E7EB"/>
          </w:divBdr>
          <w:divsChild>
            <w:div w:id="396712172">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614242875">
      <w:bodyDiv w:val="1"/>
      <w:marLeft w:val="0"/>
      <w:marRight w:val="0"/>
      <w:marTop w:val="0"/>
      <w:marBottom w:val="0"/>
      <w:divBdr>
        <w:top w:val="none" w:sz="0" w:space="0" w:color="auto"/>
        <w:left w:val="none" w:sz="0" w:space="0" w:color="auto"/>
        <w:bottom w:val="none" w:sz="0" w:space="0" w:color="auto"/>
        <w:right w:val="none" w:sz="0" w:space="0" w:color="auto"/>
      </w:divBdr>
      <w:divsChild>
        <w:div w:id="1769884294">
          <w:marLeft w:val="0"/>
          <w:marRight w:val="0"/>
          <w:marTop w:val="0"/>
          <w:marBottom w:val="0"/>
          <w:divBdr>
            <w:top w:val="single" w:sz="2" w:space="0" w:color="E5E7EB"/>
            <w:left w:val="single" w:sz="2" w:space="0" w:color="E5E7EB"/>
            <w:bottom w:val="single" w:sz="2" w:space="0" w:color="E5E7EB"/>
            <w:right w:val="single" w:sz="2" w:space="0" w:color="E5E7EB"/>
          </w:divBdr>
          <w:divsChild>
            <w:div w:id="463621141">
              <w:marLeft w:val="0"/>
              <w:marRight w:val="0"/>
              <w:marTop w:val="0"/>
              <w:marBottom w:val="0"/>
              <w:divBdr>
                <w:top w:val="single" w:sz="2" w:space="0" w:color="E5E7EB"/>
                <w:left w:val="single" w:sz="2" w:space="0" w:color="E5E7EB"/>
                <w:bottom w:val="single" w:sz="2" w:space="0" w:color="E5E7EB"/>
                <w:right w:val="single" w:sz="2" w:space="0" w:color="E5E7EB"/>
              </w:divBdr>
              <w:divsChild>
                <w:div w:id="22101287">
                  <w:marLeft w:val="0"/>
                  <w:marRight w:val="0"/>
                  <w:marTop w:val="0"/>
                  <w:marBottom w:val="0"/>
                  <w:divBdr>
                    <w:top w:val="single" w:sz="2" w:space="0" w:color="E5E7EB"/>
                    <w:left w:val="single" w:sz="2" w:space="0" w:color="E5E7EB"/>
                    <w:bottom w:val="single" w:sz="2" w:space="0" w:color="E5E7EB"/>
                    <w:right w:val="single" w:sz="2" w:space="0" w:color="E5E7EB"/>
                  </w:divBdr>
                  <w:divsChild>
                    <w:div w:id="1924948305">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 w:id="1626548314">
      <w:bodyDiv w:val="1"/>
      <w:marLeft w:val="0"/>
      <w:marRight w:val="0"/>
      <w:marTop w:val="0"/>
      <w:marBottom w:val="0"/>
      <w:divBdr>
        <w:top w:val="none" w:sz="0" w:space="0" w:color="auto"/>
        <w:left w:val="none" w:sz="0" w:space="0" w:color="auto"/>
        <w:bottom w:val="none" w:sz="0" w:space="0" w:color="auto"/>
        <w:right w:val="none" w:sz="0" w:space="0" w:color="auto"/>
      </w:divBdr>
      <w:divsChild>
        <w:div w:id="2024621307">
          <w:marLeft w:val="0"/>
          <w:marRight w:val="0"/>
          <w:marTop w:val="0"/>
          <w:marBottom w:val="0"/>
          <w:divBdr>
            <w:top w:val="single" w:sz="2" w:space="0" w:color="E5E7EB"/>
            <w:left w:val="single" w:sz="2" w:space="0" w:color="E5E7EB"/>
            <w:bottom w:val="single" w:sz="2" w:space="0" w:color="E5E7EB"/>
            <w:right w:val="single" w:sz="2" w:space="0" w:color="E5E7EB"/>
          </w:divBdr>
          <w:divsChild>
            <w:div w:id="1384983495">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693531170">
      <w:bodyDiv w:val="1"/>
      <w:marLeft w:val="0"/>
      <w:marRight w:val="0"/>
      <w:marTop w:val="0"/>
      <w:marBottom w:val="0"/>
      <w:divBdr>
        <w:top w:val="none" w:sz="0" w:space="0" w:color="auto"/>
        <w:left w:val="none" w:sz="0" w:space="0" w:color="auto"/>
        <w:bottom w:val="none" w:sz="0" w:space="0" w:color="auto"/>
        <w:right w:val="none" w:sz="0" w:space="0" w:color="auto"/>
      </w:divBdr>
      <w:divsChild>
        <w:div w:id="807433310">
          <w:marLeft w:val="0"/>
          <w:marRight w:val="0"/>
          <w:marTop w:val="0"/>
          <w:marBottom w:val="0"/>
          <w:divBdr>
            <w:top w:val="single" w:sz="2" w:space="0" w:color="E5E7EB"/>
            <w:left w:val="single" w:sz="2" w:space="0" w:color="E5E7EB"/>
            <w:bottom w:val="single" w:sz="2" w:space="0" w:color="E5E7EB"/>
            <w:right w:val="single" w:sz="2" w:space="0" w:color="E5E7EB"/>
          </w:divBdr>
          <w:divsChild>
            <w:div w:id="1682197287">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738085495">
      <w:bodyDiv w:val="1"/>
      <w:marLeft w:val="0"/>
      <w:marRight w:val="0"/>
      <w:marTop w:val="0"/>
      <w:marBottom w:val="0"/>
      <w:divBdr>
        <w:top w:val="none" w:sz="0" w:space="0" w:color="auto"/>
        <w:left w:val="none" w:sz="0" w:space="0" w:color="auto"/>
        <w:bottom w:val="none" w:sz="0" w:space="0" w:color="auto"/>
        <w:right w:val="none" w:sz="0" w:space="0" w:color="auto"/>
      </w:divBdr>
      <w:divsChild>
        <w:div w:id="1455909071">
          <w:marLeft w:val="0"/>
          <w:marRight w:val="0"/>
          <w:marTop w:val="0"/>
          <w:marBottom w:val="0"/>
          <w:divBdr>
            <w:top w:val="single" w:sz="2" w:space="0" w:color="E5E7EB"/>
            <w:left w:val="single" w:sz="2" w:space="0" w:color="E5E7EB"/>
            <w:bottom w:val="single" w:sz="2" w:space="0" w:color="E5E7EB"/>
            <w:right w:val="single" w:sz="2" w:space="0" w:color="E5E7EB"/>
          </w:divBdr>
          <w:divsChild>
            <w:div w:id="890266767">
              <w:marLeft w:val="0"/>
              <w:marRight w:val="0"/>
              <w:marTop w:val="0"/>
              <w:marBottom w:val="0"/>
              <w:divBdr>
                <w:top w:val="single" w:sz="2" w:space="0" w:color="E5E7EB"/>
                <w:left w:val="single" w:sz="2" w:space="0" w:color="E5E7EB"/>
                <w:bottom w:val="single" w:sz="2" w:space="0" w:color="E5E7EB"/>
                <w:right w:val="single" w:sz="2" w:space="0" w:color="E5E7EB"/>
              </w:divBdr>
              <w:divsChild>
                <w:div w:id="1521165262">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 w:id="1774979624">
      <w:bodyDiv w:val="1"/>
      <w:marLeft w:val="0"/>
      <w:marRight w:val="0"/>
      <w:marTop w:val="0"/>
      <w:marBottom w:val="0"/>
      <w:divBdr>
        <w:top w:val="none" w:sz="0" w:space="0" w:color="auto"/>
        <w:left w:val="none" w:sz="0" w:space="0" w:color="auto"/>
        <w:bottom w:val="none" w:sz="0" w:space="0" w:color="auto"/>
        <w:right w:val="none" w:sz="0" w:space="0" w:color="auto"/>
      </w:divBdr>
      <w:divsChild>
        <w:div w:id="2004892236">
          <w:marLeft w:val="0"/>
          <w:marRight w:val="0"/>
          <w:marTop w:val="0"/>
          <w:marBottom w:val="0"/>
          <w:divBdr>
            <w:top w:val="single" w:sz="2" w:space="0" w:color="E5E7EB"/>
            <w:left w:val="single" w:sz="2" w:space="0" w:color="E5E7EB"/>
            <w:bottom w:val="single" w:sz="2" w:space="0" w:color="E5E7EB"/>
            <w:right w:val="single" w:sz="2" w:space="0" w:color="E5E7EB"/>
          </w:divBdr>
          <w:divsChild>
            <w:div w:id="1661887778">
              <w:marLeft w:val="0"/>
              <w:marRight w:val="0"/>
              <w:marTop w:val="0"/>
              <w:marBottom w:val="0"/>
              <w:divBdr>
                <w:top w:val="single" w:sz="2" w:space="0" w:color="E5E7EB"/>
                <w:left w:val="single" w:sz="2" w:space="0" w:color="E5E7EB"/>
                <w:bottom w:val="single" w:sz="2" w:space="0" w:color="E5E7EB"/>
                <w:right w:val="single" w:sz="2" w:space="0" w:color="E5E7EB"/>
              </w:divBdr>
              <w:divsChild>
                <w:div w:id="1542015804">
                  <w:marLeft w:val="0"/>
                  <w:marRight w:val="0"/>
                  <w:marTop w:val="0"/>
                  <w:marBottom w:val="0"/>
                  <w:divBdr>
                    <w:top w:val="single" w:sz="2" w:space="0" w:color="E5E7EB"/>
                    <w:left w:val="single" w:sz="2" w:space="0" w:color="E5E7EB"/>
                    <w:bottom w:val="single" w:sz="2" w:space="0" w:color="E5E7EB"/>
                    <w:right w:val="single" w:sz="2" w:space="0" w:color="E5E7EB"/>
                  </w:divBdr>
                  <w:divsChild>
                    <w:div w:id="961224572">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 w:id="1789201226">
      <w:bodyDiv w:val="1"/>
      <w:marLeft w:val="0"/>
      <w:marRight w:val="0"/>
      <w:marTop w:val="0"/>
      <w:marBottom w:val="0"/>
      <w:divBdr>
        <w:top w:val="none" w:sz="0" w:space="0" w:color="auto"/>
        <w:left w:val="none" w:sz="0" w:space="0" w:color="auto"/>
        <w:bottom w:val="none" w:sz="0" w:space="0" w:color="auto"/>
        <w:right w:val="none" w:sz="0" w:space="0" w:color="auto"/>
      </w:divBdr>
      <w:divsChild>
        <w:div w:id="2141805777">
          <w:marLeft w:val="0"/>
          <w:marRight w:val="0"/>
          <w:marTop w:val="0"/>
          <w:marBottom w:val="0"/>
          <w:divBdr>
            <w:top w:val="single" w:sz="2" w:space="0" w:color="E5E7EB"/>
            <w:left w:val="single" w:sz="2" w:space="0" w:color="E5E7EB"/>
            <w:bottom w:val="single" w:sz="2" w:space="0" w:color="E5E7EB"/>
            <w:right w:val="single" w:sz="2" w:space="0" w:color="E5E7EB"/>
          </w:divBdr>
          <w:divsChild>
            <w:div w:id="313605394">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844735973">
      <w:bodyDiv w:val="1"/>
      <w:marLeft w:val="0"/>
      <w:marRight w:val="0"/>
      <w:marTop w:val="0"/>
      <w:marBottom w:val="0"/>
      <w:divBdr>
        <w:top w:val="none" w:sz="0" w:space="0" w:color="auto"/>
        <w:left w:val="none" w:sz="0" w:space="0" w:color="auto"/>
        <w:bottom w:val="none" w:sz="0" w:space="0" w:color="auto"/>
        <w:right w:val="none" w:sz="0" w:space="0" w:color="auto"/>
      </w:divBdr>
      <w:divsChild>
        <w:div w:id="1914973921">
          <w:marLeft w:val="0"/>
          <w:marRight w:val="0"/>
          <w:marTop w:val="0"/>
          <w:marBottom w:val="0"/>
          <w:divBdr>
            <w:top w:val="single" w:sz="2" w:space="0" w:color="E5E7EB"/>
            <w:left w:val="single" w:sz="2" w:space="0" w:color="E5E7EB"/>
            <w:bottom w:val="single" w:sz="2" w:space="0" w:color="E5E7EB"/>
            <w:right w:val="single" w:sz="2" w:space="0" w:color="E5E7EB"/>
          </w:divBdr>
          <w:divsChild>
            <w:div w:id="148862807">
              <w:marLeft w:val="0"/>
              <w:marRight w:val="0"/>
              <w:marTop w:val="0"/>
              <w:marBottom w:val="0"/>
              <w:divBdr>
                <w:top w:val="single" w:sz="2" w:space="0" w:color="E5E7EB"/>
                <w:left w:val="single" w:sz="2" w:space="0" w:color="E5E7EB"/>
                <w:bottom w:val="single" w:sz="2" w:space="0" w:color="E5E7EB"/>
                <w:right w:val="single" w:sz="2" w:space="0" w:color="E5E7EB"/>
              </w:divBdr>
              <w:divsChild>
                <w:div w:id="704259512">
                  <w:marLeft w:val="0"/>
                  <w:marRight w:val="0"/>
                  <w:marTop w:val="0"/>
                  <w:marBottom w:val="0"/>
                  <w:divBdr>
                    <w:top w:val="single" w:sz="2" w:space="0" w:color="E5E7EB"/>
                    <w:left w:val="single" w:sz="2" w:space="0" w:color="E5E7EB"/>
                    <w:bottom w:val="single" w:sz="2" w:space="0" w:color="E5E7EB"/>
                    <w:right w:val="single" w:sz="2" w:space="0" w:color="E5E7EB"/>
                  </w:divBdr>
                  <w:divsChild>
                    <w:div w:id="595986183">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 w:id="1845316495">
      <w:bodyDiv w:val="1"/>
      <w:marLeft w:val="0"/>
      <w:marRight w:val="0"/>
      <w:marTop w:val="0"/>
      <w:marBottom w:val="0"/>
      <w:divBdr>
        <w:top w:val="none" w:sz="0" w:space="0" w:color="auto"/>
        <w:left w:val="none" w:sz="0" w:space="0" w:color="auto"/>
        <w:bottom w:val="none" w:sz="0" w:space="0" w:color="auto"/>
        <w:right w:val="none" w:sz="0" w:space="0" w:color="auto"/>
      </w:divBdr>
      <w:divsChild>
        <w:div w:id="62483817">
          <w:marLeft w:val="0"/>
          <w:marRight w:val="0"/>
          <w:marTop w:val="0"/>
          <w:marBottom w:val="0"/>
          <w:divBdr>
            <w:top w:val="single" w:sz="2" w:space="0" w:color="E5E7EB"/>
            <w:left w:val="single" w:sz="2" w:space="0" w:color="E5E7EB"/>
            <w:bottom w:val="single" w:sz="2" w:space="0" w:color="E5E7EB"/>
            <w:right w:val="single" w:sz="2" w:space="0" w:color="E5E7EB"/>
          </w:divBdr>
          <w:divsChild>
            <w:div w:id="1780372849">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869635572">
      <w:bodyDiv w:val="1"/>
      <w:marLeft w:val="0"/>
      <w:marRight w:val="0"/>
      <w:marTop w:val="0"/>
      <w:marBottom w:val="0"/>
      <w:divBdr>
        <w:top w:val="none" w:sz="0" w:space="0" w:color="auto"/>
        <w:left w:val="none" w:sz="0" w:space="0" w:color="auto"/>
        <w:bottom w:val="none" w:sz="0" w:space="0" w:color="auto"/>
        <w:right w:val="none" w:sz="0" w:space="0" w:color="auto"/>
      </w:divBdr>
      <w:divsChild>
        <w:div w:id="701589134">
          <w:marLeft w:val="0"/>
          <w:marRight w:val="0"/>
          <w:marTop w:val="0"/>
          <w:marBottom w:val="0"/>
          <w:divBdr>
            <w:top w:val="single" w:sz="2" w:space="0" w:color="E5E7EB"/>
            <w:left w:val="single" w:sz="2" w:space="0" w:color="E5E7EB"/>
            <w:bottom w:val="single" w:sz="2" w:space="0" w:color="E5E7EB"/>
            <w:right w:val="single" w:sz="2" w:space="0" w:color="E5E7EB"/>
          </w:divBdr>
          <w:divsChild>
            <w:div w:id="1107430972">
              <w:marLeft w:val="0"/>
              <w:marRight w:val="0"/>
              <w:marTop w:val="0"/>
              <w:marBottom w:val="0"/>
              <w:divBdr>
                <w:top w:val="single" w:sz="2" w:space="0" w:color="E5E7EB"/>
                <w:left w:val="single" w:sz="2" w:space="0" w:color="E5E7EB"/>
                <w:bottom w:val="single" w:sz="2" w:space="0" w:color="E5E7EB"/>
                <w:right w:val="single" w:sz="2" w:space="0" w:color="E5E7EB"/>
              </w:divBdr>
              <w:divsChild>
                <w:div w:id="1429622094">
                  <w:marLeft w:val="0"/>
                  <w:marRight w:val="0"/>
                  <w:marTop w:val="0"/>
                  <w:marBottom w:val="0"/>
                  <w:divBdr>
                    <w:top w:val="single" w:sz="2" w:space="0" w:color="E5E7EB"/>
                    <w:left w:val="single" w:sz="2" w:space="0" w:color="E5E7EB"/>
                    <w:bottom w:val="single" w:sz="2" w:space="0" w:color="E5E7EB"/>
                    <w:right w:val="single" w:sz="2" w:space="0" w:color="E5E7EB"/>
                  </w:divBdr>
                  <w:divsChild>
                    <w:div w:id="1313095960">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 w:id="1893881024">
      <w:bodyDiv w:val="1"/>
      <w:marLeft w:val="0"/>
      <w:marRight w:val="0"/>
      <w:marTop w:val="0"/>
      <w:marBottom w:val="0"/>
      <w:divBdr>
        <w:top w:val="none" w:sz="0" w:space="0" w:color="auto"/>
        <w:left w:val="none" w:sz="0" w:space="0" w:color="auto"/>
        <w:bottom w:val="none" w:sz="0" w:space="0" w:color="auto"/>
        <w:right w:val="none" w:sz="0" w:space="0" w:color="auto"/>
      </w:divBdr>
      <w:divsChild>
        <w:div w:id="555120191">
          <w:marLeft w:val="0"/>
          <w:marRight w:val="0"/>
          <w:marTop w:val="0"/>
          <w:marBottom w:val="0"/>
          <w:divBdr>
            <w:top w:val="single" w:sz="2" w:space="0" w:color="E5E7EB"/>
            <w:left w:val="single" w:sz="2" w:space="0" w:color="E5E7EB"/>
            <w:bottom w:val="single" w:sz="2" w:space="0" w:color="E5E7EB"/>
            <w:right w:val="single" w:sz="2" w:space="0" w:color="E5E7EB"/>
          </w:divBdr>
          <w:divsChild>
            <w:div w:id="1054349528">
              <w:marLeft w:val="0"/>
              <w:marRight w:val="0"/>
              <w:marTop w:val="0"/>
              <w:marBottom w:val="0"/>
              <w:divBdr>
                <w:top w:val="single" w:sz="2" w:space="0" w:color="E5E7EB"/>
                <w:left w:val="single" w:sz="2" w:space="0" w:color="E5E7EB"/>
                <w:bottom w:val="single" w:sz="2" w:space="0" w:color="E5E7EB"/>
                <w:right w:val="single" w:sz="2" w:space="0" w:color="E5E7EB"/>
              </w:divBdr>
              <w:divsChild>
                <w:div w:id="489904036">
                  <w:marLeft w:val="0"/>
                  <w:marRight w:val="0"/>
                  <w:marTop w:val="0"/>
                  <w:marBottom w:val="0"/>
                  <w:divBdr>
                    <w:top w:val="single" w:sz="2" w:space="0" w:color="E5E7EB"/>
                    <w:left w:val="single" w:sz="2" w:space="0" w:color="E5E7EB"/>
                    <w:bottom w:val="single" w:sz="2" w:space="0" w:color="E5E7EB"/>
                    <w:right w:val="single" w:sz="2" w:space="0" w:color="E5E7EB"/>
                  </w:divBdr>
                  <w:divsChild>
                    <w:div w:id="1360861059">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 w:id="1923906080">
      <w:bodyDiv w:val="1"/>
      <w:marLeft w:val="0"/>
      <w:marRight w:val="0"/>
      <w:marTop w:val="0"/>
      <w:marBottom w:val="0"/>
      <w:divBdr>
        <w:top w:val="none" w:sz="0" w:space="0" w:color="auto"/>
        <w:left w:val="none" w:sz="0" w:space="0" w:color="auto"/>
        <w:bottom w:val="none" w:sz="0" w:space="0" w:color="auto"/>
        <w:right w:val="none" w:sz="0" w:space="0" w:color="auto"/>
      </w:divBdr>
      <w:divsChild>
        <w:div w:id="558783380">
          <w:marLeft w:val="0"/>
          <w:marRight w:val="0"/>
          <w:marTop w:val="0"/>
          <w:marBottom w:val="0"/>
          <w:divBdr>
            <w:top w:val="single" w:sz="2" w:space="0" w:color="E5E7EB"/>
            <w:left w:val="single" w:sz="2" w:space="0" w:color="E5E7EB"/>
            <w:bottom w:val="single" w:sz="2" w:space="0" w:color="E5E7EB"/>
            <w:right w:val="single" w:sz="2" w:space="0" w:color="E5E7EB"/>
          </w:divBdr>
          <w:divsChild>
            <w:div w:id="1963803367">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948079636">
      <w:bodyDiv w:val="1"/>
      <w:marLeft w:val="0"/>
      <w:marRight w:val="0"/>
      <w:marTop w:val="0"/>
      <w:marBottom w:val="0"/>
      <w:divBdr>
        <w:top w:val="none" w:sz="0" w:space="0" w:color="auto"/>
        <w:left w:val="none" w:sz="0" w:space="0" w:color="auto"/>
        <w:bottom w:val="none" w:sz="0" w:space="0" w:color="auto"/>
        <w:right w:val="none" w:sz="0" w:space="0" w:color="auto"/>
      </w:divBdr>
      <w:divsChild>
        <w:div w:id="1909800110">
          <w:marLeft w:val="0"/>
          <w:marRight w:val="0"/>
          <w:marTop w:val="0"/>
          <w:marBottom w:val="0"/>
          <w:divBdr>
            <w:top w:val="single" w:sz="2" w:space="0" w:color="E5E7EB"/>
            <w:left w:val="single" w:sz="2" w:space="0" w:color="E5E7EB"/>
            <w:bottom w:val="single" w:sz="2" w:space="0" w:color="E5E7EB"/>
            <w:right w:val="single" w:sz="2" w:space="0" w:color="E5E7EB"/>
          </w:divBdr>
          <w:divsChild>
            <w:div w:id="291597776">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997494777">
      <w:bodyDiv w:val="1"/>
      <w:marLeft w:val="0"/>
      <w:marRight w:val="0"/>
      <w:marTop w:val="0"/>
      <w:marBottom w:val="0"/>
      <w:divBdr>
        <w:top w:val="none" w:sz="0" w:space="0" w:color="auto"/>
        <w:left w:val="none" w:sz="0" w:space="0" w:color="auto"/>
        <w:bottom w:val="none" w:sz="0" w:space="0" w:color="auto"/>
        <w:right w:val="none" w:sz="0" w:space="0" w:color="auto"/>
      </w:divBdr>
      <w:divsChild>
        <w:div w:id="1266381658">
          <w:marLeft w:val="0"/>
          <w:marRight w:val="0"/>
          <w:marTop w:val="0"/>
          <w:marBottom w:val="0"/>
          <w:divBdr>
            <w:top w:val="single" w:sz="2" w:space="0" w:color="E5E7EB"/>
            <w:left w:val="single" w:sz="2" w:space="0" w:color="E5E7EB"/>
            <w:bottom w:val="single" w:sz="2" w:space="0" w:color="E5E7EB"/>
            <w:right w:val="single" w:sz="2" w:space="0" w:color="E5E7EB"/>
          </w:divBdr>
          <w:divsChild>
            <w:div w:id="523640275">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2017149361">
      <w:bodyDiv w:val="1"/>
      <w:marLeft w:val="0"/>
      <w:marRight w:val="0"/>
      <w:marTop w:val="0"/>
      <w:marBottom w:val="0"/>
      <w:divBdr>
        <w:top w:val="none" w:sz="0" w:space="0" w:color="auto"/>
        <w:left w:val="none" w:sz="0" w:space="0" w:color="auto"/>
        <w:bottom w:val="none" w:sz="0" w:space="0" w:color="auto"/>
        <w:right w:val="none" w:sz="0" w:space="0" w:color="auto"/>
      </w:divBdr>
      <w:divsChild>
        <w:div w:id="772045608">
          <w:marLeft w:val="0"/>
          <w:marRight w:val="0"/>
          <w:marTop w:val="0"/>
          <w:marBottom w:val="0"/>
          <w:divBdr>
            <w:top w:val="single" w:sz="2" w:space="0" w:color="E5E7EB"/>
            <w:left w:val="single" w:sz="2" w:space="0" w:color="E5E7EB"/>
            <w:bottom w:val="single" w:sz="2" w:space="0" w:color="E5E7EB"/>
            <w:right w:val="single" w:sz="2" w:space="0" w:color="E5E7EB"/>
          </w:divBdr>
          <w:divsChild>
            <w:div w:id="1148324122">
              <w:marLeft w:val="0"/>
              <w:marRight w:val="0"/>
              <w:marTop w:val="0"/>
              <w:marBottom w:val="0"/>
              <w:divBdr>
                <w:top w:val="single" w:sz="2" w:space="0" w:color="E5E7EB"/>
                <w:left w:val="single" w:sz="2" w:space="0" w:color="E5E7EB"/>
                <w:bottom w:val="single" w:sz="2" w:space="0" w:color="E5E7EB"/>
                <w:right w:val="single" w:sz="2" w:space="0" w:color="E5E7EB"/>
              </w:divBdr>
              <w:divsChild>
                <w:div w:id="660427196">
                  <w:marLeft w:val="0"/>
                  <w:marRight w:val="0"/>
                  <w:marTop w:val="0"/>
                  <w:marBottom w:val="0"/>
                  <w:divBdr>
                    <w:top w:val="single" w:sz="2" w:space="0" w:color="E5E7EB"/>
                    <w:left w:val="single" w:sz="2" w:space="0" w:color="E5E7EB"/>
                    <w:bottom w:val="single" w:sz="2" w:space="0" w:color="E5E7EB"/>
                    <w:right w:val="single" w:sz="2" w:space="0" w:color="E5E7EB"/>
                  </w:divBdr>
                  <w:divsChild>
                    <w:div w:id="862405941">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 w:id="2114090218">
      <w:bodyDiv w:val="1"/>
      <w:marLeft w:val="0"/>
      <w:marRight w:val="0"/>
      <w:marTop w:val="0"/>
      <w:marBottom w:val="0"/>
      <w:divBdr>
        <w:top w:val="none" w:sz="0" w:space="0" w:color="auto"/>
        <w:left w:val="none" w:sz="0" w:space="0" w:color="auto"/>
        <w:bottom w:val="none" w:sz="0" w:space="0" w:color="auto"/>
        <w:right w:val="none" w:sz="0" w:space="0" w:color="auto"/>
      </w:divBdr>
      <w:divsChild>
        <w:div w:id="627660876">
          <w:marLeft w:val="0"/>
          <w:marRight w:val="0"/>
          <w:marTop w:val="0"/>
          <w:marBottom w:val="0"/>
          <w:divBdr>
            <w:top w:val="single" w:sz="2" w:space="0" w:color="E5E7EB"/>
            <w:left w:val="single" w:sz="2" w:space="0" w:color="E5E7EB"/>
            <w:bottom w:val="single" w:sz="2" w:space="0" w:color="E5E7EB"/>
            <w:right w:val="single" w:sz="2" w:space="0" w:color="E5E7EB"/>
          </w:divBdr>
          <w:divsChild>
            <w:div w:id="1620259961">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translate.glosbe.com/en-mt/This%20medicinal%20product%20must%20not%20be%20mixed%20or%20co-administered%20through%20the%20same%20infusion%20line%20with%20medicinal%20products%20other%20than%20those%20fluids%20described%20in%20this%20section." TargetMode="External"/><Relationship Id="rId18" Type="http://schemas.openxmlformats.org/officeDocument/2006/relationships/hyperlink" Target="https://translate.glosbe.com/en-mt/Benzodiazepines%20sometimes%20cause%20effects%20which%20are%20the%20opposite%20of%20the%20medication%20is%20meant%20to%20do."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http://www.ema.europa.eu/docs/en_GB/document_library/Template_or_form/2013/03/WC500139752.doc" TargetMode="External"/><Relationship Id="rId7" Type="http://schemas.openxmlformats.org/officeDocument/2006/relationships/settings" Target="settings.xml"/><Relationship Id="rId12" Type="http://schemas.openxmlformats.org/officeDocument/2006/relationships/hyperlink" Target="http://www.ema.europa.eu/docs/en_GB/document_library/Template_or_form/2013/03/WC500139752.doc" TargetMode="External"/><Relationship Id="rId17" Type="http://schemas.openxmlformats.org/officeDocument/2006/relationships/hyperlink" Target="https://translate.glosbe.com/en-mt/This%20is%20more%20common%20in%20patients%20who%20have%20major%20surgeries%2C%20are%20older%2C%20have%20memory%20problems%2C%20are%20exposed%20to%20anaesthesia"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translate.glosbe.com/en-mt/Some%20patients%20undergoing%20surgical%20operations%20may%20experience%20sudden%20mental%20confusion%20(delirium)%20after%20the%20operation." TargetMode="External"/><Relationship Id="rId20" Type="http://schemas.openxmlformats.org/officeDocument/2006/relationships/hyperlink" Target="https://translate.glosbe.com/en-mt/These%20are%20more%20common%20in%20older%20people%20when%20receiving%20high%20doses%20of%20the%20drug%20or%20when%20the%20drug%20is%20given%20rapidly."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ema.europa.eu/docs/en_GB/document_library/Template_or_form/2013/03/WC500139752.doc" TargetMode="External"/><Relationship Id="rId24" Type="http://schemas.openxmlformats.org/officeDocument/2006/relationships/footer" Target="footer2.xml"/><Relationship Id="rId5" Type="http://schemas.openxmlformats.org/officeDocument/2006/relationships/numbering" Target="numbering.xml"/><Relationship Id="rId15" Type="http://schemas.openxmlformats.org/officeDocument/2006/relationships/hyperlink" Target="https://translate.glosbe.com/en-mt/This%20is%20one%20of%20a%20group%20of%20medicines%20known%20as%20benzodiazepines.%20Byfavo%20is%20given%20to%20make%20you%20lose%20consciousness%20(sleep)%20when%20you%20have%20surgery" TargetMode="External"/><Relationship Id="rId23"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hyperlink" Target="https://translate.glosbe.com/en-mt/You%20may%20hear%20these%20referred%20to%20as%20'paradoxical'%20effects."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ema.europa.eu/docs/en_GB/document_library/Template_or_form/2013/03/WC500139752.doc" TargetMode="External"/><Relationship Id="rId22" Type="http://schemas.openxmlformats.org/officeDocument/2006/relationships/hyperlink" Target="https://translate.glosbe.com/en-mt/Chemical%20and%20physical%20in-use%20stability%20has%20been%20demonstrated%20for" TargetMode="External"/><Relationship Id="rId27" Type="http://schemas.openxmlformats.org/officeDocument/2006/relationships/customXml" Target="../customXml/item5.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2874b74-7561-4a92-a6e7-f8370cb4455a" xsi:nil="true"/>
    <TaxCatchAll xmlns="a034c160-bfb7-45f5-8632-2eb7e0508071" xsi:nil="true"/>
    <Sign_x002d_off xmlns="62874b74-7561-4a92-a6e7-f8370cb4455a" xsi:nil="true"/>
    <_Flow_SignoffStatus xmlns="62874b74-7561-4a92-a6e7-f8370cb4455a" xsi:nil="true"/>
    <Application_x0020_Status xmlns="62874b74-7561-4a92-a6e7-f8370cb4455a" xsi:nil="true"/>
    <_vti_ItemDeclaredRecord xmlns="62874b74-7561-4a92-a6e7-f8370cb4455a" xsi:nil="true"/>
    <Information xmlns="62874b74-7561-4a92-a6e7-f8370cb4455a" xsi:nil="true"/>
    <_dlc_DocId xmlns="a034c160-bfb7-45f5-8632-2eb7e0508071">EMADOC-1700519818-3403239</_dlc_DocId>
    <_dlc_DocIdUrl xmlns="a034c160-bfb7-45f5-8632-2eb7e0508071">
      <Url>https://euema.sharepoint.com/sites/CRM/_layouts/15/DocIdRedir.aspx?ID=EMADOC-1700519818-3403239</Url>
      <Description>EMADOC-1700519818-3403239</Description>
    </_dlc_DocIdUrl>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C7044A7FB2EB2F4D8B1CA47F982F77DB" ma:contentTypeVersion="7" ma:contentTypeDescription="Create a new document." ma:contentTypeScope="" ma:versionID="eba51bacf8fa6c0edb5e92bbd335666e">
  <xsd:schema xmlns:xsd="http://www.w3.org/2001/XMLSchema" xmlns:xs="http://www.w3.org/2001/XMLSchema" xmlns:p="http://schemas.microsoft.com/office/2006/metadata/properties" xmlns:ns2="a034c160-bfb7-45f5-8632-2eb7e0508071" xmlns:ns3="62874b74-7561-4a92-a6e7-f8370cb4455a" targetNamespace="http://schemas.microsoft.com/office/2006/metadata/properties" ma:root="true" ma:fieldsID="41cba4d1d9c5bc689ee777978b5ab9c4" ns2:_="" ns3:_="">
    <xsd:import namespace="a034c160-bfb7-45f5-8632-2eb7e0508071"/>
    <xsd:import namespace="62874b74-7561-4a92-a6e7-f8370cb4455a"/>
    <xsd:element name="properties">
      <xsd:complexType>
        <xsd:sequence>
          <xsd:element name="documentManagement">
            <xsd:complexType>
              <xsd:all>
                <xsd:element ref="ns2:_dlc_DocId" minOccurs="0"/>
                <xsd:element ref="ns2:_dlc_DocIdUrl" minOccurs="0"/>
                <xsd:element ref="ns2:_dlc_DocIdPersistId" minOccurs="0"/>
                <xsd:element ref="ns3:_Flow_SignoffStatus" minOccurs="0"/>
                <xsd:element ref="ns3:_vti_ItemDeclaredRecord" minOccurs="0"/>
                <xsd:element ref="ns3:Application_x0020_Status" minOccurs="0"/>
                <xsd:element ref="ns3:Information" minOccurs="0"/>
                <xsd:element ref="ns3:lcf76f155ced4ddcb4097134ff3c332f" minOccurs="0"/>
                <xsd:element ref="ns2:TaxCatchAll" minOccurs="0"/>
                <xsd:element ref="ns3:Sign_x002d_of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6"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_Flow_SignoffStatus" ma:index="11" nillable="true" ma:displayName="Sign-off status" ma:indexed="true" ma:internalName="Sign_x002d_off_x0020_status">
      <xsd:simpleType>
        <xsd:restriction base="dms:Text"/>
      </xsd:simpleType>
    </xsd:element>
    <xsd:element name="_vti_ItemDeclaredRecord" ma:index="12" nillable="true" ma:displayName="_vti_ItemDeclaredRecord" ma:format="DateOnly" ma:internalName="_vti_ItemDeclaredRecord">
      <xsd:simpleType>
        <xsd:restriction base="dms:DateTime"/>
      </xsd:simpleType>
    </xsd:element>
    <xsd:element name="Application_x0020_Status" ma:index="13" nillable="true" ma:displayName="Application Status" ma:internalName="Application_x0020_Status">
      <xsd:simpleType>
        <xsd:restriction base="dms:Text">
          <xsd:maxLength value="255"/>
        </xsd:restriction>
      </xsd:simpleType>
    </xsd:element>
    <xsd:element name="Information" ma:index="14" nillable="true" ma:displayName="Information" ma:indexed="true" ma:internalName="Information">
      <xsd:simpleType>
        <xsd:restriction base="dms:Text">
          <xsd:maxLength value="80"/>
        </xsd:restriction>
      </xsd:simpleType>
    </xsd:element>
    <xsd:element name="lcf76f155ced4ddcb4097134ff3c332f" ma:index="15" nillable="true" ma:displayName="Image Tags_0" ma:hidden="true" ma:internalName="lcf76f155ced4ddcb4097134ff3c332f">
      <xsd:simpleType>
        <xsd:restriction base="dms:Note"/>
      </xsd:simpleType>
    </xsd:element>
    <xsd:element name="Sign_x002d_off" ma:index="17" nillable="true" ma:displayName="Sign-off" ma:format="Dropdown" ma:internalName="Sign_x002d_off">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5E54AE73-4DC6-4006-9A3A-66551EC55ABA}">
  <ds:schemaRefs>
    <ds:schemaRef ds:uri="http://schemas.microsoft.com/office/2006/metadata/properties"/>
    <ds:schemaRef ds:uri="http://schemas.microsoft.com/office/infopath/2007/PartnerControls"/>
    <ds:schemaRef ds:uri="27f3fdf9-aa17-4a00-9d23-cd88c36143c9"/>
    <ds:schemaRef ds:uri="c36e1edd-0997-40ce-a0ea-7fdb5b39767b"/>
  </ds:schemaRefs>
</ds:datastoreItem>
</file>

<file path=customXml/itemProps2.xml><?xml version="1.0" encoding="utf-8"?>
<ds:datastoreItem xmlns:ds="http://schemas.openxmlformats.org/officeDocument/2006/customXml" ds:itemID="{5D5A40F5-5806-4B13-9C85-F7C2E9D598DE}"/>
</file>

<file path=customXml/itemProps3.xml><?xml version="1.0" encoding="utf-8"?>
<ds:datastoreItem xmlns:ds="http://schemas.openxmlformats.org/officeDocument/2006/customXml" ds:itemID="{A88318A9-788E-471D-8277-65C8A66B95C4}">
  <ds:schemaRefs>
    <ds:schemaRef ds:uri="http://schemas.openxmlformats.org/officeDocument/2006/bibliography"/>
  </ds:schemaRefs>
</ds:datastoreItem>
</file>

<file path=customXml/itemProps4.xml><?xml version="1.0" encoding="utf-8"?>
<ds:datastoreItem xmlns:ds="http://schemas.openxmlformats.org/officeDocument/2006/customXml" ds:itemID="{3A17BC64-A1DD-4020-8E3F-2E96C2E35268}">
  <ds:schemaRefs>
    <ds:schemaRef ds:uri="http://schemas.microsoft.com/sharepoint/v3/contenttype/forms"/>
  </ds:schemaRefs>
</ds:datastoreItem>
</file>

<file path=customXml/itemProps5.xml><?xml version="1.0" encoding="utf-8"?>
<ds:datastoreItem xmlns:ds="http://schemas.openxmlformats.org/officeDocument/2006/customXml" ds:itemID="{78595B3F-C296-4478-A71F-CACBA872AC8A}"/>
</file>

<file path=docMetadata/LabelInfo.xml><?xml version="1.0" encoding="utf-8"?>
<clbl:labelList xmlns:clbl="http://schemas.microsoft.com/office/2020/mipLabelMetadata">
  <clbl:label id="{30a31cfa-c6b9-4fc2-85e5-328f5d136372}" enabled="0" method="" siteId="{30a31cfa-c6b9-4fc2-85e5-328f5d136372}" removed="1"/>
</clbl:labelList>
</file>

<file path=docProps/app.xml><?xml version="1.0" encoding="utf-8"?>
<Properties xmlns="http://schemas.openxmlformats.org/officeDocument/2006/extended-properties" xmlns:vt="http://schemas.openxmlformats.org/officeDocument/2006/docPropsVTypes">
  <Template>Normal.dotm</Template>
  <TotalTime>0</TotalTime>
  <Pages>58</Pages>
  <Words>16680</Words>
  <Characters>105086</Characters>
  <Application>Microsoft Office Word</Application>
  <DocSecurity>0</DocSecurity>
  <Lines>875</Lines>
  <Paragraphs>243</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Byfavo, INN-remimazolam</vt:lpstr>
      <vt:lpstr/>
    </vt:vector>
  </TitlesOfParts>
  <Manager/>
  <Company/>
  <LinksUpToDate>false</LinksUpToDate>
  <CharactersWithSpaces>121523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Byfavo, INN-remimazolam</dc:title>
  <dc:subject>EPAR</dc:subject>
  <dc:creator/>
  <cp:keywords>Byfavo, INN-remimazolam</cp:keywords>
  <dc:description/>
  <cp:lastModifiedBy/>
  <cp:revision>1</cp:revision>
  <dcterms:created xsi:type="dcterms:W3CDTF">2024-05-23T10:45:00Z</dcterms:created>
  <dcterms:modified xsi:type="dcterms:W3CDTF">2026-06-18T06:23:00Z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0x010100C7044A7FB2EB2F4D8B1CA47F982F77DB</vt:lpwstr>
  </property>
  <property fmtid="{D5CDD505-2E9C-101B-9397-08002B2CF9AE}" pid="3" name="MediaServiceImageTags">
    <vt:lpwstr/>
  </property>
  <property fmtid="{D5CDD505-2E9C-101B-9397-08002B2CF9AE}" pid="4" name="_ApprovalAssignedTo">
    <vt:lpwstr/>
  </property>
  <property fmtid="{D5CDD505-2E9C-101B-9397-08002B2CF9AE}" pid="5" name="_ApprovalRespondedBy">
    <vt:lpwstr/>
  </property>
  <property fmtid="{D5CDD505-2E9C-101B-9397-08002B2CF9AE}" pid="6" name="_ApprovalStatus">
    <vt:i4>0</vt:i4>
  </property>
  <property fmtid="{D5CDD505-2E9C-101B-9397-08002B2CF9AE}" pid="7" name="_dlc_DocIdItemGuid">
    <vt:lpwstr>01ff659c-e16f-4ed5-99d4-4e27fc60090f</vt:lpwstr>
  </property>
</Properties>
</file>